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92400F">
      <w:pPr>
        <w:spacing w:line="360" w:lineRule="auto"/>
        <w:jc w:val="both"/>
        <w:rPr>
          <w:rFonts w:hint="eastAsia" w:ascii="仿宋" w:hAnsi="仿宋" w:eastAsia="仿宋" w:cs="仿宋"/>
          <w:b/>
          <w:sz w:val="52"/>
          <w:szCs w:val="52"/>
          <w:highlight w:val="none"/>
        </w:rPr>
      </w:pPr>
    </w:p>
    <w:p w14:paraId="563D051B">
      <w:pPr>
        <w:spacing w:line="360" w:lineRule="auto"/>
        <w:jc w:val="both"/>
        <w:rPr>
          <w:rFonts w:hint="eastAsia" w:ascii="仿宋" w:hAnsi="仿宋" w:eastAsia="仿宋" w:cs="仿宋"/>
          <w:b/>
          <w:sz w:val="24"/>
          <w:highlight w:val="none"/>
        </w:rPr>
      </w:pPr>
    </w:p>
    <w:p w14:paraId="40EF87F8">
      <w:pPr>
        <w:keepNext w:val="0"/>
        <w:keepLines w:val="0"/>
        <w:widowControl w:val="0"/>
        <w:suppressLineNumbers w:val="0"/>
        <w:spacing w:before="0" w:beforeAutospacing="0" w:after="0" w:afterAutospacing="0" w:line="360" w:lineRule="auto"/>
        <w:ind w:left="0" w:right="0" w:firstLine="120" w:firstLineChars="50"/>
        <w:jc w:val="center"/>
        <w:rPr>
          <w:rFonts w:hint="eastAsia" w:ascii="仿宋" w:hAnsi="仿宋" w:eastAsia="仿宋" w:cs="仿宋"/>
          <w:b/>
          <w:bCs w:val="0"/>
          <w:kern w:val="2"/>
          <w:sz w:val="24"/>
          <w:szCs w:val="24"/>
          <w:highlight w:val="none"/>
        </w:rPr>
      </w:pPr>
      <w:r>
        <w:rPr>
          <w:rFonts w:hint="eastAsia" w:ascii="仿宋" w:hAnsi="仿宋" w:eastAsia="仿宋" w:cs="仿宋"/>
          <w:b/>
          <w:bCs w:val="0"/>
          <w:kern w:val="2"/>
          <w:sz w:val="24"/>
          <w:szCs w:val="24"/>
          <w:highlight w:val="none"/>
          <w:lang w:val="en-US" w:eastAsia="zh-CN" w:bidi="ar"/>
        </w:rPr>
        <w:t xml:space="preserve"> </w:t>
      </w:r>
    </w:p>
    <w:p w14:paraId="2C36FEAE">
      <w:pPr>
        <w:keepNext w:val="0"/>
        <w:keepLines w:val="0"/>
        <w:widowControl w:val="0"/>
        <w:suppressLineNumbers w:val="0"/>
        <w:spacing w:before="0" w:beforeAutospacing="0" w:after="0" w:afterAutospacing="0" w:line="360" w:lineRule="auto"/>
        <w:ind w:left="0" w:right="0" w:firstLine="241" w:firstLineChars="50"/>
        <w:jc w:val="center"/>
        <w:rPr>
          <w:rFonts w:hint="eastAsia" w:ascii="仿宋" w:hAnsi="仿宋" w:eastAsia="仿宋" w:cs="仿宋"/>
          <w:b/>
          <w:bCs w:val="0"/>
          <w:kern w:val="2"/>
          <w:sz w:val="48"/>
          <w:szCs w:val="48"/>
          <w:highlight w:val="none"/>
        </w:rPr>
      </w:pPr>
      <w:r>
        <w:rPr>
          <w:rFonts w:hint="eastAsia" w:ascii="仿宋" w:hAnsi="仿宋" w:eastAsia="仿宋" w:cs="仿宋"/>
          <w:b/>
          <w:bCs w:val="0"/>
          <w:kern w:val="2"/>
          <w:sz w:val="48"/>
          <w:szCs w:val="48"/>
          <w:highlight w:val="none"/>
          <w:lang w:val="en-US" w:eastAsia="zh-CN" w:bidi="ar"/>
        </w:rPr>
        <w:t>工程类竞争性磋商</w:t>
      </w:r>
    </w:p>
    <w:p w14:paraId="0A56C832">
      <w:pPr>
        <w:keepNext w:val="0"/>
        <w:keepLines w:val="0"/>
        <w:widowControl w:val="0"/>
        <w:suppressLineNumbers w:val="0"/>
        <w:spacing w:before="0" w:beforeAutospacing="0" w:after="0" w:afterAutospacing="0" w:line="360" w:lineRule="auto"/>
        <w:ind w:left="0" w:right="0" w:firstLine="120" w:firstLineChars="50"/>
        <w:jc w:val="center"/>
        <w:rPr>
          <w:rFonts w:hint="eastAsia" w:ascii="仿宋" w:hAnsi="仿宋" w:eastAsia="仿宋" w:cs="仿宋"/>
          <w:b/>
          <w:bCs w:val="0"/>
          <w:kern w:val="2"/>
          <w:sz w:val="24"/>
          <w:szCs w:val="24"/>
          <w:highlight w:val="none"/>
        </w:rPr>
      </w:pPr>
      <w:r>
        <w:rPr>
          <w:rFonts w:hint="eastAsia" w:ascii="仿宋" w:hAnsi="仿宋" w:eastAsia="仿宋" w:cs="仿宋"/>
          <w:b/>
          <w:bCs w:val="0"/>
          <w:kern w:val="2"/>
          <w:sz w:val="24"/>
          <w:szCs w:val="24"/>
          <w:highlight w:val="none"/>
          <w:lang w:val="en-US" w:eastAsia="zh-CN" w:bidi="ar"/>
        </w:rPr>
        <w:t xml:space="preserve"> </w:t>
      </w:r>
    </w:p>
    <w:p w14:paraId="7309EA64">
      <w:pPr>
        <w:keepNext w:val="0"/>
        <w:keepLines w:val="0"/>
        <w:widowControl w:val="0"/>
        <w:suppressLineNumbers w:val="0"/>
        <w:spacing w:before="0" w:beforeAutospacing="0" w:after="0" w:afterAutospacing="0" w:line="360" w:lineRule="auto"/>
        <w:ind w:left="0" w:right="0" w:firstLine="241" w:firstLineChars="50"/>
        <w:jc w:val="center"/>
        <w:rPr>
          <w:rFonts w:hint="eastAsia" w:ascii="仿宋" w:hAnsi="仿宋" w:eastAsia="仿宋" w:cs="仿宋"/>
          <w:b/>
          <w:bCs w:val="0"/>
          <w:kern w:val="2"/>
          <w:sz w:val="48"/>
          <w:szCs w:val="48"/>
          <w:highlight w:val="none"/>
        </w:rPr>
      </w:pPr>
      <w:r>
        <w:rPr>
          <w:rFonts w:hint="eastAsia" w:ascii="仿宋" w:hAnsi="仿宋" w:eastAsia="仿宋" w:cs="仿宋"/>
          <w:b/>
          <w:bCs w:val="0"/>
          <w:kern w:val="2"/>
          <w:sz w:val="48"/>
          <w:szCs w:val="48"/>
          <w:highlight w:val="none"/>
          <w:lang w:val="en-US" w:eastAsia="zh-CN" w:bidi="ar"/>
        </w:rPr>
        <w:t>采购文件</w:t>
      </w:r>
    </w:p>
    <w:p w14:paraId="4DB75B5E">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kern w:val="2"/>
          <w:sz w:val="24"/>
          <w:szCs w:val="24"/>
          <w:highlight w:val="none"/>
        </w:rPr>
      </w:pPr>
      <w:r>
        <w:rPr>
          <w:rFonts w:hint="eastAsia" w:ascii="仿宋" w:hAnsi="仿宋" w:eastAsia="仿宋" w:cs="仿宋"/>
          <w:b/>
          <w:bCs w:val="0"/>
          <w:kern w:val="2"/>
          <w:sz w:val="24"/>
          <w:szCs w:val="24"/>
          <w:highlight w:val="none"/>
          <w:lang w:val="en-US" w:eastAsia="zh-CN" w:bidi="ar"/>
        </w:rPr>
        <w:t xml:space="preserve"> </w:t>
      </w:r>
    </w:p>
    <w:p w14:paraId="656B0537">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b/>
          <w:bCs w:val="0"/>
          <w:kern w:val="2"/>
          <w:sz w:val="24"/>
          <w:szCs w:val="24"/>
          <w:highlight w:val="none"/>
        </w:rPr>
      </w:pPr>
      <w:r>
        <w:rPr>
          <w:rFonts w:hint="eastAsia" w:ascii="仿宋" w:hAnsi="仿宋" w:eastAsia="仿宋" w:cs="仿宋"/>
          <w:b/>
          <w:bCs w:val="0"/>
          <w:kern w:val="2"/>
          <w:sz w:val="24"/>
          <w:szCs w:val="24"/>
          <w:highlight w:val="none"/>
          <w:lang w:val="en-US" w:eastAsia="zh-CN" w:bidi="ar"/>
        </w:rPr>
        <w:t xml:space="preserve"> </w:t>
      </w:r>
    </w:p>
    <w:p w14:paraId="4A70BC0B">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kern w:val="2"/>
          <w:sz w:val="24"/>
          <w:szCs w:val="24"/>
          <w:highlight w:val="none"/>
        </w:rPr>
      </w:pPr>
      <w:r>
        <w:rPr>
          <w:rFonts w:hint="eastAsia" w:ascii="仿宋" w:hAnsi="仿宋" w:eastAsia="仿宋" w:cs="仿宋"/>
          <w:b/>
          <w:bCs w:val="0"/>
          <w:kern w:val="2"/>
          <w:sz w:val="24"/>
          <w:szCs w:val="24"/>
          <w:highlight w:val="none"/>
          <w:lang w:val="en-US" w:eastAsia="zh-CN" w:bidi="ar"/>
        </w:rPr>
        <w:t xml:space="preserve"> </w:t>
      </w:r>
    </w:p>
    <w:p w14:paraId="26CF27F1">
      <w:pPr>
        <w:ind w:firstLine="480" w:firstLineChars="200"/>
        <w:jc w:val="center"/>
        <w:rPr>
          <w:rFonts w:hint="eastAsia" w:ascii="仿宋" w:hAnsi="仿宋" w:eastAsia="仿宋" w:cs="仿宋"/>
          <w:color w:val="auto"/>
          <w:sz w:val="24"/>
          <w:szCs w:val="24"/>
          <w:highlight w:val="none"/>
          <w:lang w:val="en-US" w:eastAsia="zh-CN"/>
        </w:rPr>
      </w:pPr>
    </w:p>
    <w:p w14:paraId="6916B8F4">
      <w:pPr>
        <w:bidi w:val="0"/>
        <w:rPr>
          <w:rFonts w:hint="eastAsia" w:ascii="仿宋" w:hAnsi="仿宋" w:eastAsia="仿宋" w:cs="仿宋"/>
          <w:highlight w:val="none"/>
          <w:lang w:val="en-US" w:eastAsia="zh-CN"/>
        </w:rPr>
      </w:pPr>
    </w:p>
    <w:p w14:paraId="4BB42D0D">
      <w:pPr>
        <w:rPr>
          <w:rFonts w:hint="eastAsia" w:ascii="仿宋" w:hAnsi="仿宋" w:eastAsia="仿宋" w:cs="仿宋"/>
          <w:b/>
          <w:color w:val="auto"/>
          <w:sz w:val="24"/>
          <w:szCs w:val="24"/>
          <w:highlight w:val="none"/>
          <w:lang w:val="en-US" w:eastAsia="zh-CN"/>
        </w:rPr>
      </w:pPr>
    </w:p>
    <w:p w14:paraId="286C4DD4">
      <w:pPr>
        <w:bidi w:val="0"/>
        <w:rPr>
          <w:rFonts w:hint="eastAsia" w:ascii="仿宋" w:hAnsi="仿宋" w:eastAsia="仿宋" w:cs="仿宋"/>
          <w:highlight w:val="none"/>
          <w:lang w:val="en-US" w:eastAsia="zh-CN"/>
        </w:rPr>
      </w:pPr>
    </w:p>
    <w:p w14:paraId="12AAAE82">
      <w:pPr>
        <w:jc w:val="center"/>
        <w:rPr>
          <w:rFonts w:hint="eastAsia" w:ascii="仿宋" w:hAnsi="仿宋" w:eastAsia="仿宋" w:cs="仿宋"/>
          <w:b/>
          <w:color w:val="auto"/>
          <w:sz w:val="24"/>
          <w:szCs w:val="24"/>
          <w:highlight w:val="none"/>
          <w:lang w:val="en-US" w:eastAsia="zh-CN"/>
        </w:rPr>
      </w:pPr>
    </w:p>
    <w:p w14:paraId="34C07FC6">
      <w:pPr>
        <w:jc w:val="center"/>
        <w:rPr>
          <w:rFonts w:hint="eastAsia" w:ascii="仿宋" w:hAnsi="仿宋" w:eastAsia="仿宋" w:cs="仿宋"/>
          <w:b/>
          <w:color w:val="auto"/>
          <w:sz w:val="24"/>
          <w:szCs w:val="24"/>
          <w:highlight w:val="none"/>
          <w:lang w:val="en-US" w:eastAsia="zh-CN"/>
        </w:rPr>
      </w:pPr>
    </w:p>
    <w:p w14:paraId="48BD524D">
      <w:pPr>
        <w:jc w:val="center"/>
        <w:rPr>
          <w:rFonts w:hint="eastAsia" w:ascii="仿宋" w:hAnsi="仿宋" w:eastAsia="仿宋" w:cs="仿宋"/>
          <w:b/>
          <w:color w:val="auto"/>
          <w:sz w:val="24"/>
          <w:szCs w:val="24"/>
          <w:highlight w:val="none"/>
          <w:lang w:val="en-US" w:eastAsia="zh-CN"/>
        </w:rPr>
      </w:pPr>
    </w:p>
    <w:p w14:paraId="0EF145CA">
      <w:pP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color w:val="auto"/>
          <w:sz w:val="32"/>
          <w:szCs w:val="32"/>
          <w:highlight w:val="none"/>
          <w:lang w:eastAsia="zh-CN"/>
        </w:rPr>
        <w:t>锦州医科大学附属第一医院西院区门诊楼改造及辅助工程—</w:t>
      </w:r>
      <w:r>
        <w:rPr>
          <w:rFonts w:hint="eastAsia" w:ascii="仿宋" w:hAnsi="仿宋" w:eastAsia="仿宋" w:cs="仿宋"/>
          <w:b/>
          <w:color w:val="auto"/>
          <w:sz w:val="32"/>
          <w:szCs w:val="32"/>
          <w:highlight w:val="none"/>
        </w:rPr>
        <w:t>污水站工程</w:t>
      </w:r>
    </w:p>
    <w:p w14:paraId="364A002B">
      <w:pP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项目</w:t>
      </w:r>
      <w:r>
        <w:rPr>
          <w:rFonts w:hint="eastAsia" w:ascii="仿宋" w:hAnsi="仿宋" w:eastAsia="仿宋" w:cs="仿宋"/>
          <w:b/>
          <w:color w:val="auto"/>
          <w:sz w:val="32"/>
          <w:szCs w:val="32"/>
          <w:highlight w:val="none"/>
        </w:rPr>
        <w:t>编号：JH24-210000-46053</w:t>
      </w:r>
    </w:p>
    <w:p w14:paraId="375E397C">
      <w:pP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编制单位：辽宁华曜工程管理有限公司</w:t>
      </w:r>
    </w:p>
    <w:p w14:paraId="1266E262">
      <w:pPr>
        <w:rPr>
          <w:rFonts w:hint="eastAsia" w:ascii="仿宋" w:hAnsi="仿宋" w:eastAsia="仿宋" w:cs="仿宋"/>
          <w:b/>
          <w:bCs/>
          <w:sz w:val="40"/>
          <w:szCs w:val="48"/>
          <w:highlight w:val="none"/>
        </w:rPr>
      </w:pPr>
      <w:r>
        <w:rPr>
          <w:rFonts w:hint="eastAsia" w:ascii="仿宋" w:hAnsi="仿宋" w:eastAsia="仿宋" w:cs="仿宋"/>
          <w:b/>
          <w:bCs/>
          <w:sz w:val="40"/>
          <w:szCs w:val="48"/>
          <w:highlight w:val="none"/>
        </w:rPr>
        <w:br w:type="page"/>
      </w:r>
    </w:p>
    <w:p w14:paraId="2A2C1885">
      <w:pPr>
        <w:jc w:val="center"/>
        <w:rPr>
          <w:rFonts w:hint="eastAsia" w:ascii="仿宋" w:hAnsi="仿宋" w:eastAsia="仿宋" w:cs="仿宋"/>
          <w:b/>
          <w:bCs/>
          <w:sz w:val="40"/>
          <w:szCs w:val="48"/>
          <w:highlight w:val="none"/>
        </w:rPr>
      </w:pPr>
      <w:r>
        <w:rPr>
          <w:rFonts w:hint="eastAsia" w:ascii="仿宋" w:hAnsi="仿宋" w:eastAsia="仿宋" w:cs="仿宋"/>
          <w:b/>
          <w:bCs/>
          <w:sz w:val="40"/>
          <w:szCs w:val="48"/>
          <w:highlight w:val="none"/>
        </w:rPr>
        <w:t>目 录</w:t>
      </w:r>
    </w:p>
    <w:p w14:paraId="4D106638">
      <w:pPr>
        <w:pStyle w:val="34"/>
        <w:tabs>
          <w:tab w:val="right" w:leader="dot" w:pos="8300"/>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TOC \o "1-1" \h \u </w:instrText>
      </w:r>
      <w:r>
        <w:rPr>
          <w:rFonts w:hint="eastAsia" w:ascii="仿宋" w:hAnsi="仿宋" w:eastAsia="仿宋" w:cs="仿宋"/>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_Toc20065 </w:instrText>
      </w:r>
      <w:r>
        <w:rPr>
          <w:rFonts w:hint="eastAsia" w:ascii="仿宋" w:hAnsi="仿宋" w:eastAsia="仿宋" w:cs="仿宋"/>
          <w:highlight w:val="none"/>
        </w:rPr>
        <w:fldChar w:fldCharType="separate"/>
      </w:r>
      <w:r>
        <w:rPr>
          <w:rFonts w:hint="eastAsia" w:ascii="仿宋" w:hAnsi="仿宋" w:eastAsia="仿宋" w:cs="仿宋"/>
          <w:szCs w:val="32"/>
          <w:highlight w:val="none"/>
          <w:lang w:eastAsia="zh-CN"/>
        </w:rPr>
        <w:t>锦州医科大学附属第一医院西院区门诊楼改造及辅助工程—</w:t>
      </w:r>
      <w:r>
        <w:rPr>
          <w:rFonts w:hint="eastAsia" w:ascii="仿宋" w:hAnsi="仿宋" w:eastAsia="仿宋" w:cs="仿宋"/>
          <w:szCs w:val="32"/>
          <w:highlight w:val="none"/>
        </w:rPr>
        <w:t>污水站工程竞争性磋商公告</w:t>
      </w:r>
      <w:r>
        <w:tab/>
      </w:r>
      <w:r>
        <w:fldChar w:fldCharType="begin"/>
      </w:r>
      <w:r>
        <w:instrText xml:space="preserve"> PAGEREF _Toc20065 \h </w:instrText>
      </w:r>
      <w:r>
        <w:fldChar w:fldCharType="separate"/>
      </w:r>
      <w:r>
        <w:t>1</w:t>
      </w:r>
      <w:r>
        <w:fldChar w:fldCharType="end"/>
      </w:r>
      <w:r>
        <w:rPr>
          <w:rFonts w:hint="eastAsia" w:ascii="仿宋" w:hAnsi="仿宋" w:eastAsia="仿宋" w:cs="仿宋"/>
          <w:highlight w:val="none"/>
        </w:rPr>
        <w:fldChar w:fldCharType="end"/>
      </w:r>
    </w:p>
    <w:p w14:paraId="232FE519">
      <w:pPr>
        <w:pStyle w:val="34"/>
        <w:tabs>
          <w:tab w:val="right" w:leader="dot" w:pos="8300"/>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_Toc16714 </w:instrText>
      </w:r>
      <w:r>
        <w:rPr>
          <w:rFonts w:hint="eastAsia" w:ascii="仿宋" w:hAnsi="仿宋" w:eastAsia="仿宋" w:cs="仿宋"/>
          <w:highlight w:val="none"/>
        </w:rPr>
        <w:fldChar w:fldCharType="separate"/>
      </w:r>
      <w:r>
        <w:rPr>
          <w:rFonts w:hint="eastAsia" w:ascii="仿宋" w:hAnsi="仿宋" w:eastAsia="仿宋" w:cs="仿宋"/>
          <w:bCs/>
        </w:rPr>
        <w:t xml:space="preserve">第一章 </w:t>
      </w:r>
      <w:r>
        <w:rPr>
          <w:rFonts w:hint="eastAsia" w:ascii="仿宋" w:hAnsi="仿宋" w:eastAsia="仿宋" w:cs="仿宋"/>
          <w:highlight w:val="none"/>
        </w:rPr>
        <w:t>供应商须知</w:t>
      </w:r>
      <w:r>
        <w:tab/>
      </w:r>
      <w:r>
        <w:fldChar w:fldCharType="begin"/>
      </w:r>
      <w:r>
        <w:instrText xml:space="preserve"> PAGEREF _Toc16714 \h </w:instrText>
      </w:r>
      <w:r>
        <w:fldChar w:fldCharType="separate"/>
      </w:r>
      <w:r>
        <w:t>5</w:t>
      </w:r>
      <w:r>
        <w:fldChar w:fldCharType="end"/>
      </w:r>
      <w:r>
        <w:rPr>
          <w:rFonts w:hint="eastAsia" w:ascii="仿宋" w:hAnsi="仿宋" w:eastAsia="仿宋" w:cs="仿宋"/>
          <w:highlight w:val="none"/>
        </w:rPr>
        <w:fldChar w:fldCharType="end"/>
      </w:r>
    </w:p>
    <w:p w14:paraId="3A5F509F">
      <w:pPr>
        <w:pStyle w:val="34"/>
        <w:tabs>
          <w:tab w:val="right" w:leader="dot" w:pos="8300"/>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_Toc12788 </w:instrText>
      </w:r>
      <w:r>
        <w:rPr>
          <w:rFonts w:hint="eastAsia" w:ascii="仿宋" w:hAnsi="仿宋" w:eastAsia="仿宋" w:cs="仿宋"/>
          <w:highlight w:val="none"/>
        </w:rPr>
        <w:fldChar w:fldCharType="separate"/>
      </w:r>
      <w:r>
        <w:rPr>
          <w:rFonts w:hint="eastAsia" w:ascii="仿宋" w:hAnsi="仿宋" w:eastAsia="仿宋" w:cs="仿宋"/>
          <w:highlight w:val="none"/>
        </w:rPr>
        <w:t>第二章 响应文件内容及格式</w:t>
      </w:r>
      <w:r>
        <w:tab/>
      </w:r>
      <w:r>
        <w:fldChar w:fldCharType="begin"/>
      </w:r>
      <w:r>
        <w:instrText xml:space="preserve"> PAGEREF _Toc12788 \h </w:instrText>
      </w:r>
      <w:r>
        <w:fldChar w:fldCharType="separate"/>
      </w:r>
      <w:r>
        <w:t>23</w:t>
      </w:r>
      <w:r>
        <w:fldChar w:fldCharType="end"/>
      </w:r>
      <w:r>
        <w:rPr>
          <w:rFonts w:hint="eastAsia" w:ascii="仿宋" w:hAnsi="仿宋" w:eastAsia="仿宋" w:cs="仿宋"/>
          <w:highlight w:val="none"/>
        </w:rPr>
        <w:fldChar w:fldCharType="end"/>
      </w:r>
    </w:p>
    <w:p w14:paraId="7EF84D6E">
      <w:pPr>
        <w:pStyle w:val="34"/>
        <w:tabs>
          <w:tab w:val="right" w:leader="dot" w:pos="8300"/>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_Toc15797 </w:instrText>
      </w:r>
      <w:r>
        <w:rPr>
          <w:rFonts w:hint="eastAsia" w:ascii="仿宋" w:hAnsi="仿宋" w:eastAsia="仿宋" w:cs="仿宋"/>
          <w:highlight w:val="none"/>
        </w:rPr>
        <w:fldChar w:fldCharType="separate"/>
      </w:r>
      <w:r>
        <w:rPr>
          <w:rFonts w:hint="eastAsia" w:ascii="仿宋" w:hAnsi="仿宋" w:eastAsia="仿宋" w:cs="仿宋"/>
          <w:highlight w:val="none"/>
        </w:rPr>
        <w:t>第三章 技术要求及工程量清单</w:t>
      </w:r>
      <w:r>
        <w:tab/>
      </w:r>
      <w:r>
        <w:fldChar w:fldCharType="begin"/>
      </w:r>
      <w:r>
        <w:instrText xml:space="preserve"> PAGEREF _Toc15797 \h </w:instrText>
      </w:r>
      <w:r>
        <w:fldChar w:fldCharType="separate"/>
      </w:r>
      <w:r>
        <w:t>65</w:t>
      </w:r>
      <w:r>
        <w:fldChar w:fldCharType="end"/>
      </w:r>
      <w:r>
        <w:rPr>
          <w:rFonts w:hint="eastAsia" w:ascii="仿宋" w:hAnsi="仿宋" w:eastAsia="仿宋" w:cs="仿宋"/>
          <w:highlight w:val="none"/>
        </w:rPr>
        <w:fldChar w:fldCharType="end"/>
      </w:r>
    </w:p>
    <w:p w14:paraId="25FB7CCD">
      <w:pPr>
        <w:pStyle w:val="34"/>
        <w:tabs>
          <w:tab w:val="right" w:leader="dot" w:pos="8300"/>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_Toc4965 </w:instrText>
      </w:r>
      <w:r>
        <w:rPr>
          <w:rFonts w:hint="eastAsia" w:ascii="仿宋" w:hAnsi="仿宋" w:eastAsia="仿宋" w:cs="仿宋"/>
          <w:highlight w:val="none"/>
        </w:rPr>
        <w:fldChar w:fldCharType="separate"/>
      </w:r>
      <w:r>
        <w:rPr>
          <w:rFonts w:hint="eastAsia" w:ascii="仿宋" w:hAnsi="仿宋" w:eastAsia="仿宋" w:cs="仿宋"/>
          <w:highlight w:val="none"/>
        </w:rPr>
        <w:t>第四章 磋商内容、磋商过程中可能实质性变动的内容</w:t>
      </w:r>
      <w:r>
        <w:tab/>
      </w:r>
      <w:r>
        <w:fldChar w:fldCharType="begin"/>
      </w:r>
      <w:r>
        <w:instrText xml:space="preserve"> PAGEREF _Toc4965 \h </w:instrText>
      </w:r>
      <w:r>
        <w:fldChar w:fldCharType="separate"/>
      </w:r>
      <w:r>
        <w:t>67</w:t>
      </w:r>
      <w:r>
        <w:fldChar w:fldCharType="end"/>
      </w:r>
      <w:r>
        <w:rPr>
          <w:rFonts w:hint="eastAsia" w:ascii="仿宋" w:hAnsi="仿宋" w:eastAsia="仿宋" w:cs="仿宋"/>
          <w:highlight w:val="none"/>
        </w:rPr>
        <w:fldChar w:fldCharType="end"/>
      </w:r>
    </w:p>
    <w:p w14:paraId="6D1D31A8">
      <w:pPr>
        <w:pStyle w:val="34"/>
        <w:tabs>
          <w:tab w:val="right" w:leader="dot" w:pos="8300"/>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_Toc12521 </w:instrText>
      </w:r>
      <w:r>
        <w:rPr>
          <w:rFonts w:hint="eastAsia" w:ascii="仿宋" w:hAnsi="仿宋" w:eastAsia="仿宋" w:cs="仿宋"/>
          <w:highlight w:val="none"/>
        </w:rPr>
        <w:fldChar w:fldCharType="separate"/>
      </w:r>
      <w:r>
        <w:rPr>
          <w:rFonts w:hint="eastAsia" w:ascii="仿宋" w:hAnsi="仿宋" w:eastAsia="仿宋" w:cs="仿宋"/>
          <w:szCs w:val="44"/>
          <w:highlight w:val="none"/>
        </w:rPr>
        <w:t>第五章 评审办法</w:t>
      </w:r>
      <w:r>
        <w:tab/>
      </w:r>
      <w:r>
        <w:fldChar w:fldCharType="begin"/>
      </w:r>
      <w:r>
        <w:instrText xml:space="preserve"> PAGEREF _Toc12521 \h </w:instrText>
      </w:r>
      <w:r>
        <w:fldChar w:fldCharType="separate"/>
      </w:r>
      <w:r>
        <w:t>68</w:t>
      </w:r>
      <w:r>
        <w:fldChar w:fldCharType="end"/>
      </w:r>
      <w:r>
        <w:rPr>
          <w:rFonts w:hint="eastAsia" w:ascii="仿宋" w:hAnsi="仿宋" w:eastAsia="仿宋" w:cs="仿宋"/>
          <w:highlight w:val="none"/>
        </w:rPr>
        <w:fldChar w:fldCharType="end"/>
      </w:r>
    </w:p>
    <w:p w14:paraId="29CBFCB6">
      <w:pPr>
        <w:pStyle w:val="34"/>
        <w:tabs>
          <w:tab w:val="right" w:leader="dot" w:pos="8300"/>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_Toc8270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第六章 </w:t>
      </w:r>
      <w:r>
        <w:rPr>
          <w:rFonts w:hint="eastAsia" w:ascii="仿宋" w:hAnsi="仿宋" w:eastAsia="仿宋" w:cs="仿宋"/>
          <w:szCs w:val="44"/>
          <w:highlight w:val="none"/>
        </w:rPr>
        <w:t>合同条款及格式</w:t>
      </w:r>
      <w:r>
        <w:tab/>
      </w:r>
      <w:r>
        <w:fldChar w:fldCharType="begin"/>
      </w:r>
      <w:r>
        <w:instrText xml:space="preserve"> PAGEREF _Toc8270 \h </w:instrText>
      </w:r>
      <w:r>
        <w:fldChar w:fldCharType="separate"/>
      </w:r>
      <w:r>
        <w:t>77</w:t>
      </w:r>
      <w:r>
        <w:fldChar w:fldCharType="end"/>
      </w:r>
      <w:r>
        <w:rPr>
          <w:rFonts w:hint="eastAsia" w:ascii="仿宋" w:hAnsi="仿宋" w:eastAsia="仿宋" w:cs="仿宋"/>
          <w:highlight w:val="none"/>
        </w:rPr>
        <w:fldChar w:fldCharType="end"/>
      </w:r>
    </w:p>
    <w:p w14:paraId="2B6DB808">
      <w:pPr>
        <w:rPr>
          <w:rFonts w:hint="eastAsia" w:ascii="仿宋" w:hAnsi="仿宋" w:eastAsia="仿宋" w:cs="仿宋"/>
          <w:highlight w:val="none"/>
        </w:rPr>
      </w:pPr>
      <w:r>
        <w:rPr>
          <w:rFonts w:hint="eastAsia" w:ascii="仿宋" w:hAnsi="仿宋" w:eastAsia="仿宋" w:cs="仿宋"/>
          <w:highlight w:val="none"/>
        </w:rPr>
        <w:fldChar w:fldCharType="end"/>
      </w:r>
    </w:p>
    <w:p w14:paraId="5C185B0C">
      <w:pPr>
        <w:pStyle w:val="139"/>
        <w:tabs>
          <w:tab w:val="left" w:pos="1834"/>
          <w:tab w:val="right" w:leader="dot" w:pos="8306"/>
        </w:tabs>
        <w:rPr>
          <w:rFonts w:hint="eastAsia" w:ascii="仿宋" w:hAnsi="仿宋" w:eastAsia="仿宋" w:cs="仿宋"/>
          <w:b/>
          <w:bCs/>
          <w:highlight w:val="none"/>
        </w:rPr>
      </w:pPr>
    </w:p>
    <w:p w14:paraId="00262A0F">
      <w:pPr>
        <w:adjustRightInd w:val="0"/>
        <w:snapToGrid w:val="0"/>
        <w:spacing w:line="360" w:lineRule="auto"/>
        <w:jc w:val="center"/>
        <w:rPr>
          <w:rFonts w:hint="eastAsia" w:ascii="仿宋" w:hAnsi="仿宋" w:eastAsia="仿宋" w:cs="仿宋"/>
          <w:bCs/>
          <w:highlight w:val="none"/>
        </w:rPr>
        <w:sectPr>
          <w:footerReference r:id="rId3" w:type="default"/>
          <w:pgSz w:w="11906" w:h="16838"/>
          <w:pgMar w:top="1440" w:right="1803" w:bottom="1440" w:left="1803" w:header="851" w:footer="992" w:gutter="0"/>
          <w:pgNumType w:start="1"/>
          <w:cols w:space="720" w:num="1"/>
          <w:docGrid w:type="lines" w:linePitch="312" w:charSpace="0"/>
        </w:sectPr>
      </w:pPr>
      <w:bookmarkStart w:id="0" w:name="_Toc4485616"/>
    </w:p>
    <w:bookmarkEnd w:id="0"/>
    <w:p w14:paraId="1CB664FE">
      <w:pPr>
        <w:pStyle w:val="3"/>
        <w:adjustRightInd w:val="0"/>
        <w:snapToGrid w:val="0"/>
        <w:spacing w:before="0" w:after="0"/>
        <w:rPr>
          <w:rFonts w:hint="eastAsia" w:ascii="仿宋" w:hAnsi="仿宋" w:eastAsia="仿宋" w:cs="仿宋"/>
          <w:bCs/>
          <w:sz w:val="48"/>
          <w:szCs w:val="21"/>
          <w:highlight w:val="none"/>
        </w:rPr>
      </w:pPr>
      <w:bookmarkStart w:id="1" w:name="_Toc20065"/>
      <w:bookmarkStart w:id="2" w:name="_Toc11262"/>
      <w:bookmarkStart w:id="3" w:name="_Toc4485617"/>
      <w:r>
        <w:rPr>
          <w:rFonts w:hint="eastAsia" w:ascii="仿宋" w:hAnsi="仿宋" w:eastAsia="仿宋" w:cs="仿宋"/>
          <w:sz w:val="32"/>
          <w:szCs w:val="32"/>
          <w:highlight w:val="none"/>
          <w:lang w:eastAsia="zh-CN"/>
        </w:rPr>
        <w:t>锦州医科大学附属第一医院西院区门诊楼改造及辅助工程—污水站工程</w:t>
      </w:r>
      <w:r>
        <w:rPr>
          <w:rFonts w:hint="eastAsia" w:ascii="仿宋" w:hAnsi="仿宋" w:eastAsia="仿宋" w:cs="仿宋"/>
          <w:sz w:val="32"/>
          <w:szCs w:val="32"/>
          <w:highlight w:val="none"/>
        </w:rPr>
        <w:t>竞争性磋商公告</w:t>
      </w:r>
      <w:bookmarkEnd w:id="1"/>
      <w:bookmarkEnd w:id="2"/>
    </w:p>
    <w:p w14:paraId="36210C91">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项目概况</w:t>
      </w:r>
    </w:p>
    <w:p w14:paraId="16634EFC">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u w:val="single"/>
          <w:lang w:eastAsia="zh-CN"/>
        </w:rPr>
        <w:t>锦州医科大学附属第一医院西院区门诊楼改造及辅助工程—污水站工程</w:t>
      </w:r>
      <w:r>
        <w:rPr>
          <w:rFonts w:hint="eastAsia" w:ascii="仿宋" w:hAnsi="仿宋" w:eastAsia="仿宋" w:cs="仿宋"/>
          <w:szCs w:val="21"/>
          <w:highlight w:val="none"/>
        </w:rPr>
        <w:t>的潜在供应商应在</w:t>
      </w:r>
      <w:r>
        <w:rPr>
          <w:rFonts w:hint="eastAsia" w:ascii="仿宋" w:hAnsi="仿宋" w:eastAsia="仿宋" w:cs="仿宋"/>
          <w:szCs w:val="21"/>
          <w:highlight w:val="none"/>
          <w:u w:val="single"/>
        </w:rPr>
        <w:t>线上获取</w:t>
      </w:r>
      <w:r>
        <w:rPr>
          <w:rFonts w:hint="eastAsia" w:ascii="仿宋" w:hAnsi="仿宋" w:eastAsia="仿宋" w:cs="仿宋"/>
          <w:szCs w:val="21"/>
          <w:highlight w:val="none"/>
        </w:rPr>
        <w:t>采购文件，并于</w:t>
      </w:r>
      <w:r>
        <w:rPr>
          <w:rFonts w:hint="eastAsia" w:ascii="仿宋" w:hAnsi="仿宋" w:eastAsia="仿宋" w:cs="仿宋"/>
          <w:szCs w:val="21"/>
          <w:highlight w:val="none"/>
          <w:u w:val="single"/>
        </w:rPr>
        <w:t>2024年</w:t>
      </w:r>
      <w:r>
        <w:rPr>
          <w:rFonts w:hint="eastAsia" w:ascii="仿宋" w:hAnsi="仿宋" w:eastAsia="仿宋" w:cs="仿宋"/>
          <w:szCs w:val="21"/>
          <w:highlight w:val="none"/>
          <w:u w:val="single"/>
          <w:lang w:val="en-US" w:eastAsia="zh-CN"/>
        </w:rPr>
        <w:t>9</w:t>
      </w:r>
      <w:r>
        <w:rPr>
          <w:rFonts w:hint="eastAsia" w:ascii="仿宋" w:hAnsi="仿宋" w:eastAsia="仿宋" w:cs="仿宋"/>
          <w:szCs w:val="21"/>
          <w:highlight w:val="none"/>
          <w:u w:val="single"/>
        </w:rPr>
        <w:t>月</w:t>
      </w:r>
      <w:r>
        <w:rPr>
          <w:rFonts w:hint="eastAsia" w:ascii="仿宋" w:hAnsi="仿宋" w:eastAsia="仿宋" w:cs="仿宋"/>
          <w:szCs w:val="21"/>
          <w:highlight w:val="none"/>
          <w:u w:val="single"/>
          <w:lang w:val="en-US" w:eastAsia="zh-CN"/>
        </w:rPr>
        <w:t>23</w:t>
      </w:r>
      <w:r>
        <w:rPr>
          <w:rFonts w:hint="eastAsia" w:ascii="仿宋" w:hAnsi="仿宋" w:eastAsia="仿宋" w:cs="仿宋"/>
          <w:szCs w:val="21"/>
          <w:highlight w:val="none"/>
          <w:u w:val="single"/>
        </w:rPr>
        <w:t>日</w:t>
      </w:r>
      <w:r>
        <w:rPr>
          <w:rFonts w:hint="eastAsia" w:ascii="仿宋" w:hAnsi="仿宋" w:eastAsia="仿宋" w:cs="仿宋"/>
          <w:szCs w:val="21"/>
          <w:highlight w:val="none"/>
          <w:u w:val="single"/>
          <w:lang w:val="en-US" w:eastAsia="zh-CN"/>
        </w:rPr>
        <w:t>9</w:t>
      </w:r>
      <w:r>
        <w:rPr>
          <w:rFonts w:hint="eastAsia" w:ascii="仿宋" w:hAnsi="仿宋" w:eastAsia="仿宋" w:cs="仿宋"/>
          <w:szCs w:val="21"/>
          <w:highlight w:val="none"/>
          <w:u w:val="single"/>
        </w:rPr>
        <w:t>时</w:t>
      </w:r>
      <w:r>
        <w:rPr>
          <w:rFonts w:hint="eastAsia" w:ascii="仿宋" w:hAnsi="仿宋" w:eastAsia="仿宋" w:cs="仿宋"/>
          <w:szCs w:val="21"/>
          <w:highlight w:val="none"/>
          <w:u w:val="single"/>
          <w:lang w:val="en-US" w:eastAsia="zh-CN"/>
        </w:rPr>
        <w:t>00</w:t>
      </w:r>
      <w:r>
        <w:rPr>
          <w:rFonts w:hint="eastAsia" w:ascii="仿宋" w:hAnsi="仿宋" w:eastAsia="仿宋" w:cs="仿宋"/>
          <w:szCs w:val="21"/>
          <w:highlight w:val="none"/>
          <w:u w:val="single"/>
        </w:rPr>
        <w:t>分</w:t>
      </w:r>
      <w:r>
        <w:rPr>
          <w:rFonts w:hint="eastAsia" w:ascii="仿宋" w:hAnsi="仿宋" w:eastAsia="仿宋" w:cs="仿宋"/>
          <w:bCs/>
          <w:szCs w:val="21"/>
          <w:highlight w:val="none"/>
        </w:rPr>
        <w:t>（北京时间）前提交响应文件</w:t>
      </w:r>
      <w:r>
        <w:rPr>
          <w:rFonts w:hint="eastAsia" w:ascii="仿宋" w:hAnsi="仿宋" w:eastAsia="仿宋" w:cs="仿宋"/>
          <w:szCs w:val="21"/>
          <w:highlight w:val="none"/>
        </w:rPr>
        <w:t>。</w:t>
      </w:r>
    </w:p>
    <w:p w14:paraId="1D332967">
      <w:pPr>
        <w:adjustRightInd w:val="0"/>
        <w:snapToGrid w:val="0"/>
        <w:spacing w:line="360" w:lineRule="auto"/>
        <w:rPr>
          <w:rFonts w:hint="eastAsia" w:ascii="仿宋" w:hAnsi="仿宋" w:eastAsia="仿宋" w:cs="仿宋"/>
          <w:szCs w:val="21"/>
          <w:highlight w:val="none"/>
        </w:rPr>
      </w:pPr>
    </w:p>
    <w:p w14:paraId="61088526">
      <w:pPr>
        <w:adjustRightInd w:val="0"/>
        <w:snapToGrid w:val="0"/>
        <w:spacing w:line="360" w:lineRule="auto"/>
        <w:outlineLvl w:val="9"/>
        <w:rPr>
          <w:rFonts w:hint="eastAsia" w:ascii="仿宋" w:hAnsi="仿宋" w:eastAsia="仿宋" w:cs="仿宋"/>
          <w:b/>
          <w:bCs/>
          <w:szCs w:val="21"/>
          <w:highlight w:val="none"/>
        </w:rPr>
      </w:pPr>
      <w:bookmarkStart w:id="4" w:name="_Toc35393629"/>
      <w:bookmarkStart w:id="5" w:name="_Toc28359089"/>
      <w:bookmarkStart w:id="6" w:name="_Toc35393798"/>
      <w:bookmarkStart w:id="7" w:name="_Toc30581"/>
      <w:bookmarkStart w:id="8" w:name="_Toc28359012"/>
      <w:r>
        <w:rPr>
          <w:rFonts w:hint="eastAsia" w:ascii="仿宋" w:hAnsi="仿宋" w:eastAsia="仿宋" w:cs="仿宋"/>
          <w:b/>
          <w:bCs/>
          <w:szCs w:val="21"/>
          <w:highlight w:val="none"/>
        </w:rPr>
        <w:t>一、项目基本情况</w:t>
      </w:r>
      <w:bookmarkEnd w:id="4"/>
      <w:bookmarkEnd w:id="5"/>
      <w:bookmarkEnd w:id="6"/>
      <w:bookmarkEnd w:id="7"/>
      <w:bookmarkEnd w:id="8"/>
    </w:p>
    <w:p w14:paraId="676A84F3">
      <w:pPr>
        <w:adjustRightInd w:val="0"/>
        <w:snapToGrid w:val="0"/>
        <w:spacing w:line="360" w:lineRule="auto"/>
        <w:ind w:firstLine="420" w:firstLineChars="200"/>
        <w:rPr>
          <w:rFonts w:hint="eastAsia" w:ascii="仿宋" w:hAnsi="仿宋" w:eastAsia="仿宋" w:cs="仿宋"/>
          <w:szCs w:val="21"/>
          <w:highlight w:val="none"/>
        </w:rPr>
      </w:pPr>
      <w:bookmarkStart w:id="9" w:name="_Toc35393799"/>
      <w:bookmarkStart w:id="10" w:name="_Toc35393630"/>
      <w:bookmarkStart w:id="11" w:name="_Toc28359013"/>
      <w:bookmarkStart w:id="12" w:name="_Toc28359090"/>
      <w:r>
        <w:rPr>
          <w:rFonts w:hint="eastAsia" w:ascii="仿宋" w:hAnsi="仿宋" w:eastAsia="仿宋" w:cs="仿宋"/>
          <w:szCs w:val="21"/>
          <w:highlight w:val="none"/>
        </w:rPr>
        <w:t>项目编号：JH24-210000-46053</w:t>
      </w:r>
    </w:p>
    <w:p w14:paraId="0D399843">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szCs w:val="21"/>
          <w:highlight w:val="none"/>
        </w:rPr>
        <w:t>项目名称：</w:t>
      </w:r>
      <w:r>
        <w:rPr>
          <w:rFonts w:hint="eastAsia" w:ascii="仿宋" w:hAnsi="仿宋" w:eastAsia="仿宋" w:cs="仿宋"/>
          <w:szCs w:val="21"/>
          <w:highlight w:val="none"/>
          <w:lang w:eastAsia="zh-CN"/>
        </w:rPr>
        <w:t>锦州医科大学附属第一医院西院区门诊楼改造及辅助工程—污水站工程</w:t>
      </w:r>
    </w:p>
    <w:p w14:paraId="70755A2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采购方式：竞争性磋商</w:t>
      </w:r>
    </w:p>
    <w:p w14:paraId="26C7CB0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包组编号：001</w:t>
      </w:r>
    </w:p>
    <w:p w14:paraId="6A778C7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预算金额：人民币1595234.82元</w:t>
      </w:r>
    </w:p>
    <w:p w14:paraId="265C790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最高限价：人民币1595234.82元</w:t>
      </w:r>
    </w:p>
    <w:p w14:paraId="0A67549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采购需求：</w:t>
      </w:r>
      <w:r>
        <w:rPr>
          <w:rFonts w:hint="eastAsia" w:ascii="仿宋" w:hAnsi="仿宋" w:eastAsia="仿宋" w:cs="仿宋"/>
          <w:szCs w:val="21"/>
          <w:highlight w:val="none"/>
          <w:lang w:eastAsia="zh-CN"/>
        </w:rPr>
        <w:t>锦州医科大学附属第一医院西院区门诊楼改造及辅助工程—污水站工程</w:t>
      </w:r>
      <w:r>
        <w:rPr>
          <w:rFonts w:hint="eastAsia" w:ascii="仿宋" w:hAnsi="仿宋" w:eastAsia="仿宋" w:cs="仿宋"/>
          <w:szCs w:val="21"/>
          <w:highlight w:val="none"/>
        </w:rPr>
        <w:t>（工程量清单所含全部内容）</w:t>
      </w:r>
    </w:p>
    <w:p w14:paraId="046F2358">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szCs w:val="21"/>
          <w:highlight w:val="none"/>
        </w:rPr>
        <w:t>计划工期</w:t>
      </w:r>
      <w:r>
        <w:rPr>
          <w:rFonts w:hint="eastAsia" w:ascii="仿宋" w:hAnsi="仿宋" w:eastAsia="仿宋" w:cs="仿宋"/>
          <w:bCs/>
          <w:szCs w:val="21"/>
          <w:highlight w:val="none"/>
        </w:rPr>
        <w:t>：合同签订后2个月内完工（具体工期按实际情况调整）</w:t>
      </w:r>
    </w:p>
    <w:p w14:paraId="5BC8F332">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szCs w:val="21"/>
          <w:highlight w:val="none"/>
        </w:rPr>
        <w:t>需落实的政府采购政策内容：扶持中小微型企业、支持监狱企业发展、促进残疾人就业、节能产品、环境标志产品等相关政策。</w:t>
      </w:r>
    </w:p>
    <w:p w14:paraId="39BC8043">
      <w:pPr>
        <w:adjustRightInd w:val="0"/>
        <w:snapToGrid w:val="0"/>
        <w:spacing w:line="360" w:lineRule="auto"/>
        <w:ind w:firstLine="420" w:firstLineChars="200"/>
        <w:rPr>
          <w:rFonts w:hint="eastAsia" w:ascii="仿宋" w:hAnsi="仿宋" w:eastAsia="仿宋" w:cs="仿宋"/>
          <w:b/>
          <w:bCs/>
          <w:szCs w:val="21"/>
          <w:highlight w:val="none"/>
        </w:rPr>
      </w:pPr>
      <w:r>
        <w:rPr>
          <w:rFonts w:hint="eastAsia" w:ascii="仿宋" w:hAnsi="仿宋" w:eastAsia="仿宋" w:cs="仿宋"/>
          <w:szCs w:val="21"/>
          <w:highlight w:val="none"/>
        </w:rPr>
        <w:t>本项目不接受联合体投标</w:t>
      </w:r>
      <w:r>
        <w:rPr>
          <w:rFonts w:hint="eastAsia" w:ascii="仿宋" w:hAnsi="仿宋" w:eastAsia="仿宋" w:cs="仿宋"/>
          <w:b/>
          <w:bCs/>
          <w:szCs w:val="21"/>
          <w:highlight w:val="none"/>
        </w:rPr>
        <w:t>。</w:t>
      </w:r>
    </w:p>
    <w:p w14:paraId="03E33A5F">
      <w:pPr>
        <w:adjustRightInd w:val="0"/>
        <w:snapToGrid w:val="0"/>
        <w:spacing w:line="360" w:lineRule="auto"/>
        <w:ind w:firstLine="422" w:firstLineChars="200"/>
        <w:outlineLvl w:val="9"/>
        <w:rPr>
          <w:rFonts w:hint="eastAsia" w:ascii="仿宋" w:hAnsi="仿宋" w:eastAsia="仿宋" w:cs="仿宋"/>
          <w:b/>
          <w:bCs/>
          <w:szCs w:val="21"/>
          <w:highlight w:val="none"/>
        </w:rPr>
      </w:pPr>
      <w:bookmarkStart w:id="13" w:name="_Toc673"/>
      <w:r>
        <w:rPr>
          <w:rFonts w:hint="eastAsia" w:ascii="仿宋" w:hAnsi="仿宋" w:eastAsia="仿宋" w:cs="仿宋"/>
          <w:b/>
          <w:bCs/>
          <w:szCs w:val="21"/>
          <w:highlight w:val="none"/>
        </w:rPr>
        <w:t>二、供应商的资格要求</w:t>
      </w:r>
      <w:bookmarkEnd w:id="9"/>
      <w:bookmarkEnd w:id="10"/>
      <w:bookmarkEnd w:id="11"/>
      <w:bookmarkEnd w:id="12"/>
      <w:bookmarkEnd w:id="13"/>
    </w:p>
    <w:p w14:paraId="55BE420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1.满足《中华人民共和国政府采购法》第二十二条规定；</w:t>
      </w:r>
    </w:p>
    <w:p w14:paraId="12BA677D">
      <w:pPr>
        <w:adjustRightInd w:val="0"/>
        <w:snapToGrid w:val="0"/>
        <w:spacing w:line="360" w:lineRule="auto"/>
        <w:ind w:firstLine="420" w:firstLineChars="200"/>
        <w:rPr>
          <w:rFonts w:hint="eastAsia" w:ascii="仿宋" w:hAnsi="仿宋" w:eastAsia="仿宋" w:cs="仿宋"/>
          <w:szCs w:val="21"/>
          <w:highlight w:val="none"/>
        </w:rPr>
      </w:pPr>
      <w:bookmarkStart w:id="14" w:name="_Toc28359091"/>
      <w:bookmarkStart w:id="15" w:name="_Toc28359014"/>
      <w:r>
        <w:rPr>
          <w:rFonts w:hint="eastAsia" w:ascii="仿宋" w:hAnsi="仿宋" w:eastAsia="仿宋" w:cs="仿宋"/>
          <w:szCs w:val="21"/>
          <w:highlight w:val="none"/>
        </w:rPr>
        <w:t>2.落实政府采购政策需满足的资格要求：根据财政部工业和信息化部关于印发《政府采购促进中小企业发展管理办法》的通知财库〔2020〕46号文件及辽宁省财政厅工业和信息化厅《关于做好政府采购促进中小企业发展有关工作的通知》辽财采〔2021〕153号文件的要求，本项目为专门面向中小微企业采购的项目。</w:t>
      </w:r>
    </w:p>
    <w:p w14:paraId="33F0AF2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3.本项目的特定资格要求：</w:t>
      </w:r>
    </w:p>
    <w:p w14:paraId="38BA5AC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3.1供应商具备环保工程专业承包叁级及以上资质</w:t>
      </w:r>
      <w:r>
        <w:rPr>
          <w:rFonts w:hint="eastAsia" w:ascii="仿宋" w:hAnsi="仿宋" w:eastAsia="仿宋" w:cs="仿宋"/>
          <w:szCs w:val="21"/>
          <w:highlight w:val="none"/>
          <w:lang w:val="en-US" w:eastAsia="zh-CN"/>
        </w:rPr>
        <w:t>及</w:t>
      </w:r>
      <w:r>
        <w:rPr>
          <w:rFonts w:hint="eastAsia" w:ascii="仿宋" w:hAnsi="仿宋" w:eastAsia="仿宋" w:cs="仿宋"/>
          <w:szCs w:val="21"/>
          <w:highlight w:val="none"/>
        </w:rPr>
        <w:t xml:space="preserve">机电工程施工总承包叁级及以上资质，具有有效的安全生产许可证，并在人员、设备、资金等方面具有相应的施工能力； </w:t>
      </w:r>
    </w:p>
    <w:p w14:paraId="3C6CB67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3.2拟投入本项目的项目经理（建造师）须具备相关专业贰级（含）以上国家注册建造师资格，并具备有效期内的安全生产考核合格证。</w:t>
      </w:r>
    </w:p>
    <w:p w14:paraId="3FF1C7BD">
      <w:pPr>
        <w:adjustRightInd w:val="0"/>
        <w:snapToGrid w:val="0"/>
        <w:spacing w:line="360" w:lineRule="auto"/>
        <w:ind w:firstLine="420" w:firstLineChars="200"/>
        <w:rPr>
          <w:rFonts w:hint="eastAsia" w:ascii="仿宋" w:hAnsi="仿宋" w:eastAsia="仿宋" w:cs="仿宋"/>
          <w:szCs w:val="21"/>
          <w:highlight w:val="none"/>
        </w:rPr>
      </w:pPr>
      <w:bookmarkStart w:id="16" w:name="_Toc31497"/>
      <w:r>
        <w:rPr>
          <w:rFonts w:hint="eastAsia" w:ascii="仿宋" w:hAnsi="仿宋" w:eastAsia="仿宋" w:cs="仿宋"/>
          <w:szCs w:val="21"/>
          <w:highlight w:val="none"/>
        </w:rPr>
        <w:t>3.3中标人不得将本项目分包或转包；</w:t>
      </w:r>
      <w:bookmarkEnd w:id="16"/>
    </w:p>
    <w:p w14:paraId="7FBDFFA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3.4截至投标截止时间前,经“信用中国”网站（www.creditchina.gov.cn）或“中国政府采购网”网站（www.ccgp.gov.cn）查询，被列入失信被执行人、重大税收违法失信主体、政府采购严重违法失信行为记录名单的不得参加本采购项目。</w:t>
      </w:r>
    </w:p>
    <w:p w14:paraId="21CDBD29">
      <w:pPr>
        <w:adjustRightInd w:val="0"/>
        <w:snapToGrid w:val="0"/>
        <w:spacing w:line="360" w:lineRule="auto"/>
        <w:ind w:firstLine="422" w:firstLineChars="200"/>
        <w:outlineLvl w:val="9"/>
        <w:rPr>
          <w:rFonts w:hint="eastAsia" w:ascii="仿宋" w:hAnsi="仿宋" w:eastAsia="仿宋" w:cs="仿宋"/>
          <w:b/>
          <w:bCs/>
          <w:szCs w:val="21"/>
          <w:highlight w:val="none"/>
        </w:rPr>
      </w:pPr>
      <w:bookmarkStart w:id="17" w:name="_Toc12988"/>
      <w:bookmarkStart w:id="18" w:name="_Toc35393631"/>
      <w:bookmarkStart w:id="19" w:name="_Toc35393800"/>
      <w:r>
        <w:rPr>
          <w:rFonts w:hint="eastAsia" w:ascii="仿宋" w:hAnsi="仿宋" w:eastAsia="仿宋" w:cs="仿宋"/>
          <w:b/>
          <w:bCs/>
          <w:szCs w:val="21"/>
          <w:highlight w:val="none"/>
        </w:rPr>
        <w:t>三、政府采购供应商入库须知</w:t>
      </w:r>
    </w:p>
    <w:p w14:paraId="0F6B1B5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4F7B59D">
      <w:pPr>
        <w:adjustRightInd w:val="0"/>
        <w:snapToGrid w:val="0"/>
        <w:spacing w:line="360" w:lineRule="auto"/>
        <w:ind w:firstLine="422" w:firstLineChars="200"/>
        <w:outlineLvl w:val="9"/>
        <w:rPr>
          <w:rFonts w:hint="eastAsia" w:ascii="仿宋" w:hAnsi="仿宋" w:eastAsia="仿宋" w:cs="仿宋"/>
          <w:b/>
          <w:bCs/>
          <w:szCs w:val="21"/>
          <w:highlight w:val="none"/>
        </w:rPr>
      </w:pPr>
      <w:r>
        <w:rPr>
          <w:rFonts w:hint="eastAsia" w:ascii="仿宋" w:hAnsi="仿宋" w:eastAsia="仿宋" w:cs="仿宋"/>
          <w:b/>
          <w:bCs/>
          <w:szCs w:val="21"/>
          <w:highlight w:val="none"/>
        </w:rPr>
        <w:t>四、获取采购文件</w:t>
      </w:r>
    </w:p>
    <w:p w14:paraId="6DDEC54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时间：2024年</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 xml:space="preserve">月 </w:t>
      </w:r>
      <w:r>
        <w:rPr>
          <w:rFonts w:hint="eastAsia" w:ascii="仿宋" w:hAnsi="仿宋" w:eastAsia="仿宋" w:cs="仿宋"/>
          <w:szCs w:val="21"/>
          <w:highlight w:val="none"/>
          <w:lang w:val="en-US" w:eastAsia="zh-CN"/>
        </w:rPr>
        <w:t>10</w:t>
      </w:r>
      <w:r>
        <w:rPr>
          <w:rFonts w:hint="eastAsia" w:ascii="仿宋" w:hAnsi="仿宋" w:eastAsia="仿宋" w:cs="仿宋"/>
          <w:szCs w:val="21"/>
          <w:highlight w:val="none"/>
        </w:rPr>
        <w:t>日至2024年</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 xml:space="preserve">月 </w:t>
      </w:r>
      <w:r>
        <w:rPr>
          <w:rFonts w:hint="eastAsia" w:ascii="仿宋" w:hAnsi="仿宋" w:eastAsia="仿宋" w:cs="仿宋"/>
          <w:szCs w:val="21"/>
          <w:highlight w:val="none"/>
          <w:lang w:val="en-US" w:eastAsia="zh-CN"/>
        </w:rPr>
        <w:t>14</w:t>
      </w:r>
      <w:r>
        <w:rPr>
          <w:rFonts w:hint="eastAsia" w:ascii="仿宋" w:hAnsi="仿宋" w:eastAsia="仿宋" w:cs="仿宋"/>
          <w:szCs w:val="21"/>
          <w:highlight w:val="none"/>
        </w:rPr>
        <w:t>日，每天上午</w:t>
      </w:r>
      <w:r>
        <w:rPr>
          <w:rFonts w:hint="eastAsia" w:ascii="仿宋" w:hAnsi="仿宋" w:eastAsia="仿宋" w:cs="仿宋"/>
          <w:szCs w:val="21"/>
          <w:highlight w:val="none"/>
          <w:lang w:val="en-US" w:eastAsia="zh-CN"/>
        </w:rPr>
        <w:t>0</w:t>
      </w:r>
      <w:r>
        <w:rPr>
          <w:rFonts w:hint="eastAsia" w:ascii="仿宋" w:hAnsi="仿宋" w:eastAsia="仿宋" w:cs="仿宋"/>
          <w:szCs w:val="21"/>
          <w:highlight w:val="none"/>
        </w:rPr>
        <w:t>8：00至11：30，下午13：00至17：00（北京时间，法定节假日除外）</w:t>
      </w:r>
    </w:p>
    <w:p w14:paraId="0A9710B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地点：线上获取</w:t>
      </w:r>
    </w:p>
    <w:p w14:paraId="0ABCC1C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方式：线上</w:t>
      </w:r>
    </w:p>
    <w:p w14:paraId="58BCC67C">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szCs w:val="21"/>
          <w:highlight w:val="none"/>
        </w:rPr>
        <w:t>售价：免费</w:t>
      </w:r>
    </w:p>
    <w:bookmarkEnd w:id="14"/>
    <w:bookmarkEnd w:id="15"/>
    <w:bookmarkEnd w:id="17"/>
    <w:bookmarkEnd w:id="18"/>
    <w:bookmarkEnd w:id="19"/>
    <w:p w14:paraId="57E01B26">
      <w:pPr>
        <w:adjustRightInd w:val="0"/>
        <w:snapToGrid w:val="0"/>
        <w:spacing w:line="360" w:lineRule="auto"/>
        <w:ind w:firstLine="422" w:firstLineChars="200"/>
        <w:outlineLvl w:val="9"/>
        <w:rPr>
          <w:rFonts w:hint="eastAsia" w:ascii="仿宋" w:hAnsi="仿宋" w:eastAsia="仿宋" w:cs="仿宋"/>
          <w:b/>
          <w:bCs/>
          <w:szCs w:val="21"/>
          <w:highlight w:val="none"/>
        </w:rPr>
      </w:pPr>
      <w:bookmarkStart w:id="20" w:name="_Toc35393801"/>
      <w:bookmarkStart w:id="21" w:name="_Toc7375"/>
      <w:bookmarkStart w:id="22" w:name="_Toc28359015"/>
      <w:bookmarkStart w:id="23" w:name="_Toc28359092"/>
      <w:bookmarkStart w:id="24" w:name="_Toc35393632"/>
      <w:r>
        <w:rPr>
          <w:rFonts w:hint="eastAsia" w:ascii="仿宋" w:hAnsi="仿宋" w:eastAsia="仿宋" w:cs="仿宋"/>
          <w:b/>
          <w:bCs/>
          <w:szCs w:val="21"/>
          <w:highlight w:val="none"/>
        </w:rPr>
        <w:t>五、响应文件提交</w:t>
      </w:r>
      <w:bookmarkEnd w:id="20"/>
      <w:bookmarkEnd w:id="21"/>
      <w:bookmarkEnd w:id="22"/>
      <w:bookmarkEnd w:id="23"/>
      <w:bookmarkEnd w:id="24"/>
    </w:p>
    <w:p w14:paraId="461EE0DE">
      <w:pPr>
        <w:adjustRightInd w:val="0"/>
        <w:snapToGrid w:val="0"/>
        <w:spacing w:line="360" w:lineRule="auto"/>
        <w:ind w:firstLine="420" w:firstLineChars="200"/>
        <w:rPr>
          <w:rFonts w:hint="eastAsia" w:ascii="仿宋" w:hAnsi="仿宋" w:eastAsia="仿宋" w:cs="仿宋"/>
          <w:szCs w:val="21"/>
          <w:highlight w:val="none"/>
        </w:rPr>
      </w:pPr>
      <w:bookmarkStart w:id="25" w:name="_Toc35393802"/>
      <w:bookmarkStart w:id="26" w:name="_Toc28359016"/>
      <w:bookmarkStart w:id="27" w:name="_Toc35393633"/>
      <w:bookmarkStart w:id="28" w:name="_Toc28359093"/>
      <w:r>
        <w:rPr>
          <w:rFonts w:hint="eastAsia" w:ascii="仿宋" w:hAnsi="仿宋" w:eastAsia="仿宋" w:cs="仿宋"/>
          <w:szCs w:val="21"/>
          <w:highlight w:val="none"/>
        </w:rPr>
        <w:t xml:space="preserve">截止时间：2024年 </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 xml:space="preserve">月 </w:t>
      </w:r>
      <w:r>
        <w:rPr>
          <w:rFonts w:hint="eastAsia" w:ascii="仿宋" w:hAnsi="仿宋" w:eastAsia="仿宋" w:cs="仿宋"/>
          <w:szCs w:val="21"/>
          <w:highlight w:val="none"/>
          <w:lang w:val="en-US" w:eastAsia="zh-CN"/>
        </w:rPr>
        <w:t>23</w:t>
      </w:r>
      <w:r>
        <w:rPr>
          <w:rFonts w:hint="eastAsia" w:ascii="仿宋" w:hAnsi="仿宋" w:eastAsia="仿宋" w:cs="仿宋"/>
          <w:szCs w:val="21"/>
          <w:highlight w:val="none"/>
        </w:rPr>
        <w:t xml:space="preserve"> 日</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点</w:t>
      </w:r>
      <w:r>
        <w:rPr>
          <w:rFonts w:hint="eastAsia" w:ascii="仿宋" w:hAnsi="仿宋" w:eastAsia="仿宋" w:cs="仿宋"/>
          <w:szCs w:val="21"/>
          <w:highlight w:val="none"/>
          <w:lang w:val="en-US" w:eastAsia="zh-CN"/>
        </w:rPr>
        <w:t>00</w:t>
      </w:r>
      <w:r>
        <w:rPr>
          <w:rFonts w:hint="eastAsia" w:ascii="仿宋" w:hAnsi="仿宋" w:eastAsia="仿宋" w:cs="仿宋"/>
          <w:szCs w:val="21"/>
          <w:highlight w:val="none"/>
        </w:rPr>
        <w:t>分（北京时间）</w:t>
      </w:r>
    </w:p>
    <w:p w14:paraId="343393B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地点：</w:t>
      </w:r>
      <w:bookmarkStart w:id="29" w:name="_Toc3909"/>
      <w:r>
        <w:rPr>
          <w:rFonts w:hint="eastAsia" w:ascii="仿宋" w:hAnsi="仿宋" w:eastAsia="仿宋" w:cs="仿宋"/>
          <w:szCs w:val="21"/>
          <w:highlight w:val="none"/>
        </w:rPr>
        <w:t>辽宁政府采购网线上提交电子响应文件；备份文件递交至锦州市公共资源交易中心，锦州市凌河区胜河里150号。</w:t>
      </w:r>
    </w:p>
    <w:p w14:paraId="14235D8C">
      <w:pPr>
        <w:adjustRightInd w:val="0"/>
        <w:snapToGrid w:val="0"/>
        <w:spacing w:line="360" w:lineRule="auto"/>
        <w:ind w:firstLine="422" w:firstLineChars="200"/>
        <w:outlineLvl w:val="9"/>
        <w:rPr>
          <w:rFonts w:hint="eastAsia" w:ascii="仿宋" w:hAnsi="仿宋" w:eastAsia="仿宋" w:cs="仿宋"/>
          <w:b/>
          <w:bCs/>
          <w:szCs w:val="21"/>
          <w:highlight w:val="none"/>
        </w:rPr>
      </w:pPr>
      <w:r>
        <w:rPr>
          <w:rFonts w:hint="eastAsia" w:ascii="仿宋" w:hAnsi="仿宋" w:eastAsia="仿宋" w:cs="仿宋"/>
          <w:b/>
          <w:bCs/>
          <w:szCs w:val="21"/>
          <w:highlight w:val="none"/>
        </w:rPr>
        <w:t>六、开启</w:t>
      </w:r>
      <w:bookmarkEnd w:id="25"/>
      <w:bookmarkEnd w:id="26"/>
      <w:bookmarkEnd w:id="27"/>
      <w:bookmarkEnd w:id="28"/>
      <w:bookmarkEnd w:id="29"/>
    </w:p>
    <w:p w14:paraId="400241B0">
      <w:pPr>
        <w:adjustRightInd w:val="0"/>
        <w:snapToGrid w:val="0"/>
        <w:spacing w:line="360" w:lineRule="auto"/>
        <w:ind w:firstLine="420" w:firstLineChars="200"/>
        <w:rPr>
          <w:rFonts w:hint="eastAsia" w:ascii="仿宋" w:hAnsi="仿宋" w:eastAsia="仿宋" w:cs="仿宋"/>
          <w:szCs w:val="21"/>
          <w:highlight w:val="none"/>
        </w:rPr>
      </w:pPr>
      <w:bookmarkStart w:id="30" w:name="_Toc35393803"/>
      <w:bookmarkStart w:id="31" w:name="_Toc35393634"/>
      <w:bookmarkStart w:id="32" w:name="_Toc28359094"/>
      <w:bookmarkStart w:id="33" w:name="_Toc28359017"/>
      <w:r>
        <w:rPr>
          <w:rFonts w:hint="eastAsia" w:ascii="仿宋" w:hAnsi="仿宋" w:eastAsia="仿宋" w:cs="仿宋"/>
          <w:szCs w:val="21"/>
          <w:highlight w:val="none"/>
        </w:rPr>
        <w:t>截止时间：2024年</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月</w:t>
      </w:r>
      <w:r>
        <w:rPr>
          <w:rFonts w:hint="eastAsia" w:ascii="仿宋" w:hAnsi="仿宋" w:eastAsia="仿宋" w:cs="仿宋"/>
          <w:szCs w:val="21"/>
          <w:highlight w:val="none"/>
          <w:lang w:val="en-US" w:eastAsia="zh-CN"/>
        </w:rPr>
        <w:t>23</w:t>
      </w:r>
      <w:r>
        <w:rPr>
          <w:rFonts w:hint="eastAsia" w:ascii="仿宋" w:hAnsi="仿宋" w:eastAsia="仿宋" w:cs="仿宋"/>
          <w:szCs w:val="21"/>
          <w:highlight w:val="none"/>
        </w:rPr>
        <w:t xml:space="preserve"> 日</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点</w:t>
      </w:r>
      <w:r>
        <w:rPr>
          <w:rFonts w:hint="eastAsia" w:ascii="仿宋" w:hAnsi="仿宋" w:eastAsia="仿宋" w:cs="仿宋"/>
          <w:szCs w:val="21"/>
          <w:highlight w:val="none"/>
          <w:lang w:val="en-US" w:eastAsia="zh-CN"/>
        </w:rPr>
        <w:t>00</w:t>
      </w:r>
      <w:r>
        <w:rPr>
          <w:rFonts w:hint="eastAsia" w:ascii="仿宋" w:hAnsi="仿宋" w:eastAsia="仿宋" w:cs="仿宋"/>
          <w:szCs w:val="21"/>
          <w:highlight w:val="none"/>
        </w:rPr>
        <w:t>分（北京时间）</w:t>
      </w:r>
    </w:p>
    <w:p w14:paraId="484E8CE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地点：</w:t>
      </w:r>
      <w:bookmarkStart w:id="34" w:name="_Toc14665"/>
      <w:r>
        <w:rPr>
          <w:rFonts w:hint="eastAsia" w:ascii="仿宋" w:hAnsi="仿宋" w:eastAsia="仿宋" w:cs="仿宋"/>
          <w:szCs w:val="21"/>
          <w:highlight w:val="none"/>
        </w:rPr>
        <w:t>锦州市公共资源交易中心，锦州市凌河区胜河里150号。</w:t>
      </w:r>
    </w:p>
    <w:p w14:paraId="3152739B">
      <w:pPr>
        <w:adjustRightInd w:val="0"/>
        <w:snapToGrid w:val="0"/>
        <w:spacing w:line="360" w:lineRule="auto"/>
        <w:ind w:firstLine="422" w:firstLineChars="200"/>
        <w:outlineLvl w:val="9"/>
        <w:rPr>
          <w:rFonts w:hint="eastAsia" w:ascii="仿宋" w:hAnsi="仿宋" w:eastAsia="仿宋" w:cs="仿宋"/>
          <w:b/>
          <w:bCs/>
          <w:szCs w:val="21"/>
          <w:highlight w:val="none"/>
        </w:rPr>
      </w:pPr>
      <w:r>
        <w:rPr>
          <w:rFonts w:hint="eastAsia" w:ascii="仿宋" w:hAnsi="仿宋" w:eastAsia="仿宋" w:cs="仿宋"/>
          <w:b/>
          <w:bCs/>
          <w:szCs w:val="21"/>
          <w:highlight w:val="none"/>
        </w:rPr>
        <w:t>七、公告期限</w:t>
      </w:r>
      <w:bookmarkEnd w:id="30"/>
      <w:bookmarkEnd w:id="31"/>
      <w:bookmarkEnd w:id="32"/>
      <w:bookmarkEnd w:id="33"/>
      <w:bookmarkEnd w:id="34"/>
    </w:p>
    <w:p w14:paraId="48C5C50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自本公告发布之日起5个工作日。</w:t>
      </w:r>
    </w:p>
    <w:p w14:paraId="41E818DC">
      <w:pPr>
        <w:adjustRightInd w:val="0"/>
        <w:snapToGrid w:val="0"/>
        <w:spacing w:line="360" w:lineRule="auto"/>
        <w:ind w:firstLine="422" w:firstLineChars="200"/>
        <w:outlineLvl w:val="9"/>
        <w:rPr>
          <w:rFonts w:hint="eastAsia" w:ascii="仿宋" w:hAnsi="仿宋" w:eastAsia="仿宋" w:cs="仿宋"/>
          <w:b/>
          <w:bCs/>
          <w:szCs w:val="21"/>
          <w:highlight w:val="none"/>
        </w:rPr>
      </w:pPr>
      <w:bookmarkStart w:id="35" w:name="_Toc15548"/>
      <w:r>
        <w:rPr>
          <w:rFonts w:hint="eastAsia" w:ascii="仿宋" w:hAnsi="仿宋" w:eastAsia="仿宋" w:cs="仿宋"/>
          <w:b/>
          <w:bCs/>
          <w:szCs w:val="21"/>
          <w:highlight w:val="none"/>
        </w:rPr>
        <w:t>八、质疑与投诉</w:t>
      </w:r>
      <w:bookmarkEnd w:id="35"/>
    </w:p>
    <w:p w14:paraId="73E225E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供应商认为自己的权益受到损害的，可以在知道或者应知其权益受到损害之日起七个工作日内，向采购代理机构或采购人提出质疑。</w:t>
      </w:r>
    </w:p>
    <w:p w14:paraId="3B869D1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1、接收质疑函方式：线上或书面纸质质疑函</w:t>
      </w:r>
    </w:p>
    <w:p w14:paraId="244936D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2、质疑函内容、格式：应符合《政府采购质疑和投诉办法》相关规定和财政部制定的《政府采购质疑函范本》格式，详见辽宁政府采购网。</w:t>
      </w:r>
    </w:p>
    <w:p w14:paraId="119FFDB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质疑供应商对采购人、采购代理机构的答复不满意，或者采购人、采购代理机构未在规定时间内作出答复的，可以在答复期满后15个工作日内向本级财政部门提起投诉。</w:t>
      </w:r>
    </w:p>
    <w:p w14:paraId="6BBEA37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九、其他补充事宜</w:t>
      </w:r>
    </w:p>
    <w:p w14:paraId="1DE393C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1、参与本项目的供应商须在辽宁政府采购网、全国公共资源交易平台（辽宁省·锦州市）上下载采购文件。</w:t>
      </w:r>
    </w:p>
    <w:p w14:paraId="50C5C33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2、因在全省推广政府采购电子招投标业务，供应商需自行办理政府采购CA数字证书并学习电子响应文件制作教程，系统操作问题请咨询技术支持电话（400-128-8588），CA 办理问题请咨询CA认证机构。</w:t>
      </w:r>
    </w:p>
    <w:p w14:paraId="6F1514F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本项目响应文件递交方式采用线上递交（辽宁政府采购网）及现场递交备份文件同时执行，参与本项目的响应供应商须自行办理好CA锁，如因供应商自身原因导致未线上递交响应文件的按照无效响应文件处理。具体操作流程详见辽宁政府采购网相关通知。</w:t>
      </w:r>
    </w:p>
    <w:p w14:paraId="4876DFD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凡有意参加投标者，供应商需在辽宁政府采购网进行网上登记注册后，用获得审核通过的用户名和密码进行网上领取并下载采购文件。未获得审核通过的供应商不能进行网上领取和下载采购文件。网上领取及下载采购文件的具体操作，详见辽宁政府采购网→服务指南→政府采购→政府采购供应商操作手册（链接：http://www.ccgp-liaoning.gov.cn/portalindex），供应商操作有疑问的，可在项目采购公告有效期内向软件开发公司技术人员询求指导，自行完成网上领取及下载采购文件。</w:t>
      </w:r>
    </w:p>
    <w:p w14:paraId="4230F5A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5、供应商未经辽宁政府采购网上领取及下载采购文件件或未下载采购文件却递交响应文件的，按无效响应处理。辽宁华曜工程管理有限公司不再受理供应商线下获取采购文件相关事宜。</w:t>
      </w:r>
    </w:p>
    <w:p w14:paraId="64F75C78">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6、请随时关注辽宁政府采购网、全国公共资源交易平台（辽宁省·锦州市）发布的变更公告，如因未关注变更公告发生的任何问题，由供应商自行负责。</w:t>
      </w:r>
    </w:p>
    <w:p w14:paraId="76C8A1F1">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7、关于电子标评审的相关要求详见辽财采函〔2021〕363号“关于完善政府采购电子评审业务流程等有关事宜的通知”。电子文件报送截止时间同递交响应文件截止时间（即开标时间）,解密为</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0分钟。如供应商未按照规定的时限响应按照无效响应文件处理。</w:t>
      </w:r>
    </w:p>
    <w:p w14:paraId="6F42EC24">
      <w:pPr>
        <w:adjustRightInd w:val="0"/>
        <w:snapToGrid w:val="0"/>
        <w:spacing w:line="360" w:lineRule="auto"/>
        <w:ind w:firstLine="420" w:firstLineChars="200"/>
        <w:rPr>
          <w:rFonts w:hint="eastAsia" w:ascii="仿宋" w:hAnsi="仿宋" w:eastAsia="仿宋" w:cs="仿宋"/>
          <w:szCs w:val="21"/>
          <w:highlight w:val="none"/>
        </w:rPr>
      </w:pPr>
    </w:p>
    <w:p w14:paraId="0254A5C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十、凡对本次采购提出询问，请按以下方式联系。</w:t>
      </w:r>
    </w:p>
    <w:p w14:paraId="68FD867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1.采购人信息</w:t>
      </w:r>
    </w:p>
    <w:p w14:paraId="00008B6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名称： 锦州医科大学附属第一医院</w:t>
      </w:r>
    </w:p>
    <w:p w14:paraId="60DF301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地址： 锦州市古塔区人民街五段二号</w:t>
      </w:r>
    </w:p>
    <w:p w14:paraId="7FC8F64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联系方式：0416-4197280</w:t>
      </w:r>
    </w:p>
    <w:p w14:paraId="24676CF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2.采购代理机构信息</w:t>
      </w:r>
    </w:p>
    <w:p w14:paraId="51DBA61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名称： 辽宁华曜工程管理有限公司</w:t>
      </w:r>
    </w:p>
    <w:p w14:paraId="2CBB7CE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地址： 锦州市古塔区延安路二段126-66号</w:t>
      </w:r>
    </w:p>
    <w:p w14:paraId="35C95CE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联系方式：18041676608</w:t>
      </w:r>
    </w:p>
    <w:p w14:paraId="56ACB09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邮箱地址：png456123@163.com</w:t>
      </w:r>
    </w:p>
    <w:p w14:paraId="2928119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开户行： 锦州银行金华支行</w:t>
      </w:r>
    </w:p>
    <w:p w14:paraId="0B7DF6F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账户名称： 辽宁华曜工程管理有限公司</w:t>
      </w:r>
    </w:p>
    <w:p w14:paraId="7202EB6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账号：410100760122717</w:t>
      </w:r>
    </w:p>
    <w:p w14:paraId="6069837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3.项目联系方式</w:t>
      </w:r>
    </w:p>
    <w:p w14:paraId="25C0B6FE">
      <w:pPr>
        <w:adjustRightInd w:val="0"/>
        <w:snapToGrid w:val="0"/>
        <w:spacing w:line="360" w:lineRule="auto"/>
        <w:ind w:firstLine="420" w:firstLineChars="200"/>
        <w:rPr>
          <w:rFonts w:hint="eastAsia" w:ascii="仿宋" w:hAnsi="仿宋" w:eastAsia="仿宋" w:cs="仿宋"/>
          <w:szCs w:val="21"/>
          <w:highlight w:val="none"/>
          <w:lang w:val="en-US" w:eastAsia="zh-CN"/>
        </w:rPr>
      </w:pPr>
      <w:r>
        <w:rPr>
          <w:rFonts w:hint="eastAsia" w:ascii="仿宋" w:hAnsi="仿宋" w:eastAsia="仿宋" w:cs="仿宋"/>
          <w:szCs w:val="21"/>
          <w:highlight w:val="none"/>
        </w:rPr>
        <w:t>项目联系人：</w:t>
      </w:r>
      <w:r>
        <w:rPr>
          <w:rFonts w:hint="eastAsia" w:ascii="仿宋" w:hAnsi="仿宋" w:eastAsia="仿宋" w:cs="仿宋"/>
          <w:szCs w:val="21"/>
          <w:highlight w:val="none"/>
          <w:lang w:val="en-US" w:eastAsia="zh-CN"/>
        </w:rPr>
        <w:t>徐先生</w:t>
      </w:r>
    </w:p>
    <w:p w14:paraId="7B4F9CF3">
      <w:pPr>
        <w:adjustRightInd w:val="0"/>
        <w:snapToGrid w:val="0"/>
        <w:spacing w:line="360" w:lineRule="auto"/>
        <w:ind w:firstLine="420" w:firstLineChars="200"/>
        <w:rPr>
          <w:rFonts w:hint="eastAsia" w:ascii="仿宋" w:hAnsi="仿宋" w:eastAsia="仿宋" w:cs="仿宋"/>
          <w:szCs w:val="21"/>
          <w:highlight w:val="none"/>
          <w:lang w:val="zh-CN"/>
        </w:rPr>
      </w:pPr>
      <w:r>
        <w:rPr>
          <w:rFonts w:hint="eastAsia" w:ascii="仿宋" w:hAnsi="仿宋" w:eastAsia="仿宋" w:cs="仿宋"/>
          <w:szCs w:val="21"/>
          <w:highlight w:val="none"/>
        </w:rPr>
        <w:t>电　话：18041676608</w:t>
      </w:r>
      <w:r>
        <w:rPr>
          <w:rFonts w:hint="eastAsia" w:ascii="仿宋" w:hAnsi="仿宋" w:eastAsia="仿宋" w:cs="仿宋"/>
          <w:szCs w:val="21"/>
          <w:highlight w:val="none"/>
          <w:lang w:val="zh-CN"/>
        </w:rPr>
        <w:t xml:space="preserve"> </w:t>
      </w:r>
    </w:p>
    <w:p w14:paraId="5BE4C303">
      <w:pPr>
        <w:jc w:val="right"/>
        <w:outlineLvl w:val="9"/>
        <w:rPr>
          <w:rFonts w:hint="eastAsia" w:ascii="仿宋" w:hAnsi="仿宋" w:eastAsia="仿宋" w:cs="仿宋"/>
          <w:b w:val="0"/>
          <w:iCs/>
          <w:caps/>
          <w:kern w:val="2"/>
          <w:sz w:val="20"/>
          <w:highlight w:val="none"/>
        </w:rPr>
      </w:pPr>
      <w:r>
        <w:rPr>
          <w:rFonts w:hint="eastAsia" w:ascii="仿宋" w:hAnsi="仿宋" w:eastAsia="仿宋" w:cs="仿宋"/>
          <w:b w:val="0"/>
          <w:iCs/>
          <w:caps/>
          <w:kern w:val="2"/>
          <w:sz w:val="20"/>
          <w:highlight w:val="none"/>
        </w:rPr>
        <w:t>辽宁华曜工程管理有限公司</w:t>
      </w:r>
    </w:p>
    <w:p w14:paraId="60653A42">
      <w:pPr>
        <w:jc w:val="right"/>
        <w:rPr>
          <w:rFonts w:hint="eastAsia" w:ascii="仿宋" w:hAnsi="仿宋" w:eastAsia="仿宋" w:cs="仿宋"/>
          <w:highlight w:val="none"/>
          <w:lang w:val="en-US" w:eastAsia="zh-CN"/>
        </w:rPr>
      </w:pPr>
      <w:r>
        <w:rPr>
          <w:rFonts w:hint="eastAsia" w:ascii="仿宋" w:hAnsi="仿宋" w:eastAsia="仿宋" w:cs="仿宋"/>
          <w:b w:val="0"/>
          <w:iCs/>
          <w:caps/>
          <w:kern w:val="2"/>
          <w:sz w:val="20"/>
          <w:highlight w:val="none"/>
          <w:lang w:val="en-US" w:eastAsia="zh-CN"/>
        </w:rPr>
        <w:t>2024年9月9日</w:t>
      </w:r>
    </w:p>
    <w:p w14:paraId="7A3A8D67">
      <w:pPr>
        <w:rPr>
          <w:rFonts w:hint="eastAsia" w:ascii="仿宋" w:hAnsi="仿宋" w:eastAsia="仿宋" w:cs="仿宋"/>
          <w:highlight w:val="yellow"/>
        </w:rPr>
        <w:sectPr>
          <w:headerReference r:id="rId4" w:type="default"/>
          <w:footerReference r:id="rId5" w:type="default"/>
          <w:pgSz w:w="11906" w:h="16838"/>
          <w:pgMar w:top="1440" w:right="1803" w:bottom="1440" w:left="1803" w:header="851" w:footer="992" w:gutter="0"/>
          <w:pgNumType w:fmt="decimal" w:start="1"/>
          <w:cols w:space="720" w:num="1"/>
          <w:docGrid w:type="lines" w:linePitch="312" w:charSpace="0"/>
        </w:sectPr>
      </w:pPr>
    </w:p>
    <w:p w14:paraId="64E2D9CA">
      <w:pPr>
        <w:pStyle w:val="3"/>
        <w:numPr>
          <w:ilvl w:val="0"/>
          <w:numId w:val="8"/>
        </w:numPr>
        <w:spacing w:line="240" w:lineRule="auto"/>
        <w:rPr>
          <w:rFonts w:hint="eastAsia" w:ascii="仿宋" w:hAnsi="仿宋" w:eastAsia="仿宋" w:cs="仿宋"/>
          <w:bCs/>
          <w:highlight w:val="none"/>
        </w:rPr>
      </w:pPr>
      <w:bookmarkStart w:id="36" w:name="_Toc15611"/>
      <w:bookmarkStart w:id="37" w:name="_Toc16714"/>
      <w:r>
        <w:rPr>
          <w:rFonts w:hint="eastAsia" w:ascii="仿宋" w:hAnsi="仿宋" w:eastAsia="仿宋" w:cs="仿宋"/>
          <w:highlight w:val="none"/>
        </w:rPr>
        <w:t>供应商须知</w:t>
      </w:r>
      <w:bookmarkEnd w:id="3"/>
      <w:bookmarkEnd w:id="36"/>
      <w:bookmarkEnd w:id="37"/>
      <w:bookmarkStart w:id="38" w:name="_Toc533340139"/>
      <w:bookmarkStart w:id="39" w:name="_Toc4485618"/>
    </w:p>
    <w:p w14:paraId="440B0117">
      <w:pPr>
        <w:pStyle w:val="4"/>
        <w:spacing w:line="240" w:lineRule="auto"/>
        <w:jc w:val="center"/>
        <w:rPr>
          <w:rFonts w:hint="eastAsia" w:ascii="仿宋" w:hAnsi="仿宋" w:eastAsia="仿宋" w:cs="仿宋"/>
          <w:b/>
          <w:bCs/>
          <w:highlight w:val="none"/>
        </w:rPr>
      </w:pPr>
      <w:r>
        <w:rPr>
          <w:rFonts w:hint="eastAsia" w:ascii="仿宋" w:hAnsi="仿宋" w:eastAsia="仿宋" w:cs="仿宋"/>
          <w:b/>
          <w:bCs/>
          <w:highlight w:val="none"/>
        </w:rPr>
        <w:t>一 供应商须知表</w:t>
      </w:r>
      <w:bookmarkEnd w:id="38"/>
      <w:bookmarkEnd w:id="39"/>
    </w:p>
    <w:tbl>
      <w:tblPr>
        <w:tblStyle w:val="45"/>
        <w:tblW w:w="10076" w:type="dxa"/>
        <w:jc w:val="center"/>
        <w:tblLayout w:type="fixed"/>
        <w:tblCellMar>
          <w:top w:w="0" w:type="dxa"/>
          <w:left w:w="108" w:type="dxa"/>
          <w:bottom w:w="0" w:type="dxa"/>
          <w:right w:w="108" w:type="dxa"/>
        </w:tblCellMar>
      </w:tblPr>
      <w:tblGrid>
        <w:gridCol w:w="882"/>
        <w:gridCol w:w="2810"/>
        <w:gridCol w:w="6384"/>
      </w:tblGrid>
      <w:tr w14:paraId="518397F5">
        <w:tblPrEx>
          <w:tblCellMar>
            <w:top w:w="0" w:type="dxa"/>
            <w:left w:w="108" w:type="dxa"/>
            <w:bottom w:w="0" w:type="dxa"/>
            <w:right w:w="108" w:type="dxa"/>
          </w:tblCellMar>
        </w:tblPrEx>
        <w:trPr>
          <w:trHeight w:val="351" w:hRule="atLeast"/>
          <w:tblHeader/>
          <w:jc w:val="center"/>
        </w:trPr>
        <w:tc>
          <w:tcPr>
            <w:tcW w:w="882" w:type="dxa"/>
            <w:tcBorders>
              <w:top w:val="single" w:color="auto" w:sz="4" w:space="0"/>
              <w:left w:val="single" w:color="auto" w:sz="4" w:space="0"/>
              <w:bottom w:val="single" w:color="auto" w:sz="4" w:space="0"/>
              <w:right w:val="single" w:color="auto" w:sz="4" w:space="0"/>
            </w:tcBorders>
            <w:vAlign w:val="center"/>
          </w:tcPr>
          <w:p w14:paraId="3F1BE1BB">
            <w:pPr>
              <w:widowControl/>
              <w:jc w:val="center"/>
              <w:rPr>
                <w:rFonts w:hint="eastAsia" w:ascii="仿宋" w:hAnsi="仿宋" w:eastAsia="仿宋" w:cs="仿宋"/>
                <w:b/>
                <w:bCs/>
                <w:kern w:val="0"/>
                <w:szCs w:val="21"/>
                <w:highlight w:val="none"/>
              </w:rPr>
            </w:pPr>
            <w:bookmarkStart w:id="40" w:name="sys_招标项目基本内容及要求其他：Block"/>
            <w:bookmarkEnd w:id="40"/>
            <w:bookmarkStart w:id="41" w:name="招标项目基本内容及要求：Block"/>
            <w:bookmarkEnd w:id="41"/>
            <w:bookmarkStart w:id="42" w:name="sys_招标项目基本内容及要求：Block"/>
            <w:bookmarkEnd w:id="42"/>
            <w:bookmarkStart w:id="43" w:name="招标项目基本内容及要求其他：Block"/>
            <w:bookmarkEnd w:id="43"/>
            <w:r>
              <w:rPr>
                <w:rFonts w:hint="eastAsia" w:ascii="仿宋" w:hAnsi="仿宋" w:eastAsia="仿宋" w:cs="仿宋"/>
                <w:b/>
                <w:bCs/>
                <w:kern w:val="0"/>
                <w:szCs w:val="21"/>
                <w:highlight w:val="none"/>
              </w:rPr>
              <w:t>条款号</w:t>
            </w:r>
          </w:p>
        </w:tc>
        <w:tc>
          <w:tcPr>
            <w:tcW w:w="2810" w:type="dxa"/>
            <w:tcBorders>
              <w:top w:val="single" w:color="auto" w:sz="4" w:space="0"/>
              <w:left w:val="single" w:color="auto" w:sz="4" w:space="0"/>
              <w:bottom w:val="single" w:color="auto" w:sz="4" w:space="0"/>
              <w:right w:val="single" w:color="auto" w:sz="4" w:space="0"/>
            </w:tcBorders>
            <w:vAlign w:val="center"/>
          </w:tcPr>
          <w:p w14:paraId="1E8DD4B4">
            <w:pPr>
              <w:spacing w:line="380" w:lineRule="exact"/>
              <w:jc w:val="center"/>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项   目</w:t>
            </w:r>
          </w:p>
        </w:tc>
        <w:tc>
          <w:tcPr>
            <w:tcW w:w="6384" w:type="dxa"/>
            <w:tcBorders>
              <w:top w:val="single" w:color="auto" w:sz="4" w:space="0"/>
              <w:left w:val="single" w:color="auto" w:sz="4" w:space="0"/>
              <w:bottom w:val="single" w:color="auto" w:sz="4" w:space="0"/>
              <w:right w:val="single" w:color="auto" w:sz="4" w:space="0"/>
            </w:tcBorders>
            <w:vAlign w:val="center"/>
          </w:tcPr>
          <w:p w14:paraId="0C44D413">
            <w:pPr>
              <w:widowControl/>
              <w:spacing w:line="380" w:lineRule="exact"/>
              <w:jc w:val="center"/>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内     容</w:t>
            </w:r>
          </w:p>
        </w:tc>
      </w:tr>
      <w:tr w14:paraId="63EC5B4A">
        <w:tblPrEx>
          <w:tblCellMar>
            <w:top w:w="0" w:type="dxa"/>
            <w:left w:w="108" w:type="dxa"/>
            <w:bottom w:w="0" w:type="dxa"/>
            <w:right w:w="108" w:type="dxa"/>
          </w:tblCellMar>
        </w:tblPrEx>
        <w:trPr>
          <w:trHeight w:val="106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6B60701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w:t>
            </w:r>
          </w:p>
        </w:tc>
        <w:tc>
          <w:tcPr>
            <w:tcW w:w="2810" w:type="dxa"/>
            <w:tcBorders>
              <w:top w:val="single" w:color="auto" w:sz="4" w:space="0"/>
              <w:left w:val="single" w:color="auto" w:sz="4" w:space="0"/>
              <w:bottom w:val="single" w:color="auto" w:sz="4" w:space="0"/>
              <w:right w:val="single" w:color="auto" w:sz="4" w:space="0"/>
            </w:tcBorders>
            <w:vAlign w:val="center"/>
          </w:tcPr>
          <w:p w14:paraId="72235385">
            <w:pPr>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采购人</w:t>
            </w:r>
          </w:p>
        </w:tc>
        <w:tc>
          <w:tcPr>
            <w:tcW w:w="6384" w:type="dxa"/>
            <w:tcBorders>
              <w:top w:val="single" w:color="auto" w:sz="4" w:space="0"/>
              <w:left w:val="single" w:color="auto" w:sz="4" w:space="0"/>
              <w:bottom w:val="single" w:color="auto" w:sz="4" w:space="0"/>
              <w:right w:val="single" w:color="auto" w:sz="4" w:space="0"/>
            </w:tcBorders>
            <w:vAlign w:val="center"/>
          </w:tcPr>
          <w:p w14:paraId="7DC5863B">
            <w:pPr>
              <w:spacing w:line="380" w:lineRule="exact"/>
              <w:rPr>
                <w:rFonts w:hint="eastAsia" w:ascii="仿宋" w:hAnsi="仿宋" w:eastAsia="仿宋" w:cs="仿宋"/>
                <w:bCs/>
                <w:kern w:val="0"/>
                <w:szCs w:val="21"/>
                <w:highlight w:val="none"/>
                <w:lang w:val="zh-CN"/>
              </w:rPr>
            </w:pPr>
            <w:r>
              <w:rPr>
                <w:rFonts w:hint="eastAsia" w:ascii="仿宋" w:hAnsi="仿宋" w:eastAsia="仿宋" w:cs="仿宋"/>
                <w:bCs/>
                <w:kern w:val="0"/>
                <w:szCs w:val="21"/>
                <w:highlight w:val="none"/>
              </w:rPr>
              <w:t>名  称：</w:t>
            </w:r>
            <w:r>
              <w:rPr>
                <w:rFonts w:hint="eastAsia" w:ascii="仿宋" w:hAnsi="仿宋" w:eastAsia="仿宋" w:cs="仿宋"/>
                <w:bCs/>
                <w:kern w:val="0"/>
                <w:szCs w:val="21"/>
                <w:highlight w:val="none"/>
                <w:lang w:val="zh-CN"/>
              </w:rPr>
              <w:t>锦州医科大学附属第一医院</w:t>
            </w:r>
          </w:p>
          <w:p w14:paraId="2A487F01">
            <w:pPr>
              <w:spacing w:line="380" w:lineRule="exact"/>
              <w:rPr>
                <w:rFonts w:hint="eastAsia" w:ascii="仿宋" w:hAnsi="仿宋" w:eastAsia="仿宋" w:cs="仿宋"/>
                <w:bCs/>
                <w:kern w:val="0"/>
                <w:szCs w:val="21"/>
                <w:highlight w:val="none"/>
              </w:rPr>
            </w:pPr>
            <w:r>
              <w:rPr>
                <w:rFonts w:hint="eastAsia" w:ascii="仿宋" w:hAnsi="仿宋" w:eastAsia="仿宋" w:cs="仿宋"/>
                <w:bCs/>
                <w:kern w:val="0"/>
                <w:szCs w:val="21"/>
                <w:highlight w:val="none"/>
              </w:rPr>
              <w:t>地  址：锦州市古塔区人民街五段二号</w:t>
            </w:r>
          </w:p>
          <w:p w14:paraId="1C3050D4">
            <w:pPr>
              <w:spacing w:line="380" w:lineRule="exact"/>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联系人：侯先生</w:t>
            </w:r>
          </w:p>
          <w:p w14:paraId="1CB68A84">
            <w:pPr>
              <w:spacing w:line="380" w:lineRule="exact"/>
              <w:rPr>
                <w:rFonts w:hint="eastAsia" w:ascii="仿宋" w:hAnsi="仿宋" w:eastAsia="仿宋" w:cs="仿宋"/>
                <w:bCs/>
                <w:kern w:val="0"/>
                <w:szCs w:val="21"/>
                <w:highlight w:val="none"/>
              </w:rPr>
            </w:pPr>
            <w:r>
              <w:rPr>
                <w:rFonts w:hint="eastAsia" w:ascii="仿宋" w:hAnsi="仿宋" w:eastAsia="仿宋" w:cs="仿宋"/>
                <w:bCs/>
                <w:kern w:val="0"/>
                <w:szCs w:val="21"/>
                <w:highlight w:val="none"/>
              </w:rPr>
              <w:t>电  话：</w:t>
            </w:r>
            <w:r>
              <w:rPr>
                <w:rFonts w:hint="eastAsia" w:ascii="仿宋" w:hAnsi="仿宋" w:eastAsia="仿宋" w:cs="仿宋"/>
                <w:szCs w:val="21"/>
                <w:highlight w:val="none"/>
              </w:rPr>
              <w:t>0416-4197280</w:t>
            </w:r>
          </w:p>
        </w:tc>
      </w:tr>
      <w:tr w14:paraId="1948E5C2">
        <w:tblPrEx>
          <w:tblCellMar>
            <w:top w:w="0" w:type="dxa"/>
            <w:left w:w="108" w:type="dxa"/>
            <w:bottom w:w="0" w:type="dxa"/>
            <w:right w:w="108" w:type="dxa"/>
          </w:tblCellMar>
        </w:tblPrEx>
        <w:trPr>
          <w:trHeight w:val="1331"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45B756DC">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w:t>
            </w:r>
          </w:p>
        </w:tc>
        <w:tc>
          <w:tcPr>
            <w:tcW w:w="2810" w:type="dxa"/>
            <w:tcBorders>
              <w:top w:val="single" w:color="auto" w:sz="4" w:space="0"/>
              <w:left w:val="single" w:color="auto" w:sz="4" w:space="0"/>
              <w:bottom w:val="single" w:color="auto" w:sz="4" w:space="0"/>
              <w:right w:val="single" w:color="auto" w:sz="4" w:space="0"/>
            </w:tcBorders>
            <w:vAlign w:val="center"/>
          </w:tcPr>
          <w:p w14:paraId="463D2EE4">
            <w:pPr>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采购代理机构</w:t>
            </w:r>
          </w:p>
        </w:tc>
        <w:tc>
          <w:tcPr>
            <w:tcW w:w="6384" w:type="dxa"/>
            <w:tcBorders>
              <w:top w:val="single" w:color="auto" w:sz="4" w:space="0"/>
              <w:left w:val="single" w:color="auto" w:sz="4" w:space="0"/>
              <w:bottom w:val="single" w:color="auto" w:sz="4" w:space="0"/>
              <w:right w:val="single" w:color="auto" w:sz="4" w:space="0"/>
            </w:tcBorders>
            <w:vAlign w:val="center"/>
          </w:tcPr>
          <w:p w14:paraId="414C5524">
            <w:pPr>
              <w:spacing w:line="380" w:lineRule="exact"/>
              <w:rPr>
                <w:rFonts w:hint="eastAsia" w:ascii="仿宋" w:hAnsi="仿宋" w:eastAsia="仿宋" w:cs="仿宋"/>
                <w:highlight w:val="none"/>
              </w:rPr>
            </w:pPr>
            <w:r>
              <w:rPr>
                <w:rFonts w:hint="eastAsia" w:ascii="仿宋" w:hAnsi="仿宋" w:eastAsia="仿宋" w:cs="仿宋"/>
                <w:highlight w:val="none"/>
              </w:rPr>
              <w:t>名  称：辽宁华曜工程管理有限公司</w:t>
            </w:r>
          </w:p>
          <w:p w14:paraId="04BDF4D4">
            <w:pPr>
              <w:spacing w:line="380" w:lineRule="exact"/>
              <w:rPr>
                <w:rFonts w:hint="eastAsia" w:ascii="仿宋" w:hAnsi="仿宋" w:eastAsia="仿宋" w:cs="仿宋"/>
                <w:highlight w:val="none"/>
              </w:rPr>
            </w:pPr>
            <w:r>
              <w:rPr>
                <w:rFonts w:hint="eastAsia" w:ascii="仿宋" w:hAnsi="仿宋" w:eastAsia="仿宋" w:cs="仿宋"/>
                <w:highlight w:val="none"/>
              </w:rPr>
              <w:t>地  址：锦州市古塔区延安路二段126-66号</w:t>
            </w:r>
          </w:p>
          <w:p w14:paraId="1E93110C">
            <w:pPr>
              <w:spacing w:line="380" w:lineRule="exact"/>
              <w:rPr>
                <w:rFonts w:hint="eastAsia" w:ascii="仿宋" w:hAnsi="仿宋" w:eastAsia="仿宋" w:cs="仿宋"/>
                <w:highlight w:val="none"/>
                <w:lang w:val="en-US" w:eastAsia="zh-CN"/>
              </w:rPr>
            </w:pPr>
            <w:r>
              <w:rPr>
                <w:rFonts w:hint="eastAsia" w:ascii="仿宋" w:hAnsi="仿宋" w:eastAsia="仿宋" w:cs="仿宋"/>
                <w:highlight w:val="none"/>
              </w:rPr>
              <w:t>联系人：</w:t>
            </w:r>
            <w:r>
              <w:rPr>
                <w:rFonts w:hint="eastAsia" w:ascii="仿宋" w:hAnsi="仿宋" w:eastAsia="仿宋" w:cs="仿宋"/>
                <w:highlight w:val="none"/>
                <w:lang w:val="en-US" w:eastAsia="zh-CN"/>
              </w:rPr>
              <w:t>徐先生</w:t>
            </w:r>
          </w:p>
          <w:p w14:paraId="6536B22D">
            <w:pPr>
              <w:spacing w:line="380" w:lineRule="exact"/>
              <w:rPr>
                <w:rFonts w:hint="eastAsia" w:ascii="仿宋" w:hAnsi="仿宋" w:eastAsia="仿宋" w:cs="仿宋"/>
                <w:bCs/>
                <w:kern w:val="0"/>
                <w:szCs w:val="21"/>
                <w:highlight w:val="none"/>
              </w:rPr>
            </w:pPr>
            <w:r>
              <w:rPr>
                <w:rFonts w:hint="eastAsia" w:ascii="仿宋" w:hAnsi="仿宋" w:eastAsia="仿宋" w:cs="仿宋"/>
                <w:highlight w:val="none"/>
              </w:rPr>
              <w:t>电  话：18041676608</w:t>
            </w:r>
          </w:p>
        </w:tc>
      </w:tr>
      <w:tr w14:paraId="6936CB75">
        <w:tblPrEx>
          <w:tblCellMar>
            <w:top w:w="0" w:type="dxa"/>
            <w:left w:w="108" w:type="dxa"/>
            <w:bottom w:w="0" w:type="dxa"/>
            <w:right w:w="108" w:type="dxa"/>
          </w:tblCellMar>
        </w:tblPrEx>
        <w:trPr>
          <w:trHeight w:val="90"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3F80C20E">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1.3.4</w:t>
            </w:r>
          </w:p>
        </w:tc>
        <w:tc>
          <w:tcPr>
            <w:tcW w:w="2810" w:type="dxa"/>
            <w:tcBorders>
              <w:top w:val="single" w:color="auto" w:sz="4" w:space="0"/>
              <w:left w:val="single" w:color="auto" w:sz="4" w:space="0"/>
              <w:bottom w:val="single" w:color="auto" w:sz="4" w:space="0"/>
              <w:right w:val="single" w:color="auto" w:sz="4" w:space="0"/>
            </w:tcBorders>
            <w:vAlign w:val="center"/>
          </w:tcPr>
          <w:p w14:paraId="038392CC">
            <w:pPr>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合格供应商还要满足的其它资格条件</w:t>
            </w:r>
          </w:p>
        </w:tc>
        <w:tc>
          <w:tcPr>
            <w:tcW w:w="6384" w:type="dxa"/>
            <w:tcBorders>
              <w:top w:val="single" w:color="auto" w:sz="4" w:space="0"/>
              <w:left w:val="single" w:color="auto" w:sz="4" w:space="0"/>
              <w:bottom w:val="single" w:color="auto" w:sz="4" w:space="0"/>
              <w:right w:val="single" w:color="auto" w:sz="4" w:space="0"/>
            </w:tcBorders>
            <w:vAlign w:val="center"/>
          </w:tcPr>
          <w:p w14:paraId="78C3B8C8">
            <w:pPr>
              <w:spacing w:line="380" w:lineRule="exact"/>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详见采购公告</w:t>
            </w:r>
          </w:p>
        </w:tc>
      </w:tr>
      <w:tr w14:paraId="1E3A081F">
        <w:tblPrEx>
          <w:tblCellMar>
            <w:top w:w="0" w:type="dxa"/>
            <w:left w:w="108" w:type="dxa"/>
            <w:bottom w:w="0" w:type="dxa"/>
            <w:right w:w="108" w:type="dxa"/>
          </w:tblCellMar>
        </w:tblPrEx>
        <w:trPr>
          <w:trHeight w:val="53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1D54C980">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1.3.5</w:t>
            </w:r>
          </w:p>
        </w:tc>
        <w:tc>
          <w:tcPr>
            <w:tcW w:w="2810" w:type="dxa"/>
            <w:tcBorders>
              <w:top w:val="single" w:color="auto" w:sz="4" w:space="0"/>
              <w:left w:val="single" w:color="auto" w:sz="4" w:space="0"/>
              <w:bottom w:val="single" w:color="auto" w:sz="4" w:space="0"/>
              <w:right w:val="single" w:color="auto" w:sz="4" w:space="0"/>
            </w:tcBorders>
            <w:vAlign w:val="center"/>
          </w:tcPr>
          <w:p w14:paraId="20559985">
            <w:pPr>
              <w:tabs>
                <w:tab w:val="left" w:pos="1425"/>
              </w:tabs>
              <w:spacing w:line="380" w:lineRule="exact"/>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是否为专门面向</w:t>
            </w:r>
            <w:r>
              <w:rPr>
                <w:rFonts w:hint="eastAsia" w:ascii="仿宋" w:hAnsi="仿宋" w:eastAsia="仿宋" w:cs="仿宋"/>
                <w:szCs w:val="21"/>
                <w:highlight w:val="none"/>
              </w:rPr>
              <w:t>中小企业</w:t>
            </w:r>
            <w:r>
              <w:rPr>
                <w:rFonts w:hint="eastAsia" w:ascii="仿宋" w:hAnsi="仿宋" w:eastAsia="仿宋" w:cs="仿宋"/>
                <w:kern w:val="0"/>
                <w:szCs w:val="21"/>
                <w:highlight w:val="none"/>
              </w:rPr>
              <w:t>采购</w:t>
            </w:r>
          </w:p>
        </w:tc>
        <w:tc>
          <w:tcPr>
            <w:tcW w:w="6384" w:type="dxa"/>
            <w:tcBorders>
              <w:top w:val="single" w:color="auto" w:sz="4" w:space="0"/>
              <w:left w:val="single" w:color="auto" w:sz="4" w:space="0"/>
              <w:bottom w:val="single" w:color="auto" w:sz="4" w:space="0"/>
              <w:right w:val="single" w:color="auto" w:sz="4" w:space="0"/>
            </w:tcBorders>
            <w:vAlign w:val="center"/>
          </w:tcPr>
          <w:p w14:paraId="15D8F898">
            <w:pPr>
              <w:spacing w:line="380" w:lineRule="exact"/>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是，本项目属于</w:t>
            </w:r>
            <w:r>
              <w:rPr>
                <w:rFonts w:hint="eastAsia" w:ascii="仿宋" w:hAnsi="仿宋" w:eastAsia="仿宋" w:cs="仿宋"/>
                <w:kern w:val="0"/>
                <w:szCs w:val="21"/>
                <w:highlight w:val="none"/>
                <w:u w:val="single"/>
              </w:rPr>
              <w:t xml:space="preserve"> 建筑业 </w:t>
            </w:r>
          </w:p>
          <w:p w14:paraId="7F3306A4">
            <w:pPr>
              <w:spacing w:line="380" w:lineRule="exact"/>
              <w:rPr>
                <w:rFonts w:hint="eastAsia" w:ascii="仿宋" w:hAnsi="仿宋" w:eastAsia="仿宋" w:cs="仿宋"/>
                <w:bCs/>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否</w:t>
            </w:r>
          </w:p>
        </w:tc>
      </w:tr>
      <w:tr w14:paraId="5C52478C">
        <w:tblPrEx>
          <w:tblCellMar>
            <w:top w:w="0" w:type="dxa"/>
            <w:left w:w="108" w:type="dxa"/>
            <w:bottom w:w="0" w:type="dxa"/>
            <w:right w:w="108" w:type="dxa"/>
          </w:tblCellMar>
        </w:tblPrEx>
        <w:trPr>
          <w:trHeight w:val="53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1BA9C58D">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1.3.6</w:t>
            </w:r>
          </w:p>
        </w:tc>
        <w:tc>
          <w:tcPr>
            <w:tcW w:w="2810" w:type="dxa"/>
            <w:tcBorders>
              <w:top w:val="single" w:color="auto" w:sz="4" w:space="0"/>
              <w:left w:val="single" w:color="auto" w:sz="4" w:space="0"/>
              <w:bottom w:val="single" w:color="auto" w:sz="4" w:space="0"/>
              <w:right w:val="single" w:color="auto" w:sz="4" w:space="0"/>
            </w:tcBorders>
            <w:vAlign w:val="center"/>
          </w:tcPr>
          <w:p w14:paraId="531B691B">
            <w:pPr>
              <w:tabs>
                <w:tab w:val="left" w:pos="1425"/>
              </w:tabs>
              <w:spacing w:line="380" w:lineRule="exact"/>
              <w:jc w:val="center"/>
              <w:rPr>
                <w:rFonts w:hint="eastAsia" w:ascii="仿宋" w:hAnsi="仿宋" w:eastAsia="仿宋" w:cs="仿宋"/>
                <w:b/>
                <w:kern w:val="0"/>
                <w:szCs w:val="21"/>
                <w:highlight w:val="none"/>
              </w:rPr>
            </w:pPr>
            <w:r>
              <w:rPr>
                <w:rFonts w:hint="eastAsia" w:ascii="仿宋" w:hAnsi="仿宋" w:eastAsia="仿宋" w:cs="仿宋"/>
                <w:szCs w:val="21"/>
                <w:highlight w:val="none"/>
              </w:rPr>
              <w:t>是否有政府强制采购的节能产品</w:t>
            </w:r>
          </w:p>
        </w:tc>
        <w:tc>
          <w:tcPr>
            <w:tcW w:w="6384" w:type="dxa"/>
            <w:tcBorders>
              <w:top w:val="single" w:color="auto" w:sz="4" w:space="0"/>
              <w:left w:val="single" w:color="auto" w:sz="4" w:space="0"/>
              <w:bottom w:val="single" w:color="auto" w:sz="4" w:space="0"/>
              <w:right w:val="single" w:color="auto" w:sz="4" w:space="0"/>
            </w:tcBorders>
            <w:vAlign w:val="center"/>
          </w:tcPr>
          <w:p w14:paraId="5716ACEE">
            <w:p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有，具体产品为</w:t>
            </w:r>
            <w:r>
              <w:rPr>
                <w:rFonts w:hint="eastAsia" w:ascii="仿宋" w:hAnsi="仿宋" w:eastAsia="仿宋" w:cs="仿宋"/>
                <w:bCs/>
                <w:kern w:val="0"/>
                <w:szCs w:val="21"/>
                <w:highlight w:val="none"/>
                <w:u w:val="single"/>
              </w:rPr>
              <w:t xml:space="preserve">        </w:t>
            </w:r>
          </w:p>
          <w:p w14:paraId="4ADC4462">
            <w:pPr>
              <w:spacing w:line="380" w:lineRule="exact"/>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没有</w:t>
            </w:r>
          </w:p>
        </w:tc>
      </w:tr>
      <w:tr w14:paraId="24B239CA">
        <w:tblPrEx>
          <w:tblCellMar>
            <w:top w:w="0" w:type="dxa"/>
            <w:left w:w="108" w:type="dxa"/>
            <w:bottom w:w="0" w:type="dxa"/>
            <w:right w:w="108" w:type="dxa"/>
          </w:tblCellMar>
        </w:tblPrEx>
        <w:trPr>
          <w:trHeight w:val="802"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7E6AEDD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w:t>
            </w:r>
          </w:p>
        </w:tc>
        <w:tc>
          <w:tcPr>
            <w:tcW w:w="2810" w:type="dxa"/>
            <w:tcBorders>
              <w:top w:val="single" w:color="auto" w:sz="4" w:space="0"/>
              <w:left w:val="single" w:color="auto" w:sz="4" w:space="0"/>
              <w:bottom w:val="single" w:color="auto" w:sz="4" w:space="0"/>
              <w:right w:val="single" w:color="auto" w:sz="4" w:space="0"/>
            </w:tcBorders>
            <w:vAlign w:val="center"/>
          </w:tcPr>
          <w:p w14:paraId="2C0422C3">
            <w:pPr>
              <w:tabs>
                <w:tab w:val="left" w:pos="1425"/>
              </w:tabs>
              <w:spacing w:line="380" w:lineRule="exact"/>
              <w:jc w:val="center"/>
              <w:rPr>
                <w:rFonts w:hint="eastAsia" w:ascii="仿宋" w:hAnsi="仿宋" w:eastAsia="仿宋" w:cs="仿宋"/>
                <w:szCs w:val="21"/>
                <w:highlight w:val="none"/>
              </w:rPr>
            </w:pPr>
            <w:r>
              <w:rPr>
                <w:rFonts w:hint="eastAsia" w:ascii="仿宋" w:hAnsi="仿宋" w:eastAsia="仿宋" w:cs="仿宋"/>
                <w:bCs/>
                <w:kern w:val="0"/>
                <w:szCs w:val="21"/>
                <w:highlight w:val="none"/>
              </w:rPr>
              <w:t>是否允许联合体参加政府采购活动</w:t>
            </w:r>
          </w:p>
        </w:tc>
        <w:tc>
          <w:tcPr>
            <w:tcW w:w="6384" w:type="dxa"/>
            <w:tcBorders>
              <w:top w:val="single" w:color="auto" w:sz="4" w:space="0"/>
              <w:left w:val="single" w:color="auto" w:sz="4" w:space="0"/>
              <w:bottom w:val="single" w:color="auto" w:sz="4" w:space="0"/>
              <w:right w:val="single" w:color="auto" w:sz="4" w:space="0"/>
            </w:tcBorders>
            <w:vAlign w:val="center"/>
          </w:tcPr>
          <w:p w14:paraId="708326BE">
            <w:p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是</w:t>
            </w:r>
          </w:p>
          <w:p w14:paraId="27EB44EF">
            <w:pPr>
              <w:spacing w:line="380" w:lineRule="exact"/>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否</w:t>
            </w:r>
          </w:p>
        </w:tc>
      </w:tr>
      <w:tr w14:paraId="78994E86">
        <w:tblPrEx>
          <w:tblCellMar>
            <w:top w:w="0" w:type="dxa"/>
            <w:left w:w="108" w:type="dxa"/>
            <w:bottom w:w="0" w:type="dxa"/>
            <w:right w:w="108" w:type="dxa"/>
          </w:tblCellMar>
        </w:tblPrEx>
        <w:trPr>
          <w:trHeight w:val="53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48001F2D">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1.4.8</w:t>
            </w:r>
          </w:p>
        </w:tc>
        <w:tc>
          <w:tcPr>
            <w:tcW w:w="2810" w:type="dxa"/>
            <w:tcBorders>
              <w:top w:val="single" w:color="auto" w:sz="4" w:space="0"/>
              <w:left w:val="single" w:color="auto" w:sz="4" w:space="0"/>
              <w:bottom w:val="single" w:color="auto" w:sz="4" w:space="0"/>
              <w:right w:val="single" w:color="auto" w:sz="4" w:space="0"/>
            </w:tcBorders>
            <w:vAlign w:val="center"/>
          </w:tcPr>
          <w:p w14:paraId="0EF14AF1">
            <w:pPr>
              <w:tabs>
                <w:tab w:val="left" w:pos="1425"/>
              </w:tabs>
              <w:spacing w:line="380" w:lineRule="exact"/>
              <w:jc w:val="center"/>
              <w:rPr>
                <w:rFonts w:hint="eastAsia" w:ascii="仿宋" w:hAnsi="仿宋" w:eastAsia="仿宋" w:cs="仿宋"/>
                <w:szCs w:val="21"/>
                <w:highlight w:val="none"/>
              </w:rPr>
            </w:pPr>
            <w:r>
              <w:rPr>
                <w:rFonts w:hint="eastAsia" w:ascii="仿宋" w:hAnsi="仿宋" w:eastAsia="仿宋" w:cs="仿宋"/>
                <w:bCs/>
                <w:kern w:val="0"/>
                <w:szCs w:val="21"/>
                <w:highlight w:val="none"/>
              </w:rPr>
              <w:t>联合体的其他资格要求</w:t>
            </w:r>
          </w:p>
        </w:tc>
        <w:tc>
          <w:tcPr>
            <w:tcW w:w="6384" w:type="dxa"/>
            <w:tcBorders>
              <w:top w:val="single" w:color="auto" w:sz="4" w:space="0"/>
              <w:left w:val="single" w:color="auto" w:sz="4" w:space="0"/>
              <w:bottom w:val="single" w:color="auto" w:sz="4" w:space="0"/>
              <w:right w:val="single" w:color="auto" w:sz="4" w:space="0"/>
            </w:tcBorders>
            <w:vAlign w:val="center"/>
          </w:tcPr>
          <w:p w14:paraId="7FE1CD40">
            <w:pPr>
              <w:spacing w:line="380" w:lineRule="exact"/>
              <w:rPr>
                <w:rFonts w:hint="eastAsia" w:ascii="仿宋" w:hAnsi="仿宋" w:eastAsia="仿宋" w:cs="仿宋"/>
                <w:bCs/>
                <w:kern w:val="0"/>
                <w:szCs w:val="21"/>
                <w:highlight w:val="none"/>
              </w:rPr>
            </w:pPr>
            <w:r>
              <w:rPr>
                <w:rFonts w:hint="eastAsia" w:ascii="仿宋" w:hAnsi="仿宋" w:eastAsia="仿宋" w:cs="仿宋"/>
                <w:bCs/>
                <w:kern w:val="0"/>
                <w:szCs w:val="21"/>
                <w:highlight w:val="none"/>
              </w:rPr>
              <w:t>不允许</w:t>
            </w:r>
          </w:p>
        </w:tc>
      </w:tr>
      <w:tr w14:paraId="6D0E6786">
        <w:tblPrEx>
          <w:tblCellMar>
            <w:top w:w="0" w:type="dxa"/>
            <w:left w:w="108" w:type="dxa"/>
            <w:bottom w:w="0" w:type="dxa"/>
            <w:right w:w="108" w:type="dxa"/>
          </w:tblCellMar>
        </w:tblPrEx>
        <w:trPr>
          <w:trHeight w:val="660"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6725C504">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2.2</w:t>
            </w:r>
          </w:p>
        </w:tc>
        <w:tc>
          <w:tcPr>
            <w:tcW w:w="2810" w:type="dxa"/>
            <w:tcBorders>
              <w:top w:val="single" w:color="auto" w:sz="4" w:space="0"/>
              <w:left w:val="single" w:color="auto" w:sz="4" w:space="0"/>
              <w:bottom w:val="single" w:color="auto" w:sz="4" w:space="0"/>
              <w:right w:val="single" w:color="auto" w:sz="4" w:space="0"/>
            </w:tcBorders>
            <w:vAlign w:val="center"/>
          </w:tcPr>
          <w:p w14:paraId="623C0D9F">
            <w:pPr>
              <w:shd w:val="clear" w:color="auto" w:fill="FFFFFF"/>
              <w:spacing w:line="380" w:lineRule="exact"/>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项目预算金额、最高限价</w:t>
            </w:r>
          </w:p>
        </w:tc>
        <w:tc>
          <w:tcPr>
            <w:tcW w:w="6384" w:type="dxa"/>
            <w:tcBorders>
              <w:top w:val="single" w:color="auto" w:sz="4" w:space="0"/>
              <w:left w:val="single" w:color="auto" w:sz="4" w:space="0"/>
              <w:bottom w:val="single" w:color="auto" w:sz="4" w:space="0"/>
              <w:right w:val="single" w:color="auto" w:sz="4" w:space="0"/>
            </w:tcBorders>
            <w:vAlign w:val="center"/>
          </w:tcPr>
          <w:p w14:paraId="3FE5B9FA">
            <w:pPr>
              <w:spacing w:line="380" w:lineRule="exact"/>
              <w:rPr>
                <w:rFonts w:hint="eastAsia" w:ascii="仿宋" w:hAnsi="仿宋" w:eastAsia="仿宋" w:cs="仿宋"/>
                <w:highlight w:val="none"/>
              </w:rPr>
            </w:pPr>
            <w:r>
              <w:rPr>
                <w:rFonts w:hint="eastAsia" w:ascii="仿宋" w:hAnsi="仿宋" w:eastAsia="仿宋" w:cs="仿宋"/>
                <w:highlight w:val="none"/>
              </w:rPr>
              <w:t>预算金额：</w:t>
            </w:r>
            <w:r>
              <w:rPr>
                <w:rFonts w:hint="eastAsia" w:ascii="仿宋" w:hAnsi="仿宋" w:eastAsia="仿宋" w:cs="仿宋"/>
                <w:szCs w:val="21"/>
                <w:highlight w:val="none"/>
              </w:rPr>
              <w:t>人民币1595234.82元</w:t>
            </w:r>
          </w:p>
          <w:p w14:paraId="6525F101">
            <w:pPr>
              <w:spacing w:line="380" w:lineRule="exact"/>
              <w:rPr>
                <w:rFonts w:hint="eastAsia" w:ascii="仿宋" w:hAnsi="仿宋" w:eastAsia="仿宋" w:cs="仿宋"/>
                <w:highlight w:val="none"/>
              </w:rPr>
            </w:pPr>
            <w:r>
              <w:rPr>
                <w:rFonts w:hint="eastAsia" w:ascii="仿宋" w:hAnsi="仿宋" w:eastAsia="仿宋" w:cs="仿宋"/>
                <w:highlight w:val="none"/>
              </w:rPr>
              <w:t>最高限价：</w:t>
            </w:r>
            <w:r>
              <w:rPr>
                <w:rFonts w:hint="eastAsia" w:ascii="仿宋" w:hAnsi="仿宋" w:eastAsia="仿宋" w:cs="仿宋"/>
                <w:szCs w:val="21"/>
                <w:highlight w:val="none"/>
              </w:rPr>
              <w:t>人民币1595234.82元</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其中暂列金140000.00元</w:t>
            </w:r>
            <w:r>
              <w:rPr>
                <w:rFonts w:hint="eastAsia" w:ascii="仿宋" w:hAnsi="仿宋" w:eastAsia="仿宋" w:cs="仿宋"/>
                <w:szCs w:val="21"/>
                <w:highlight w:val="none"/>
                <w:lang w:eastAsia="zh-CN"/>
              </w:rPr>
              <w:t>）</w:t>
            </w:r>
          </w:p>
        </w:tc>
      </w:tr>
      <w:tr w14:paraId="1DC2C1C6">
        <w:tblPrEx>
          <w:tblCellMar>
            <w:top w:w="0" w:type="dxa"/>
            <w:left w:w="108" w:type="dxa"/>
            <w:bottom w:w="0" w:type="dxa"/>
            <w:right w:w="108" w:type="dxa"/>
          </w:tblCellMar>
        </w:tblPrEx>
        <w:trPr>
          <w:trHeight w:val="53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348B5391">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2810" w:type="dxa"/>
            <w:tcBorders>
              <w:top w:val="single" w:color="auto" w:sz="4" w:space="0"/>
              <w:left w:val="single" w:color="auto" w:sz="4" w:space="0"/>
              <w:bottom w:val="single" w:color="auto" w:sz="4" w:space="0"/>
              <w:right w:val="single" w:color="auto" w:sz="4" w:space="0"/>
            </w:tcBorders>
            <w:vAlign w:val="center"/>
          </w:tcPr>
          <w:p w14:paraId="0EAF6D44">
            <w:pPr>
              <w:tabs>
                <w:tab w:val="left" w:pos="1425"/>
              </w:tabs>
              <w:spacing w:line="380" w:lineRule="exact"/>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计量单位</w:t>
            </w:r>
          </w:p>
        </w:tc>
        <w:tc>
          <w:tcPr>
            <w:tcW w:w="6384" w:type="dxa"/>
            <w:tcBorders>
              <w:top w:val="single" w:color="auto" w:sz="4" w:space="0"/>
              <w:left w:val="single" w:color="auto" w:sz="4" w:space="0"/>
              <w:bottom w:val="single" w:color="auto" w:sz="4" w:space="0"/>
              <w:right w:val="single" w:color="auto" w:sz="4" w:space="0"/>
            </w:tcBorders>
            <w:vAlign w:val="center"/>
          </w:tcPr>
          <w:p w14:paraId="04B243C4">
            <w:pPr>
              <w:spacing w:line="380" w:lineRule="exact"/>
              <w:rPr>
                <w:rFonts w:hint="eastAsia" w:ascii="仿宋" w:hAnsi="仿宋" w:eastAsia="仿宋" w:cs="仿宋"/>
                <w:bCs/>
                <w:kern w:val="0"/>
                <w:szCs w:val="21"/>
                <w:highlight w:val="none"/>
              </w:rPr>
            </w:pPr>
            <w:r>
              <w:rPr>
                <w:rFonts w:hint="eastAsia" w:ascii="仿宋" w:hAnsi="仿宋" w:eastAsia="仿宋" w:cs="仿宋"/>
                <w:highlight w:val="none"/>
              </w:rPr>
              <w:t>☑</w:t>
            </w:r>
            <w:r>
              <w:rPr>
                <w:rFonts w:hint="eastAsia" w:ascii="仿宋" w:hAnsi="仿宋" w:eastAsia="仿宋" w:cs="仿宋"/>
                <w:bCs/>
                <w:kern w:val="0"/>
                <w:szCs w:val="21"/>
                <w:highlight w:val="none"/>
              </w:rPr>
              <w:t>中华人民共和国法定计量单位</w:t>
            </w:r>
          </w:p>
          <w:p w14:paraId="050BBD20">
            <w:pPr>
              <w:spacing w:line="380" w:lineRule="exact"/>
              <w:rPr>
                <w:rFonts w:hint="eastAsia" w:ascii="仿宋" w:hAnsi="仿宋" w:eastAsia="仿宋" w:cs="仿宋"/>
                <w:bCs/>
                <w:kern w:val="0"/>
                <w:szCs w:val="21"/>
                <w:highlight w:val="none"/>
              </w:rPr>
            </w:pPr>
            <w:r>
              <w:rPr>
                <w:rFonts w:hint="eastAsia" w:ascii="仿宋" w:hAnsi="仿宋" w:eastAsia="仿宋" w:cs="仿宋"/>
                <w:bCs/>
                <w:kern w:val="0"/>
                <w:szCs w:val="21"/>
                <w:highlight w:val="none"/>
              </w:rPr>
              <w:sym w:font="Wingdings 2" w:char="00A3"/>
            </w:r>
            <w:r>
              <w:rPr>
                <w:rFonts w:hint="eastAsia" w:ascii="仿宋" w:hAnsi="仿宋" w:eastAsia="仿宋" w:cs="仿宋"/>
                <w:bCs/>
                <w:kern w:val="0"/>
                <w:szCs w:val="21"/>
                <w:highlight w:val="none"/>
              </w:rPr>
              <w:t>其他：</w:t>
            </w:r>
          </w:p>
        </w:tc>
      </w:tr>
      <w:tr w14:paraId="713ED328">
        <w:tblPrEx>
          <w:tblCellMar>
            <w:top w:w="0" w:type="dxa"/>
            <w:left w:w="108" w:type="dxa"/>
            <w:bottom w:w="0" w:type="dxa"/>
            <w:right w:w="108" w:type="dxa"/>
          </w:tblCellMar>
        </w:tblPrEx>
        <w:trPr>
          <w:trHeight w:val="575"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3490EA67">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6.1</w:t>
            </w:r>
          </w:p>
        </w:tc>
        <w:tc>
          <w:tcPr>
            <w:tcW w:w="2810" w:type="dxa"/>
            <w:tcBorders>
              <w:top w:val="single" w:color="auto" w:sz="4" w:space="0"/>
              <w:left w:val="single" w:color="auto" w:sz="4" w:space="0"/>
              <w:bottom w:val="single" w:color="auto" w:sz="4" w:space="0"/>
              <w:right w:val="single" w:color="auto" w:sz="4" w:space="0"/>
            </w:tcBorders>
            <w:vAlign w:val="center"/>
          </w:tcPr>
          <w:p w14:paraId="251156BB">
            <w:pPr>
              <w:shd w:val="clear" w:color="auto" w:fill="FFFFFF"/>
              <w:spacing w:line="380" w:lineRule="exact"/>
              <w:jc w:val="center"/>
              <w:rPr>
                <w:rFonts w:hint="eastAsia" w:ascii="仿宋" w:hAnsi="仿宋" w:eastAsia="仿宋" w:cs="仿宋"/>
                <w:szCs w:val="21"/>
                <w:highlight w:val="none"/>
              </w:rPr>
            </w:pPr>
            <w:r>
              <w:rPr>
                <w:rFonts w:hint="eastAsia" w:ascii="仿宋" w:hAnsi="仿宋" w:eastAsia="仿宋" w:cs="仿宋"/>
                <w:kern w:val="0"/>
                <w:szCs w:val="21"/>
                <w:highlight w:val="none"/>
              </w:rPr>
              <w:t>现场考察、磋商前答疑会</w:t>
            </w:r>
          </w:p>
        </w:tc>
        <w:tc>
          <w:tcPr>
            <w:tcW w:w="6384" w:type="dxa"/>
            <w:tcBorders>
              <w:top w:val="single" w:color="auto" w:sz="4" w:space="0"/>
              <w:left w:val="single" w:color="auto" w:sz="4" w:space="0"/>
              <w:bottom w:val="single" w:color="auto" w:sz="4" w:space="0"/>
              <w:right w:val="single" w:color="auto" w:sz="4" w:space="0"/>
            </w:tcBorders>
            <w:vAlign w:val="center"/>
          </w:tcPr>
          <w:p w14:paraId="237BE5CE">
            <w:pPr>
              <w:spacing w:line="380" w:lineRule="exact"/>
              <w:rPr>
                <w:rFonts w:hint="eastAsia" w:ascii="仿宋" w:hAnsi="仿宋" w:eastAsia="仿宋" w:cs="仿宋"/>
                <w:kern w:val="0"/>
                <w:szCs w:val="21"/>
                <w:highlight w:val="none"/>
              </w:rPr>
            </w:pPr>
            <w:r>
              <w:rPr>
                <w:rFonts w:hint="eastAsia" w:ascii="仿宋" w:hAnsi="仿宋" w:eastAsia="仿宋" w:cs="仿宋"/>
                <w:highlight w:val="none"/>
              </w:rPr>
              <w:sym w:font="Wingdings 2" w:char="0052"/>
            </w:r>
            <w:r>
              <w:rPr>
                <w:rFonts w:hint="eastAsia" w:ascii="仿宋" w:hAnsi="仿宋" w:eastAsia="仿宋" w:cs="仿宋"/>
                <w:kern w:val="0"/>
                <w:szCs w:val="21"/>
                <w:highlight w:val="none"/>
              </w:rPr>
              <w:t>不组织</w:t>
            </w:r>
          </w:p>
          <w:p w14:paraId="1E917C4B">
            <w:p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组织，时  间：</w:t>
            </w:r>
            <w:r>
              <w:rPr>
                <w:rFonts w:hint="eastAsia" w:ascii="仿宋" w:hAnsi="仿宋" w:eastAsia="仿宋" w:cs="仿宋"/>
                <w:bCs/>
                <w:kern w:val="0"/>
                <w:szCs w:val="21"/>
                <w:highlight w:val="none"/>
                <w:u w:val="single"/>
              </w:rPr>
              <w:t xml:space="preserve">                         </w:t>
            </w:r>
          </w:p>
          <w:p w14:paraId="06EE3199">
            <w:pPr>
              <w:widowControl/>
              <w:spacing w:line="380" w:lineRule="exact"/>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地  点：</w:t>
            </w:r>
            <w:r>
              <w:rPr>
                <w:rFonts w:hint="eastAsia" w:ascii="仿宋" w:hAnsi="仿宋" w:eastAsia="仿宋" w:cs="仿宋"/>
                <w:bCs/>
                <w:kern w:val="0"/>
                <w:szCs w:val="21"/>
                <w:highlight w:val="none"/>
                <w:u w:val="single"/>
              </w:rPr>
              <w:t xml:space="preserve">                         </w:t>
            </w:r>
          </w:p>
          <w:p w14:paraId="486AE1D8">
            <w:pPr>
              <w:spacing w:line="380" w:lineRule="exact"/>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联系人：</w:t>
            </w:r>
            <w:r>
              <w:rPr>
                <w:rFonts w:hint="eastAsia" w:ascii="仿宋" w:hAnsi="仿宋" w:eastAsia="仿宋" w:cs="仿宋"/>
                <w:bCs/>
                <w:kern w:val="0"/>
                <w:szCs w:val="21"/>
                <w:highlight w:val="none"/>
                <w:u w:val="single"/>
              </w:rPr>
              <w:t xml:space="preserve">                         </w:t>
            </w:r>
          </w:p>
          <w:p w14:paraId="7DA2BD02">
            <w:pPr>
              <w:spacing w:line="380" w:lineRule="exact"/>
              <w:ind w:left="-105" w:leftChars="-50" w:firstLine="949" w:firstLineChars="452"/>
              <w:rPr>
                <w:rFonts w:hint="eastAsia" w:ascii="仿宋" w:hAnsi="仿宋" w:eastAsia="仿宋" w:cs="仿宋"/>
                <w:bCs/>
                <w:kern w:val="0"/>
                <w:szCs w:val="21"/>
                <w:highlight w:val="none"/>
                <w:u w:val="single"/>
              </w:rPr>
            </w:pPr>
            <w:r>
              <w:rPr>
                <w:rFonts w:hint="eastAsia" w:ascii="仿宋" w:hAnsi="仿宋" w:eastAsia="仿宋" w:cs="仿宋"/>
                <w:kern w:val="0"/>
                <w:szCs w:val="21"/>
                <w:highlight w:val="none"/>
              </w:rPr>
              <w:t>电  话：</w:t>
            </w:r>
            <w:r>
              <w:rPr>
                <w:rFonts w:hint="eastAsia" w:ascii="仿宋" w:hAnsi="仿宋" w:eastAsia="仿宋" w:cs="仿宋"/>
                <w:bCs/>
                <w:kern w:val="0"/>
                <w:szCs w:val="21"/>
                <w:highlight w:val="none"/>
                <w:u w:val="single"/>
              </w:rPr>
              <w:t xml:space="preserve">                         </w:t>
            </w:r>
          </w:p>
          <w:p w14:paraId="61284839">
            <w:pPr>
              <w:spacing w:line="380" w:lineRule="exac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现场踏勘要求：</w:t>
            </w:r>
            <w:r>
              <w:rPr>
                <w:rFonts w:hint="eastAsia" w:ascii="仿宋" w:hAnsi="仿宋" w:eastAsia="仿宋" w:cs="仿宋"/>
                <w:kern w:val="0"/>
                <w:szCs w:val="21"/>
                <w:highlight w:val="none"/>
                <w:u w:val="single"/>
              </w:rPr>
              <w:t xml:space="preserve">                           </w:t>
            </w:r>
          </w:p>
        </w:tc>
      </w:tr>
      <w:tr w14:paraId="5AE91EFB">
        <w:tblPrEx>
          <w:tblCellMar>
            <w:top w:w="0" w:type="dxa"/>
            <w:left w:w="108" w:type="dxa"/>
            <w:bottom w:w="0" w:type="dxa"/>
            <w:right w:w="108" w:type="dxa"/>
          </w:tblCellMar>
        </w:tblPrEx>
        <w:trPr>
          <w:trHeight w:val="1611"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3C4D5B1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11.3</w:t>
            </w:r>
          </w:p>
        </w:tc>
        <w:tc>
          <w:tcPr>
            <w:tcW w:w="2810" w:type="dxa"/>
            <w:tcBorders>
              <w:top w:val="single" w:color="auto" w:sz="4" w:space="0"/>
              <w:left w:val="single" w:color="auto" w:sz="4" w:space="0"/>
              <w:bottom w:val="single" w:color="auto" w:sz="4" w:space="0"/>
              <w:right w:val="single" w:color="auto" w:sz="4" w:space="0"/>
            </w:tcBorders>
            <w:vAlign w:val="center"/>
          </w:tcPr>
          <w:p w14:paraId="0591DA5D">
            <w:pPr>
              <w:shd w:val="clear" w:color="auto" w:fill="FFFFFF"/>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样品或演示</w:t>
            </w:r>
          </w:p>
        </w:tc>
        <w:tc>
          <w:tcPr>
            <w:tcW w:w="6384" w:type="dxa"/>
            <w:tcBorders>
              <w:top w:val="single" w:color="auto" w:sz="4" w:space="0"/>
              <w:left w:val="single" w:color="auto" w:sz="4" w:space="0"/>
              <w:bottom w:val="single" w:color="auto" w:sz="4" w:space="0"/>
              <w:right w:val="single" w:color="auto" w:sz="4" w:space="0"/>
            </w:tcBorders>
            <w:vAlign w:val="center"/>
          </w:tcPr>
          <w:p w14:paraId="536DD328">
            <w:pPr>
              <w:spacing w:line="380" w:lineRule="exact"/>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不</w:t>
            </w:r>
            <w:r>
              <w:rPr>
                <w:rFonts w:hint="eastAsia" w:ascii="仿宋" w:hAnsi="仿宋" w:eastAsia="仿宋" w:cs="仿宋"/>
                <w:bCs/>
                <w:kern w:val="0"/>
                <w:szCs w:val="21"/>
                <w:highlight w:val="none"/>
              </w:rPr>
              <w:t>需要提供样品</w:t>
            </w:r>
          </w:p>
          <w:p w14:paraId="7EB44B92">
            <w:pPr>
              <w:spacing w:line="380" w:lineRule="exact"/>
              <w:rPr>
                <w:rFonts w:hint="eastAsia" w:ascii="仿宋" w:hAnsi="仿宋" w:eastAsia="仿宋" w:cs="仿宋"/>
                <w:bCs/>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bCs/>
                <w:kern w:val="0"/>
                <w:szCs w:val="21"/>
                <w:highlight w:val="none"/>
              </w:rPr>
              <w:t>需要提供样品</w:t>
            </w:r>
          </w:p>
          <w:p w14:paraId="18BA9A9D">
            <w:pPr>
              <w:spacing w:line="380" w:lineRule="exact"/>
              <w:ind w:firstLine="210" w:firstLineChars="100"/>
              <w:rPr>
                <w:rFonts w:hint="eastAsia" w:ascii="仿宋" w:hAnsi="仿宋" w:eastAsia="仿宋" w:cs="仿宋"/>
                <w:bCs/>
                <w:kern w:val="0"/>
                <w:szCs w:val="21"/>
                <w:highlight w:val="none"/>
              </w:rPr>
            </w:pPr>
            <w:r>
              <w:rPr>
                <w:rFonts w:hint="eastAsia" w:ascii="仿宋" w:hAnsi="仿宋" w:eastAsia="仿宋" w:cs="仿宋"/>
                <w:kern w:val="0"/>
                <w:szCs w:val="21"/>
                <w:highlight w:val="none"/>
              </w:rPr>
              <w:t>1、递交</w:t>
            </w:r>
            <w:r>
              <w:rPr>
                <w:rFonts w:hint="eastAsia" w:ascii="仿宋" w:hAnsi="仿宋" w:eastAsia="仿宋" w:cs="仿宋"/>
                <w:bCs/>
                <w:kern w:val="0"/>
                <w:szCs w:val="21"/>
                <w:highlight w:val="none"/>
              </w:rPr>
              <w:t>样品的截止时间：</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年</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月</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日</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时</w:t>
            </w:r>
            <w:r>
              <w:rPr>
                <w:rFonts w:hint="eastAsia" w:ascii="仿宋" w:hAnsi="仿宋" w:eastAsia="仿宋" w:cs="仿宋"/>
                <w:bCs/>
                <w:kern w:val="0"/>
                <w:szCs w:val="21"/>
                <w:highlight w:val="none"/>
              </w:rPr>
              <w:t>（北京时间）</w:t>
            </w:r>
          </w:p>
          <w:p w14:paraId="7087A477">
            <w:pPr>
              <w:spacing w:line="380" w:lineRule="exact"/>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递交样品地点：</w:t>
            </w:r>
            <w:r>
              <w:rPr>
                <w:rFonts w:hint="eastAsia" w:ascii="仿宋" w:hAnsi="仿宋" w:eastAsia="仿宋" w:cs="仿宋"/>
                <w:kern w:val="0"/>
                <w:szCs w:val="21"/>
                <w:highlight w:val="none"/>
                <w:u w:val="single"/>
              </w:rPr>
              <w:t xml:space="preserve">                     </w:t>
            </w:r>
          </w:p>
          <w:p w14:paraId="73BED693">
            <w:pPr>
              <w:spacing w:line="380" w:lineRule="exact"/>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递交样品联系人：</w:t>
            </w:r>
            <w:r>
              <w:rPr>
                <w:rFonts w:hint="eastAsia" w:ascii="仿宋" w:hAnsi="仿宋" w:eastAsia="仿宋" w:cs="仿宋"/>
                <w:kern w:val="0"/>
                <w:szCs w:val="21"/>
                <w:highlight w:val="none"/>
                <w:u w:val="single"/>
              </w:rPr>
              <w:t xml:space="preserve">                   </w:t>
            </w:r>
          </w:p>
          <w:p w14:paraId="2F2A3221">
            <w:pPr>
              <w:spacing w:line="380" w:lineRule="exact"/>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递交样品联系电话：</w:t>
            </w:r>
            <w:r>
              <w:rPr>
                <w:rFonts w:hint="eastAsia" w:ascii="仿宋" w:hAnsi="仿宋" w:eastAsia="仿宋" w:cs="仿宋"/>
                <w:kern w:val="0"/>
                <w:szCs w:val="21"/>
                <w:highlight w:val="none"/>
                <w:u w:val="single"/>
              </w:rPr>
              <w:t xml:space="preserve">                 </w:t>
            </w:r>
          </w:p>
          <w:p w14:paraId="5E4F0760">
            <w:pPr>
              <w:spacing w:line="380" w:lineRule="exact"/>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2、样品制作的标准和要求：</w:t>
            </w:r>
            <w:r>
              <w:rPr>
                <w:rFonts w:hint="eastAsia" w:ascii="仿宋" w:hAnsi="仿宋" w:eastAsia="仿宋" w:cs="仿宋"/>
                <w:kern w:val="0"/>
                <w:szCs w:val="21"/>
                <w:highlight w:val="none"/>
                <w:u w:val="single"/>
              </w:rPr>
              <w:t xml:space="preserve">             </w:t>
            </w:r>
          </w:p>
          <w:p w14:paraId="04948C14">
            <w:pPr>
              <w:spacing w:line="380" w:lineRule="exact"/>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3、随样品提交相关检测报告要求：</w:t>
            </w:r>
            <w:r>
              <w:rPr>
                <w:rFonts w:hint="eastAsia" w:ascii="仿宋" w:hAnsi="仿宋" w:eastAsia="仿宋" w:cs="仿宋"/>
                <w:kern w:val="0"/>
                <w:szCs w:val="21"/>
                <w:highlight w:val="none"/>
                <w:u w:val="single"/>
              </w:rPr>
              <w:t xml:space="preserve">       </w:t>
            </w:r>
          </w:p>
          <w:p w14:paraId="416AAFB1">
            <w:p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（包含是否要求提供、检测机构要求、检测内容等）</w:t>
            </w:r>
          </w:p>
          <w:p w14:paraId="3C122A79">
            <w:pPr>
              <w:numPr>
                <w:ilvl w:val="0"/>
                <w:numId w:val="9"/>
              </w:num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p w14:paraId="489607A3">
            <w:pPr>
              <w:spacing w:line="380" w:lineRule="exact"/>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不</w:t>
            </w:r>
            <w:r>
              <w:rPr>
                <w:rFonts w:hint="eastAsia" w:ascii="仿宋" w:hAnsi="仿宋" w:eastAsia="仿宋" w:cs="仿宋"/>
                <w:bCs/>
                <w:kern w:val="0"/>
                <w:szCs w:val="21"/>
                <w:highlight w:val="none"/>
              </w:rPr>
              <w:t>需要提供演示</w:t>
            </w:r>
          </w:p>
          <w:p w14:paraId="57D31EC2">
            <w:pPr>
              <w:spacing w:line="380" w:lineRule="exact"/>
              <w:rPr>
                <w:rFonts w:hint="eastAsia" w:ascii="仿宋" w:hAnsi="仿宋" w:eastAsia="仿宋" w:cs="仿宋"/>
                <w:bCs/>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需要</w:t>
            </w:r>
            <w:r>
              <w:rPr>
                <w:rFonts w:hint="eastAsia" w:ascii="仿宋" w:hAnsi="仿宋" w:eastAsia="仿宋" w:cs="仿宋"/>
                <w:bCs/>
                <w:kern w:val="0"/>
                <w:szCs w:val="21"/>
                <w:highlight w:val="none"/>
              </w:rPr>
              <w:t>提供演示</w:t>
            </w:r>
          </w:p>
          <w:p w14:paraId="3C356B03">
            <w:pPr>
              <w:spacing w:line="380" w:lineRule="exact"/>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1、演示时间：</w:t>
            </w:r>
            <w:r>
              <w:rPr>
                <w:rFonts w:hint="eastAsia" w:ascii="仿宋" w:hAnsi="仿宋" w:eastAsia="仿宋" w:cs="仿宋"/>
                <w:kern w:val="0"/>
                <w:szCs w:val="21"/>
                <w:highlight w:val="none"/>
                <w:u w:val="single"/>
              </w:rPr>
              <w:t xml:space="preserve">             </w:t>
            </w:r>
          </w:p>
          <w:p w14:paraId="4F669397">
            <w:p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演示地点：</w:t>
            </w:r>
            <w:r>
              <w:rPr>
                <w:rFonts w:hint="eastAsia" w:ascii="仿宋" w:hAnsi="仿宋" w:eastAsia="仿宋" w:cs="仿宋"/>
                <w:kern w:val="0"/>
                <w:szCs w:val="21"/>
                <w:highlight w:val="none"/>
                <w:u w:val="single"/>
              </w:rPr>
              <w:t xml:space="preserve">             </w:t>
            </w:r>
          </w:p>
          <w:p w14:paraId="1CA4AE3A">
            <w:pPr>
              <w:spacing w:line="380" w:lineRule="exact"/>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演示顺序：</w:t>
            </w:r>
            <w:r>
              <w:rPr>
                <w:rFonts w:hint="eastAsia" w:ascii="仿宋" w:hAnsi="仿宋" w:eastAsia="仿宋" w:cs="仿宋"/>
                <w:kern w:val="0"/>
                <w:szCs w:val="21"/>
                <w:highlight w:val="none"/>
                <w:u w:val="single"/>
              </w:rPr>
              <w:t xml:space="preserve">             </w:t>
            </w:r>
          </w:p>
          <w:p w14:paraId="35A02DFE">
            <w:pPr>
              <w:spacing w:line="380" w:lineRule="exact"/>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2、演示要求：</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（内容、设备等要求）</w:t>
            </w:r>
          </w:p>
        </w:tc>
      </w:tr>
      <w:tr w14:paraId="605B5F4A">
        <w:tblPrEx>
          <w:tblCellMar>
            <w:top w:w="0" w:type="dxa"/>
            <w:left w:w="108" w:type="dxa"/>
            <w:bottom w:w="0" w:type="dxa"/>
            <w:right w:w="108" w:type="dxa"/>
          </w:tblCellMar>
        </w:tblPrEx>
        <w:trPr>
          <w:trHeight w:val="53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5926B686">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12.1</w:t>
            </w:r>
          </w:p>
        </w:tc>
        <w:tc>
          <w:tcPr>
            <w:tcW w:w="2810" w:type="dxa"/>
            <w:tcBorders>
              <w:top w:val="single" w:color="auto" w:sz="4" w:space="0"/>
              <w:left w:val="single" w:color="auto" w:sz="4" w:space="0"/>
              <w:bottom w:val="single" w:color="auto" w:sz="4" w:space="0"/>
              <w:right w:val="single" w:color="auto" w:sz="4" w:space="0"/>
            </w:tcBorders>
            <w:vAlign w:val="center"/>
          </w:tcPr>
          <w:p w14:paraId="4CE5303A">
            <w:pPr>
              <w:shd w:val="clear" w:color="auto" w:fill="FFFFFF"/>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响应报价货币要求</w:t>
            </w:r>
          </w:p>
        </w:tc>
        <w:tc>
          <w:tcPr>
            <w:tcW w:w="6384" w:type="dxa"/>
            <w:tcBorders>
              <w:top w:val="single" w:color="auto" w:sz="4" w:space="0"/>
              <w:left w:val="single" w:color="auto" w:sz="4" w:space="0"/>
              <w:bottom w:val="single" w:color="auto" w:sz="4" w:space="0"/>
              <w:right w:val="single" w:color="auto" w:sz="4" w:space="0"/>
            </w:tcBorders>
            <w:vAlign w:val="center"/>
          </w:tcPr>
          <w:p w14:paraId="7CF2051C">
            <w:pPr>
              <w:spacing w:line="380" w:lineRule="exact"/>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所有响应文件中均按</w:t>
            </w:r>
            <w:r>
              <w:rPr>
                <w:rFonts w:hint="eastAsia" w:ascii="仿宋" w:hAnsi="仿宋" w:eastAsia="仿宋" w:cs="仿宋"/>
                <w:kern w:val="0"/>
                <w:szCs w:val="21"/>
                <w:highlight w:val="none"/>
                <w:u w:val="single"/>
              </w:rPr>
              <w:t>人民币</w:t>
            </w:r>
            <w:r>
              <w:rPr>
                <w:rFonts w:hint="eastAsia" w:ascii="仿宋" w:hAnsi="仿宋" w:eastAsia="仿宋" w:cs="仿宋"/>
                <w:kern w:val="0"/>
                <w:szCs w:val="21"/>
                <w:highlight w:val="none"/>
              </w:rPr>
              <w:t>进行报价。</w:t>
            </w:r>
          </w:p>
          <w:p w14:paraId="47449F9C">
            <w:pPr>
              <w:spacing w:line="380" w:lineRule="exac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其它：</w:t>
            </w:r>
            <w:r>
              <w:rPr>
                <w:rFonts w:hint="eastAsia" w:ascii="仿宋" w:hAnsi="仿宋" w:eastAsia="仿宋" w:cs="仿宋"/>
                <w:kern w:val="0"/>
                <w:szCs w:val="21"/>
                <w:highlight w:val="none"/>
                <w:u w:val="single"/>
              </w:rPr>
              <w:t xml:space="preserve">                </w:t>
            </w:r>
          </w:p>
        </w:tc>
      </w:tr>
      <w:tr w14:paraId="489FE37A">
        <w:tblPrEx>
          <w:tblCellMar>
            <w:top w:w="0" w:type="dxa"/>
            <w:left w:w="108" w:type="dxa"/>
            <w:bottom w:w="0" w:type="dxa"/>
            <w:right w:w="108" w:type="dxa"/>
          </w:tblCellMar>
        </w:tblPrEx>
        <w:trPr>
          <w:trHeight w:val="1169"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1AB6555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13.1</w:t>
            </w:r>
          </w:p>
        </w:tc>
        <w:tc>
          <w:tcPr>
            <w:tcW w:w="2810" w:type="dxa"/>
            <w:tcBorders>
              <w:top w:val="single" w:color="auto" w:sz="4" w:space="0"/>
              <w:left w:val="single" w:color="auto" w:sz="4" w:space="0"/>
              <w:bottom w:val="single" w:color="auto" w:sz="4" w:space="0"/>
              <w:right w:val="single" w:color="auto" w:sz="4" w:space="0"/>
            </w:tcBorders>
            <w:vAlign w:val="center"/>
          </w:tcPr>
          <w:p w14:paraId="71C3C317">
            <w:pPr>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磋商保证金</w:t>
            </w:r>
          </w:p>
        </w:tc>
        <w:tc>
          <w:tcPr>
            <w:tcW w:w="6384" w:type="dxa"/>
            <w:tcBorders>
              <w:top w:val="single" w:color="auto" w:sz="4" w:space="0"/>
              <w:left w:val="single" w:color="auto" w:sz="4" w:space="0"/>
              <w:bottom w:val="single" w:color="auto" w:sz="4" w:space="0"/>
              <w:right w:val="single" w:color="auto" w:sz="4" w:space="0"/>
            </w:tcBorders>
            <w:vAlign w:val="center"/>
          </w:tcPr>
          <w:p w14:paraId="6F83F4A8">
            <w:pPr>
              <w:pStyle w:val="20"/>
              <w:spacing w:line="380" w:lineRule="exact"/>
              <w:rPr>
                <w:rFonts w:hint="eastAsia" w:ascii="仿宋" w:hAnsi="仿宋" w:eastAsia="仿宋" w:cs="仿宋"/>
                <w:highlight w:val="none"/>
              </w:rPr>
            </w:pPr>
            <w:r>
              <w:rPr>
                <w:rFonts w:hint="eastAsia" w:ascii="仿宋" w:hAnsi="仿宋" w:eastAsia="仿宋" w:cs="仿宋"/>
                <w:highlight w:val="none"/>
              </w:rPr>
              <w:t>磋商保证金金额：</w:t>
            </w:r>
            <w:r>
              <w:rPr>
                <w:rFonts w:hint="eastAsia" w:ascii="仿宋" w:hAnsi="仿宋" w:eastAsia="仿宋" w:cs="仿宋"/>
                <w:b/>
                <w:bCs/>
                <w:highlight w:val="none"/>
              </w:rPr>
              <w:t>不收取</w:t>
            </w:r>
          </w:p>
        </w:tc>
      </w:tr>
      <w:tr w14:paraId="56359D00">
        <w:tblPrEx>
          <w:tblCellMar>
            <w:top w:w="0" w:type="dxa"/>
            <w:left w:w="108" w:type="dxa"/>
            <w:bottom w:w="0" w:type="dxa"/>
            <w:right w:w="108" w:type="dxa"/>
          </w:tblCellMar>
        </w:tblPrEx>
        <w:trPr>
          <w:trHeight w:val="442"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688C22E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15.1</w:t>
            </w:r>
          </w:p>
        </w:tc>
        <w:tc>
          <w:tcPr>
            <w:tcW w:w="2810" w:type="dxa"/>
            <w:tcBorders>
              <w:top w:val="single" w:color="auto" w:sz="4" w:space="0"/>
              <w:left w:val="single" w:color="auto" w:sz="4" w:space="0"/>
              <w:bottom w:val="single" w:color="auto" w:sz="4" w:space="0"/>
              <w:right w:val="single" w:color="auto" w:sz="4" w:space="0"/>
            </w:tcBorders>
            <w:vAlign w:val="center"/>
          </w:tcPr>
          <w:p w14:paraId="5E3E8ABE">
            <w:pPr>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响应有效期</w:t>
            </w:r>
          </w:p>
        </w:tc>
        <w:tc>
          <w:tcPr>
            <w:tcW w:w="6384" w:type="dxa"/>
            <w:tcBorders>
              <w:top w:val="single" w:color="auto" w:sz="4" w:space="0"/>
              <w:left w:val="single" w:color="auto" w:sz="4" w:space="0"/>
              <w:bottom w:val="single" w:color="auto" w:sz="4" w:space="0"/>
              <w:right w:val="single" w:color="auto" w:sz="4" w:space="0"/>
            </w:tcBorders>
            <w:vAlign w:val="center"/>
          </w:tcPr>
          <w:p w14:paraId="21D72AEE">
            <w:pPr>
              <w:pStyle w:val="20"/>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u w:val="single"/>
              </w:rPr>
              <w:t xml:space="preserve">  90  </w:t>
            </w:r>
            <w:r>
              <w:rPr>
                <w:rFonts w:hint="eastAsia" w:ascii="仿宋" w:hAnsi="仿宋" w:eastAsia="仿宋" w:cs="仿宋"/>
                <w:kern w:val="0"/>
                <w:szCs w:val="21"/>
                <w:highlight w:val="none"/>
              </w:rPr>
              <w:t>日历日</w:t>
            </w:r>
          </w:p>
        </w:tc>
      </w:tr>
      <w:tr w14:paraId="36424717">
        <w:tblPrEx>
          <w:tblCellMar>
            <w:top w:w="0" w:type="dxa"/>
            <w:left w:w="108" w:type="dxa"/>
            <w:bottom w:w="0" w:type="dxa"/>
            <w:right w:w="108" w:type="dxa"/>
          </w:tblCellMar>
        </w:tblPrEx>
        <w:trPr>
          <w:trHeight w:val="730"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271E3603">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16.1</w:t>
            </w:r>
          </w:p>
        </w:tc>
        <w:tc>
          <w:tcPr>
            <w:tcW w:w="2810" w:type="dxa"/>
            <w:tcBorders>
              <w:top w:val="single" w:color="auto" w:sz="4" w:space="0"/>
              <w:left w:val="single" w:color="auto" w:sz="4" w:space="0"/>
              <w:bottom w:val="single" w:color="auto" w:sz="4" w:space="0"/>
              <w:right w:val="single" w:color="auto" w:sz="4" w:space="0"/>
            </w:tcBorders>
            <w:vAlign w:val="center"/>
          </w:tcPr>
          <w:p w14:paraId="6030A887">
            <w:pPr>
              <w:widowControl/>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响应文件及备份文件份数</w:t>
            </w:r>
          </w:p>
        </w:tc>
        <w:tc>
          <w:tcPr>
            <w:tcW w:w="6384" w:type="dxa"/>
            <w:tcBorders>
              <w:top w:val="single" w:color="auto" w:sz="4" w:space="0"/>
              <w:left w:val="single" w:color="auto" w:sz="4" w:space="0"/>
              <w:bottom w:val="single" w:color="auto" w:sz="4" w:space="0"/>
              <w:right w:val="single" w:color="auto" w:sz="4" w:space="0"/>
            </w:tcBorders>
            <w:vAlign w:val="center"/>
          </w:tcPr>
          <w:p w14:paraId="2DDE1079">
            <w:pPr>
              <w:rPr>
                <w:rFonts w:hint="eastAsia" w:ascii="仿宋" w:hAnsi="仿宋" w:eastAsia="仿宋" w:cs="仿宋"/>
                <w:szCs w:val="21"/>
                <w:highlight w:val="none"/>
              </w:rPr>
            </w:pPr>
            <w:r>
              <w:rPr>
                <w:rFonts w:hint="eastAsia" w:ascii="仿宋" w:hAnsi="仿宋" w:eastAsia="仿宋" w:cs="仿宋"/>
                <w:szCs w:val="21"/>
                <w:highlight w:val="none"/>
              </w:rPr>
              <w:t>（1）电子响应文件：1份，上传至辽宁政府采购网</w:t>
            </w:r>
          </w:p>
          <w:p w14:paraId="7A740161">
            <w:pPr>
              <w:widowControl/>
              <w:spacing w:line="380" w:lineRule="exact"/>
              <w:rPr>
                <w:rFonts w:hint="eastAsia" w:ascii="仿宋" w:hAnsi="仿宋" w:eastAsia="仿宋" w:cs="仿宋"/>
                <w:kern w:val="0"/>
                <w:szCs w:val="21"/>
                <w:highlight w:val="none"/>
              </w:rPr>
            </w:pPr>
            <w:r>
              <w:rPr>
                <w:rFonts w:hint="eastAsia" w:ascii="仿宋" w:hAnsi="仿宋" w:eastAsia="仿宋" w:cs="仿宋"/>
                <w:szCs w:val="21"/>
                <w:highlight w:val="none"/>
              </w:rPr>
              <w:t>（2）备份文件：1份，U盘存储密封现场递交</w:t>
            </w:r>
          </w:p>
        </w:tc>
      </w:tr>
      <w:tr w14:paraId="6CF8E387">
        <w:tblPrEx>
          <w:tblCellMar>
            <w:top w:w="0" w:type="dxa"/>
            <w:left w:w="108" w:type="dxa"/>
            <w:bottom w:w="0" w:type="dxa"/>
            <w:right w:w="108" w:type="dxa"/>
          </w:tblCellMar>
        </w:tblPrEx>
        <w:trPr>
          <w:trHeight w:val="53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340C25F9">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18.1</w:t>
            </w:r>
          </w:p>
        </w:tc>
        <w:tc>
          <w:tcPr>
            <w:tcW w:w="2810" w:type="dxa"/>
            <w:tcBorders>
              <w:top w:val="single" w:color="auto" w:sz="4" w:space="0"/>
              <w:left w:val="single" w:color="auto" w:sz="4" w:space="0"/>
              <w:bottom w:val="single" w:color="auto" w:sz="4" w:space="0"/>
              <w:right w:val="single" w:color="auto" w:sz="4" w:space="0"/>
            </w:tcBorders>
            <w:vAlign w:val="center"/>
          </w:tcPr>
          <w:p w14:paraId="52EBD0B9">
            <w:pPr>
              <w:widowControl/>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递交响应文件截止时间、地点：</w:t>
            </w:r>
          </w:p>
        </w:tc>
        <w:tc>
          <w:tcPr>
            <w:tcW w:w="6384" w:type="dxa"/>
            <w:tcBorders>
              <w:top w:val="single" w:color="auto" w:sz="4" w:space="0"/>
              <w:left w:val="single" w:color="auto" w:sz="4" w:space="0"/>
              <w:bottom w:val="single" w:color="auto" w:sz="4" w:space="0"/>
              <w:right w:val="single" w:color="auto" w:sz="4" w:space="0"/>
            </w:tcBorders>
            <w:vAlign w:val="center"/>
          </w:tcPr>
          <w:p w14:paraId="73103432">
            <w:pPr>
              <w:widowControl/>
              <w:spacing w:line="380" w:lineRule="exac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详见采购公告，以采购公告规定时间、地点为准。</w:t>
            </w:r>
          </w:p>
        </w:tc>
      </w:tr>
      <w:tr w14:paraId="48A3E48A">
        <w:tblPrEx>
          <w:tblCellMar>
            <w:top w:w="0" w:type="dxa"/>
            <w:left w:w="108" w:type="dxa"/>
            <w:bottom w:w="0" w:type="dxa"/>
            <w:right w:w="108" w:type="dxa"/>
          </w:tblCellMar>
        </w:tblPrEx>
        <w:trPr>
          <w:trHeight w:val="53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73B7AA8E">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18.3</w:t>
            </w:r>
          </w:p>
        </w:tc>
        <w:tc>
          <w:tcPr>
            <w:tcW w:w="2810" w:type="dxa"/>
            <w:tcBorders>
              <w:top w:val="single" w:color="auto" w:sz="4" w:space="0"/>
              <w:left w:val="single" w:color="auto" w:sz="4" w:space="0"/>
              <w:bottom w:val="single" w:color="auto" w:sz="4" w:space="0"/>
              <w:right w:val="single" w:color="auto" w:sz="4" w:space="0"/>
            </w:tcBorders>
            <w:vAlign w:val="center"/>
          </w:tcPr>
          <w:p w14:paraId="5A3688C0">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电子标解密及</w:t>
            </w:r>
          </w:p>
          <w:p w14:paraId="4C7E9C8E">
            <w:pPr>
              <w:widowControl/>
              <w:spacing w:line="380" w:lineRule="exact"/>
              <w:jc w:val="center"/>
              <w:rPr>
                <w:rFonts w:hint="eastAsia" w:ascii="仿宋" w:hAnsi="仿宋" w:eastAsia="仿宋" w:cs="仿宋"/>
                <w:szCs w:val="21"/>
                <w:highlight w:val="none"/>
              </w:rPr>
            </w:pPr>
            <w:r>
              <w:rPr>
                <w:rFonts w:hint="eastAsia" w:ascii="仿宋" w:hAnsi="仿宋" w:eastAsia="仿宋" w:cs="仿宋"/>
                <w:kern w:val="0"/>
                <w:szCs w:val="21"/>
                <w:highlight w:val="none"/>
              </w:rPr>
              <w:t>相应责任</w:t>
            </w:r>
          </w:p>
        </w:tc>
        <w:tc>
          <w:tcPr>
            <w:tcW w:w="6384" w:type="dxa"/>
            <w:tcBorders>
              <w:top w:val="single" w:color="auto" w:sz="4" w:space="0"/>
              <w:left w:val="single" w:color="auto" w:sz="4" w:space="0"/>
              <w:bottom w:val="single" w:color="auto" w:sz="4" w:space="0"/>
              <w:right w:val="single" w:color="auto" w:sz="4" w:space="0"/>
            </w:tcBorders>
            <w:vAlign w:val="center"/>
          </w:tcPr>
          <w:p w14:paraId="2009EA15">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供应商在电子评审活动中出现以下情形的，应按如下规定进行处理：</w:t>
            </w:r>
          </w:p>
          <w:p w14:paraId="0EF88B1E">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（1）因供应商原因造成响应文件未解密的；</w:t>
            </w:r>
          </w:p>
          <w:p w14:paraId="7CC8C146">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（2）因供应商自用设备原因造成的未在规定时间（30分钟）内解密、上传文件或投标（响应）报价等问题影响电子评审的；</w:t>
            </w:r>
          </w:p>
          <w:p w14:paraId="466710B0">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（3）因供应商原因未对文件校验造成信息缺失、文件内容或格式不正确以及备份文件不符合要求等问题影响评审的。</w:t>
            </w:r>
          </w:p>
          <w:p w14:paraId="21CEFE5E">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   出现前款（1）（2）情形的，视为放弃投标（响应）；出现前款（3）情形的，由供应商自行承担相应责任。</w:t>
            </w:r>
          </w:p>
        </w:tc>
      </w:tr>
      <w:tr w14:paraId="1316778E">
        <w:tblPrEx>
          <w:tblCellMar>
            <w:top w:w="0" w:type="dxa"/>
            <w:left w:w="108" w:type="dxa"/>
            <w:bottom w:w="0" w:type="dxa"/>
            <w:right w:w="108" w:type="dxa"/>
          </w:tblCellMar>
        </w:tblPrEx>
        <w:trPr>
          <w:trHeight w:val="53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7198E09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18.4</w:t>
            </w:r>
          </w:p>
        </w:tc>
        <w:tc>
          <w:tcPr>
            <w:tcW w:w="2810" w:type="dxa"/>
            <w:tcBorders>
              <w:top w:val="single" w:color="auto" w:sz="4" w:space="0"/>
              <w:left w:val="single" w:color="auto" w:sz="4" w:space="0"/>
              <w:bottom w:val="single" w:color="auto" w:sz="4" w:space="0"/>
              <w:right w:val="single" w:color="auto" w:sz="4" w:space="0"/>
            </w:tcBorders>
            <w:vAlign w:val="center"/>
          </w:tcPr>
          <w:p w14:paraId="42F2D023">
            <w:pPr>
              <w:widowControl/>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导致电子评审系统无法正常运行的处理</w:t>
            </w:r>
          </w:p>
        </w:tc>
        <w:tc>
          <w:tcPr>
            <w:tcW w:w="6384" w:type="dxa"/>
            <w:tcBorders>
              <w:top w:val="single" w:color="auto" w:sz="4" w:space="0"/>
              <w:left w:val="single" w:color="auto" w:sz="4" w:space="0"/>
              <w:bottom w:val="single" w:color="auto" w:sz="4" w:space="0"/>
              <w:right w:val="single" w:color="auto" w:sz="4" w:space="0"/>
            </w:tcBorders>
            <w:vAlign w:val="center"/>
          </w:tcPr>
          <w:p w14:paraId="29176FD2">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采购活动中出现以下情况，导致电子评审系统无法正常运行，或者无法保证电子评审的公平、公正和安全时，采购人、采购代理机构应按以下规定处理：</w:t>
            </w:r>
          </w:p>
          <w:p w14:paraId="448B09AE">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（1）电子评审系统发生故障导致无法登录访问；</w:t>
            </w:r>
          </w:p>
          <w:p w14:paraId="7F5071B1">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（2）电子评审系统数据库出现错误，不能进行正常操作的；</w:t>
            </w:r>
          </w:p>
          <w:p w14:paraId="7688CDA4">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（3）电子评审系统出现严重安全漏洞，有潜在泄密危险的；</w:t>
            </w:r>
          </w:p>
          <w:p w14:paraId="70F3F475">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（4）病毒发作导致不能进行正常操作的；</w:t>
            </w:r>
          </w:p>
          <w:p w14:paraId="1757DDC0">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（5）其他无法保证电子评审的公平、公正和安全的情况。</w:t>
            </w:r>
          </w:p>
          <w:p w14:paraId="1588994A">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出现上述情形，采购人或采购代理机构应及时向辽宁政府采</w:t>
            </w:r>
          </w:p>
          <w:p w14:paraId="679D1F32">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购网平台运维服务机构申请技术鉴定，同时提供用户账号、项目名称及编号、具体情形等相关信息，并保持通讯畅通。平台运维服务机构将在 30分钟内对问题进行鉴定，将鉴定结果反馈采购人或采购代理机构，并记录存档。采购人、采购代理机构应将有关情况请示本级财政部门后，分类进行处理。其中：</w:t>
            </w:r>
          </w:p>
          <w:p w14:paraId="3D61A09C">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（1）接收投标、响应文件截止时间前出现上述情形影响供应商上传响应文件但不影响采购活动公平公正的，可使用其备份文件进行评审。</w:t>
            </w:r>
          </w:p>
          <w:p w14:paraId="60CD3E0B">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（2）接收投标、响应文件截止时间后出现上述情形但短时间可以消除的，应当延长评审时间，短时间内无法消除的，可启用备份文件进行评审。</w:t>
            </w:r>
          </w:p>
          <w:p w14:paraId="5DE938F6">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（3）出现影响或可能影响采购活动公平公正的，应当重新开展采购活动。</w:t>
            </w:r>
          </w:p>
        </w:tc>
      </w:tr>
      <w:tr w14:paraId="69E0D8DC">
        <w:tblPrEx>
          <w:tblCellMar>
            <w:top w:w="0" w:type="dxa"/>
            <w:left w:w="108" w:type="dxa"/>
            <w:bottom w:w="0" w:type="dxa"/>
            <w:right w:w="108" w:type="dxa"/>
          </w:tblCellMar>
        </w:tblPrEx>
        <w:trPr>
          <w:trHeight w:val="53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08355018">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20.1</w:t>
            </w:r>
          </w:p>
        </w:tc>
        <w:tc>
          <w:tcPr>
            <w:tcW w:w="2810" w:type="dxa"/>
            <w:tcBorders>
              <w:top w:val="single" w:color="auto" w:sz="4" w:space="0"/>
              <w:left w:val="single" w:color="auto" w:sz="4" w:space="0"/>
              <w:bottom w:val="single" w:color="auto" w:sz="4" w:space="0"/>
              <w:right w:val="single" w:color="auto" w:sz="4" w:space="0"/>
            </w:tcBorders>
            <w:vAlign w:val="center"/>
          </w:tcPr>
          <w:p w14:paraId="1AB1419B">
            <w:pPr>
              <w:widowControl/>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磋商会议时间、地点：</w:t>
            </w:r>
          </w:p>
        </w:tc>
        <w:tc>
          <w:tcPr>
            <w:tcW w:w="6384" w:type="dxa"/>
            <w:tcBorders>
              <w:top w:val="single" w:color="auto" w:sz="4" w:space="0"/>
              <w:left w:val="single" w:color="auto" w:sz="4" w:space="0"/>
              <w:bottom w:val="single" w:color="auto" w:sz="4" w:space="0"/>
              <w:right w:val="single" w:color="auto" w:sz="4" w:space="0"/>
            </w:tcBorders>
            <w:vAlign w:val="center"/>
          </w:tcPr>
          <w:p w14:paraId="07BF0618">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详见采购公告，以采购公告规定时间、地点为准。</w:t>
            </w:r>
          </w:p>
        </w:tc>
      </w:tr>
      <w:tr w14:paraId="6158D790">
        <w:tblPrEx>
          <w:tblCellMar>
            <w:top w:w="0" w:type="dxa"/>
            <w:left w:w="108" w:type="dxa"/>
            <w:bottom w:w="0" w:type="dxa"/>
            <w:right w:w="108" w:type="dxa"/>
          </w:tblCellMar>
        </w:tblPrEx>
        <w:trPr>
          <w:trHeight w:val="513"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4A3124A6">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21.2</w:t>
            </w:r>
          </w:p>
        </w:tc>
        <w:tc>
          <w:tcPr>
            <w:tcW w:w="2810" w:type="dxa"/>
            <w:tcBorders>
              <w:top w:val="single" w:color="auto" w:sz="4" w:space="0"/>
              <w:left w:val="single" w:color="auto" w:sz="4" w:space="0"/>
              <w:bottom w:val="single" w:color="auto" w:sz="4" w:space="0"/>
              <w:right w:val="single" w:color="auto" w:sz="4" w:space="0"/>
            </w:tcBorders>
            <w:vAlign w:val="center"/>
          </w:tcPr>
          <w:p w14:paraId="6D521635">
            <w:pPr>
              <w:widowControl/>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磋商小组组成</w:t>
            </w:r>
          </w:p>
        </w:tc>
        <w:tc>
          <w:tcPr>
            <w:tcW w:w="6384" w:type="dxa"/>
            <w:tcBorders>
              <w:top w:val="single" w:color="auto" w:sz="4" w:space="0"/>
              <w:left w:val="single" w:color="auto" w:sz="4" w:space="0"/>
              <w:bottom w:val="single" w:color="auto" w:sz="4" w:space="0"/>
              <w:right w:val="single" w:color="auto" w:sz="4" w:space="0"/>
            </w:tcBorders>
            <w:vAlign w:val="center"/>
          </w:tcPr>
          <w:p w14:paraId="742B954A">
            <w:pPr>
              <w:widowControl/>
              <w:spacing w:line="380" w:lineRule="exact"/>
              <w:rPr>
                <w:rFonts w:hint="eastAsia" w:ascii="仿宋" w:hAnsi="仿宋" w:eastAsia="仿宋" w:cs="仿宋"/>
                <w:kern w:val="0"/>
                <w:szCs w:val="21"/>
                <w:highlight w:val="none"/>
              </w:rPr>
            </w:pPr>
            <w:r>
              <w:rPr>
                <w:rFonts w:hint="eastAsia" w:ascii="仿宋" w:hAnsi="仿宋" w:eastAsia="仿宋" w:cs="仿宋"/>
                <w:szCs w:val="21"/>
                <w:highlight w:val="none"/>
              </w:rPr>
              <w:t>磋商小组由采购人代表</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1</w:t>
            </w:r>
            <w:r>
              <w:rPr>
                <w:rFonts w:hint="eastAsia" w:ascii="仿宋" w:hAnsi="仿宋" w:eastAsia="仿宋" w:cs="仿宋"/>
                <w:szCs w:val="21"/>
                <w:highlight w:val="none"/>
              </w:rPr>
              <w:t>人，评审专家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4</w:t>
            </w:r>
            <w:r>
              <w:rPr>
                <w:rFonts w:hint="eastAsia" w:ascii="仿宋" w:hAnsi="仿宋" w:eastAsia="仿宋" w:cs="仿宋"/>
                <w:szCs w:val="21"/>
                <w:highlight w:val="none"/>
              </w:rPr>
              <w:t>人，共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5</w:t>
            </w:r>
            <w:r>
              <w:rPr>
                <w:rFonts w:hint="eastAsia" w:ascii="仿宋" w:hAnsi="仿宋" w:eastAsia="仿宋" w:cs="仿宋"/>
                <w:szCs w:val="21"/>
                <w:highlight w:val="none"/>
              </w:rPr>
              <w:t>人组成。</w:t>
            </w:r>
          </w:p>
        </w:tc>
      </w:tr>
      <w:tr w14:paraId="39297EE3">
        <w:tblPrEx>
          <w:tblCellMar>
            <w:top w:w="0" w:type="dxa"/>
            <w:left w:w="108" w:type="dxa"/>
            <w:bottom w:w="0" w:type="dxa"/>
            <w:right w:w="108" w:type="dxa"/>
          </w:tblCellMar>
        </w:tblPrEx>
        <w:trPr>
          <w:trHeight w:val="90"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1DA7BE90">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24.1</w:t>
            </w:r>
          </w:p>
        </w:tc>
        <w:tc>
          <w:tcPr>
            <w:tcW w:w="2810" w:type="dxa"/>
            <w:tcBorders>
              <w:top w:val="single" w:color="auto" w:sz="4" w:space="0"/>
              <w:left w:val="single" w:color="auto" w:sz="4" w:space="0"/>
              <w:bottom w:val="single" w:color="auto" w:sz="4" w:space="0"/>
              <w:right w:val="single" w:color="auto" w:sz="4" w:space="0"/>
            </w:tcBorders>
            <w:vAlign w:val="center"/>
          </w:tcPr>
          <w:p w14:paraId="62FDA987">
            <w:pPr>
              <w:shd w:val="clear" w:color="auto" w:fill="FFFFFF"/>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样品的评审办法以及评审标准</w:t>
            </w:r>
          </w:p>
          <w:p w14:paraId="14F9EBBA">
            <w:pPr>
              <w:shd w:val="clear" w:color="auto" w:fill="FFFFFF"/>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演示的评审办法及评审标准</w:t>
            </w:r>
          </w:p>
        </w:tc>
        <w:tc>
          <w:tcPr>
            <w:tcW w:w="6384" w:type="dxa"/>
            <w:tcBorders>
              <w:top w:val="single" w:color="auto" w:sz="4" w:space="0"/>
              <w:left w:val="single" w:color="auto" w:sz="4" w:space="0"/>
              <w:bottom w:val="single" w:color="auto" w:sz="4" w:space="0"/>
              <w:right w:val="single" w:color="auto" w:sz="4" w:space="0"/>
            </w:tcBorders>
            <w:vAlign w:val="center"/>
          </w:tcPr>
          <w:p w14:paraId="452B51C6">
            <w:p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bCs/>
                <w:kern w:val="0"/>
                <w:szCs w:val="21"/>
                <w:highlight w:val="none"/>
              </w:rPr>
              <w:t>样品：无</w:t>
            </w:r>
          </w:p>
          <w:p w14:paraId="32422524">
            <w:p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1、样品评审办法：</w:t>
            </w:r>
            <w:r>
              <w:rPr>
                <w:rFonts w:hint="eastAsia" w:ascii="仿宋" w:hAnsi="仿宋" w:eastAsia="仿宋" w:cs="仿宋"/>
                <w:kern w:val="0"/>
                <w:szCs w:val="21"/>
                <w:highlight w:val="none"/>
                <w:u w:val="single"/>
              </w:rPr>
              <w:t xml:space="preserve">              </w:t>
            </w:r>
          </w:p>
          <w:p w14:paraId="71700DF7">
            <w:pPr>
              <w:spacing w:line="380" w:lineRule="exac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2、样品评审标准：</w:t>
            </w:r>
            <w:r>
              <w:rPr>
                <w:rFonts w:hint="eastAsia" w:ascii="仿宋" w:hAnsi="仿宋" w:eastAsia="仿宋" w:cs="仿宋"/>
                <w:kern w:val="0"/>
                <w:szCs w:val="21"/>
                <w:highlight w:val="none"/>
                <w:u w:val="single"/>
              </w:rPr>
              <w:t xml:space="preserve">              </w:t>
            </w:r>
          </w:p>
          <w:p w14:paraId="414EB1CA">
            <w:p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演示：无</w:t>
            </w:r>
          </w:p>
          <w:p w14:paraId="28C95470">
            <w:pPr>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1、演示评审办法：</w:t>
            </w:r>
            <w:r>
              <w:rPr>
                <w:rFonts w:hint="eastAsia" w:ascii="仿宋" w:hAnsi="仿宋" w:eastAsia="仿宋" w:cs="仿宋"/>
                <w:kern w:val="0"/>
                <w:szCs w:val="21"/>
                <w:highlight w:val="none"/>
                <w:u w:val="single"/>
              </w:rPr>
              <w:t xml:space="preserve">              </w:t>
            </w:r>
          </w:p>
          <w:p w14:paraId="5312A766">
            <w:pPr>
              <w:spacing w:line="380" w:lineRule="exact"/>
              <w:rPr>
                <w:rFonts w:hint="eastAsia" w:ascii="仿宋" w:hAnsi="仿宋" w:eastAsia="仿宋" w:cs="仿宋"/>
                <w:highlight w:val="none"/>
              </w:rPr>
            </w:pPr>
            <w:r>
              <w:rPr>
                <w:rFonts w:hint="eastAsia" w:ascii="仿宋" w:hAnsi="仿宋" w:eastAsia="仿宋" w:cs="仿宋"/>
                <w:kern w:val="0"/>
                <w:szCs w:val="21"/>
                <w:highlight w:val="none"/>
              </w:rPr>
              <w:t>2、演示评审标准：</w:t>
            </w:r>
            <w:r>
              <w:rPr>
                <w:rFonts w:hint="eastAsia" w:ascii="仿宋" w:hAnsi="仿宋" w:eastAsia="仿宋" w:cs="仿宋"/>
                <w:kern w:val="0"/>
                <w:szCs w:val="21"/>
                <w:highlight w:val="none"/>
                <w:u w:val="single"/>
              </w:rPr>
              <w:t xml:space="preserve">              </w:t>
            </w:r>
          </w:p>
        </w:tc>
      </w:tr>
      <w:tr w14:paraId="272B00D4">
        <w:tblPrEx>
          <w:tblCellMar>
            <w:top w:w="0" w:type="dxa"/>
            <w:left w:w="108" w:type="dxa"/>
            <w:bottom w:w="0" w:type="dxa"/>
            <w:right w:w="108" w:type="dxa"/>
          </w:tblCellMar>
        </w:tblPrEx>
        <w:trPr>
          <w:trHeight w:val="438"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1D2BB29F">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29.2</w:t>
            </w:r>
          </w:p>
        </w:tc>
        <w:tc>
          <w:tcPr>
            <w:tcW w:w="2810" w:type="dxa"/>
            <w:tcBorders>
              <w:top w:val="single" w:color="auto" w:sz="4" w:space="0"/>
              <w:left w:val="single" w:color="auto" w:sz="4" w:space="0"/>
              <w:bottom w:val="single" w:color="auto" w:sz="4" w:space="0"/>
              <w:right w:val="single" w:color="auto" w:sz="4" w:space="0"/>
            </w:tcBorders>
            <w:vAlign w:val="center"/>
          </w:tcPr>
          <w:p w14:paraId="6BEE74E2">
            <w:pPr>
              <w:widowControl/>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评审办法</w:t>
            </w:r>
          </w:p>
        </w:tc>
        <w:tc>
          <w:tcPr>
            <w:tcW w:w="6384" w:type="dxa"/>
            <w:tcBorders>
              <w:top w:val="single" w:color="auto" w:sz="4" w:space="0"/>
              <w:left w:val="single" w:color="auto" w:sz="4" w:space="0"/>
              <w:bottom w:val="single" w:color="auto" w:sz="4" w:space="0"/>
              <w:right w:val="single" w:color="auto" w:sz="4" w:space="0"/>
            </w:tcBorders>
            <w:vAlign w:val="center"/>
          </w:tcPr>
          <w:p w14:paraId="0DC2AA44">
            <w:pPr>
              <w:widowControl/>
              <w:spacing w:line="380" w:lineRule="exact"/>
              <w:rPr>
                <w:rFonts w:hint="eastAsia" w:ascii="仿宋" w:hAnsi="仿宋" w:eastAsia="仿宋" w:cs="仿宋"/>
                <w:szCs w:val="21"/>
                <w:highlight w:val="none"/>
              </w:rPr>
            </w:pPr>
            <w:r>
              <w:rPr>
                <w:rFonts w:hint="eastAsia" w:ascii="仿宋" w:hAnsi="仿宋" w:eastAsia="仿宋" w:cs="仿宋"/>
                <w:szCs w:val="21"/>
                <w:highlight w:val="none"/>
              </w:rPr>
              <w:t>综合评分法</w:t>
            </w:r>
          </w:p>
        </w:tc>
      </w:tr>
      <w:tr w14:paraId="0E8C5541">
        <w:tblPrEx>
          <w:tblCellMar>
            <w:top w:w="0" w:type="dxa"/>
            <w:left w:w="108" w:type="dxa"/>
            <w:bottom w:w="0" w:type="dxa"/>
            <w:right w:w="108" w:type="dxa"/>
          </w:tblCellMar>
        </w:tblPrEx>
        <w:trPr>
          <w:trHeight w:val="451"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7FE4792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31.2</w:t>
            </w:r>
          </w:p>
        </w:tc>
        <w:tc>
          <w:tcPr>
            <w:tcW w:w="2810" w:type="dxa"/>
            <w:tcBorders>
              <w:top w:val="single" w:color="auto" w:sz="4" w:space="0"/>
              <w:left w:val="single" w:color="auto" w:sz="4" w:space="0"/>
              <w:bottom w:val="single" w:color="auto" w:sz="4" w:space="0"/>
              <w:right w:val="single" w:color="auto" w:sz="4" w:space="0"/>
            </w:tcBorders>
            <w:vAlign w:val="center"/>
          </w:tcPr>
          <w:p w14:paraId="1259E29A">
            <w:pPr>
              <w:widowControl/>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推荐成交候选供应商的数量</w:t>
            </w:r>
          </w:p>
        </w:tc>
        <w:tc>
          <w:tcPr>
            <w:tcW w:w="6384" w:type="dxa"/>
            <w:tcBorders>
              <w:top w:val="single" w:color="auto" w:sz="4" w:space="0"/>
              <w:left w:val="single" w:color="auto" w:sz="4" w:space="0"/>
              <w:bottom w:val="single" w:color="auto" w:sz="4" w:space="0"/>
              <w:right w:val="single" w:color="auto" w:sz="4" w:space="0"/>
            </w:tcBorders>
            <w:vAlign w:val="center"/>
          </w:tcPr>
          <w:p w14:paraId="36C2B38C">
            <w:pPr>
              <w:widowControl/>
              <w:spacing w:line="380" w:lineRule="exac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3名</w:t>
            </w:r>
          </w:p>
        </w:tc>
      </w:tr>
      <w:tr w14:paraId="105D1B7F">
        <w:tblPrEx>
          <w:tblCellMar>
            <w:top w:w="0" w:type="dxa"/>
            <w:left w:w="108" w:type="dxa"/>
            <w:bottom w:w="0" w:type="dxa"/>
            <w:right w:w="108" w:type="dxa"/>
          </w:tblCellMar>
        </w:tblPrEx>
        <w:trPr>
          <w:trHeight w:val="117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3FA16937">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33</w:t>
            </w:r>
          </w:p>
        </w:tc>
        <w:tc>
          <w:tcPr>
            <w:tcW w:w="2810" w:type="dxa"/>
            <w:tcBorders>
              <w:top w:val="single" w:color="auto" w:sz="4" w:space="0"/>
              <w:left w:val="single" w:color="auto" w:sz="4" w:space="0"/>
              <w:bottom w:val="single" w:color="auto" w:sz="4" w:space="0"/>
              <w:right w:val="single" w:color="auto" w:sz="4" w:space="0"/>
            </w:tcBorders>
            <w:vAlign w:val="center"/>
          </w:tcPr>
          <w:p w14:paraId="11C5C978">
            <w:pPr>
              <w:widowControl/>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确定成交供应商的方式</w:t>
            </w:r>
          </w:p>
        </w:tc>
        <w:tc>
          <w:tcPr>
            <w:tcW w:w="6384" w:type="dxa"/>
            <w:tcBorders>
              <w:top w:val="single" w:color="auto" w:sz="4" w:space="0"/>
              <w:left w:val="single" w:color="auto" w:sz="4" w:space="0"/>
              <w:bottom w:val="single" w:color="auto" w:sz="4" w:space="0"/>
              <w:right w:val="single" w:color="auto" w:sz="4" w:space="0"/>
            </w:tcBorders>
            <w:vAlign w:val="center"/>
          </w:tcPr>
          <w:p w14:paraId="7AE23C68">
            <w:pPr>
              <w:widowControl/>
              <w:spacing w:line="38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成交供应商数量：</w:t>
            </w:r>
            <w:r>
              <w:rPr>
                <w:rFonts w:hint="eastAsia" w:ascii="仿宋" w:hAnsi="仿宋" w:eastAsia="仿宋" w:cs="仿宋"/>
                <w:kern w:val="0"/>
                <w:szCs w:val="21"/>
                <w:highlight w:val="none"/>
                <w:u w:val="single"/>
              </w:rPr>
              <w:t>1</w:t>
            </w:r>
          </w:p>
          <w:p w14:paraId="03FD5F45">
            <w:pPr>
              <w:widowControl/>
              <w:spacing w:line="380" w:lineRule="exact"/>
              <w:rPr>
                <w:rFonts w:hint="eastAsia" w:ascii="仿宋" w:hAnsi="仿宋" w:eastAsia="仿宋" w:cs="仿宋"/>
                <w:kern w:val="0"/>
                <w:szCs w:val="21"/>
                <w:highlight w:val="none"/>
                <w:u w:val="single"/>
              </w:rPr>
            </w:pPr>
            <w:r>
              <w:rPr>
                <w:rFonts w:hint="eastAsia" w:ascii="仿宋" w:hAnsi="仿宋" w:eastAsia="仿宋" w:cs="仿宋"/>
                <w:highlight w:val="none"/>
              </w:rPr>
              <w:sym w:font="Wingdings 2" w:char="0052"/>
            </w:r>
            <w:r>
              <w:rPr>
                <w:rFonts w:hint="eastAsia" w:ascii="仿宋" w:hAnsi="仿宋" w:eastAsia="仿宋" w:cs="仿宋"/>
                <w:kern w:val="0"/>
                <w:szCs w:val="21"/>
                <w:highlight w:val="none"/>
              </w:rPr>
              <w:t>采购人委托磋商小组直接确定成交供应商</w:t>
            </w:r>
          </w:p>
          <w:p w14:paraId="62753D9B">
            <w:pPr>
              <w:widowControl/>
              <w:spacing w:line="380" w:lineRule="exac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采购人确定成交供应商</w:t>
            </w:r>
          </w:p>
        </w:tc>
      </w:tr>
      <w:tr w14:paraId="4FD9FA5D">
        <w:tblPrEx>
          <w:tblCellMar>
            <w:top w:w="0" w:type="dxa"/>
            <w:left w:w="108" w:type="dxa"/>
            <w:bottom w:w="0" w:type="dxa"/>
            <w:right w:w="108" w:type="dxa"/>
          </w:tblCellMar>
        </w:tblPrEx>
        <w:trPr>
          <w:trHeight w:val="262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3137EBEC">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37.1</w:t>
            </w:r>
          </w:p>
        </w:tc>
        <w:tc>
          <w:tcPr>
            <w:tcW w:w="2810" w:type="dxa"/>
            <w:tcBorders>
              <w:top w:val="single" w:color="auto" w:sz="4" w:space="0"/>
              <w:left w:val="single" w:color="auto" w:sz="4" w:space="0"/>
              <w:bottom w:val="single" w:color="auto" w:sz="4" w:space="0"/>
              <w:right w:val="single" w:color="auto" w:sz="4" w:space="0"/>
            </w:tcBorders>
            <w:vAlign w:val="center"/>
          </w:tcPr>
          <w:p w14:paraId="271F0DD4">
            <w:pPr>
              <w:shd w:val="clear" w:color="auto" w:fill="FFFFFF"/>
              <w:spacing w:line="38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履约保证金</w:t>
            </w:r>
          </w:p>
        </w:tc>
        <w:tc>
          <w:tcPr>
            <w:tcW w:w="6384" w:type="dxa"/>
            <w:tcBorders>
              <w:top w:val="single" w:color="auto" w:sz="4" w:space="0"/>
              <w:left w:val="single" w:color="auto" w:sz="4" w:space="0"/>
              <w:bottom w:val="single" w:color="auto" w:sz="4" w:space="0"/>
              <w:right w:val="single" w:color="auto" w:sz="4" w:space="0"/>
            </w:tcBorders>
            <w:vAlign w:val="center"/>
          </w:tcPr>
          <w:p w14:paraId="72E8A209">
            <w:pPr>
              <w:shd w:val="clear" w:color="auto" w:fill="FFFFFF"/>
              <w:spacing w:line="380" w:lineRule="exact"/>
              <w:jc w:val="left"/>
              <w:rPr>
                <w:rFonts w:hint="eastAsia" w:ascii="仿宋" w:hAnsi="仿宋" w:eastAsia="仿宋" w:cs="仿宋"/>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szCs w:val="21"/>
                <w:highlight w:val="none"/>
              </w:rPr>
              <w:t>本项目不收取履约保证金</w:t>
            </w:r>
          </w:p>
          <w:p w14:paraId="503C37BB">
            <w:pPr>
              <w:shd w:val="clear" w:color="auto" w:fill="FFFFFF"/>
              <w:spacing w:line="380" w:lineRule="exact"/>
              <w:jc w:val="left"/>
              <w:rPr>
                <w:rFonts w:hint="eastAsia" w:ascii="仿宋" w:hAnsi="仿宋" w:eastAsia="仿宋" w:cs="仿宋"/>
                <w:szCs w:val="21"/>
                <w:highlight w:val="none"/>
              </w:rPr>
            </w:pPr>
            <w:r>
              <w:rPr>
                <w:rFonts w:hint="eastAsia" w:ascii="仿宋" w:hAnsi="仿宋" w:eastAsia="仿宋" w:cs="仿宋"/>
                <w:highlight w:val="none"/>
              </w:rPr>
              <w:sym w:font="Wingdings 2" w:char="0052"/>
            </w:r>
            <w:r>
              <w:rPr>
                <w:rFonts w:hint="eastAsia" w:ascii="仿宋" w:hAnsi="仿宋" w:eastAsia="仿宋" w:cs="仿宋"/>
                <w:szCs w:val="21"/>
                <w:highlight w:val="none"/>
              </w:rPr>
              <w:t>本项目收取履约保证金</w:t>
            </w:r>
          </w:p>
          <w:p w14:paraId="0FA50BA7">
            <w:pPr>
              <w:shd w:val="clear" w:color="auto" w:fill="FFFFFF"/>
              <w:spacing w:line="380" w:lineRule="exact"/>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履约保证金金额：中标金额的10%。</w:t>
            </w:r>
          </w:p>
          <w:p w14:paraId="56AE2BB5">
            <w:pPr>
              <w:shd w:val="clear" w:color="auto" w:fill="FFFFFF"/>
              <w:spacing w:line="380" w:lineRule="exact"/>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履约保证金递交时间：合同签订后10日历天内，未按时缴纳履约保证金视为放弃中标资格。</w:t>
            </w:r>
          </w:p>
          <w:p w14:paraId="2EF4E480">
            <w:pPr>
              <w:shd w:val="clear" w:color="auto" w:fill="FFFFFF"/>
              <w:spacing w:line="380" w:lineRule="exact"/>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履约保证金退还时间及规定:履约验收合格后30日历天内退还。</w:t>
            </w:r>
          </w:p>
          <w:p w14:paraId="49F4D495">
            <w:pPr>
              <w:shd w:val="clear" w:color="auto" w:fill="FFFFFF"/>
              <w:spacing w:line="380" w:lineRule="exact"/>
              <w:ind w:firstLine="210" w:firstLineChars="100"/>
              <w:jc w:val="left"/>
              <w:rPr>
                <w:rFonts w:hint="eastAsia" w:ascii="仿宋" w:hAnsi="仿宋" w:eastAsia="仿宋" w:cs="仿宋"/>
                <w:kern w:val="0"/>
                <w:szCs w:val="21"/>
                <w:highlight w:val="none"/>
              </w:rPr>
            </w:pPr>
            <w:r>
              <w:rPr>
                <w:rFonts w:hint="eastAsia" w:ascii="仿宋" w:hAnsi="仿宋" w:eastAsia="仿宋" w:cs="仿宋"/>
                <w:szCs w:val="21"/>
                <w:highlight w:val="none"/>
              </w:rPr>
              <w:t>履约保证金递交方式：</w:t>
            </w:r>
            <w:r>
              <w:rPr>
                <w:rFonts w:hint="eastAsia" w:ascii="仿宋" w:hAnsi="仿宋" w:eastAsia="仿宋" w:cs="仿宋"/>
                <w:highlight w:val="none"/>
              </w:rPr>
              <w:t>☑</w:t>
            </w:r>
            <w:r>
              <w:rPr>
                <w:rFonts w:hint="eastAsia" w:ascii="仿宋" w:hAnsi="仿宋" w:eastAsia="仿宋" w:cs="仿宋"/>
                <w:szCs w:val="21"/>
                <w:highlight w:val="none"/>
              </w:rPr>
              <w:t xml:space="preserve">保函   ☑支票  </w:t>
            </w:r>
            <w:r>
              <w:rPr>
                <w:rFonts w:hint="eastAsia" w:ascii="仿宋" w:hAnsi="仿宋" w:eastAsia="仿宋" w:cs="仿宋"/>
                <w:highlight w:val="none"/>
              </w:rPr>
              <w:sym w:font="Wingdings 2" w:char="0052"/>
            </w:r>
            <w:r>
              <w:rPr>
                <w:rFonts w:hint="eastAsia" w:ascii="仿宋" w:hAnsi="仿宋" w:eastAsia="仿宋" w:cs="仿宋"/>
                <w:szCs w:val="21"/>
                <w:highlight w:val="none"/>
              </w:rPr>
              <w:t>电汇</w:t>
            </w:r>
          </w:p>
        </w:tc>
      </w:tr>
      <w:tr w14:paraId="74F44869">
        <w:tblPrEx>
          <w:tblCellMar>
            <w:top w:w="0" w:type="dxa"/>
            <w:left w:w="108" w:type="dxa"/>
            <w:bottom w:w="0" w:type="dxa"/>
            <w:right w:w="108" w:type="dxa"/>
          </w:tblCellMar>
        </w:tblPrEx>
        <w:trPr>
          <w:trHeight w:val="3071"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5312585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38</w:t>
            </w:r>
          </w:p>
        </w:tc>
        <w:tc>
          <w:tcPr>
            <w:tcW w:w="2810" w:type="dxa"/>
            <w:tcBorders>
              <w:top w:val="single" w:color="auto" w:sz="4" w:space="0"/>
              <w:left w:val="single" w:color="auto" w:sz="4" w:space="0"/>
              <w:bottom w:val="single" w:color="auto" w:sz="4" w:space="0"/>
              <w:right w:val="single" w:color="auto" w:sz="4" w:space="0"/>
            </w:tcBorders>
            <w:vAlign w:val="center"/>
          </w:tcPr>
          <w:p w14:paraId="6DD00D2B">
            <w:pPr>
              <w:widowControl/>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采购代理服务费</w:t>
            </w:r>
          </w:p>
        </w:tc>
        <w:tc>
          <w:tcPr>
            <w:tcW w:w="6384" w:type="dxa"/>
            <w:tcBorders>
              <w:top w:val="single" w:color="auto" w:sz="4" w:space="0"/>
              <w:left w:val="single" w:color="auto" w:sz="4" w:space="0"/>
              <w:bottom w:val="single" w:color="auto" w:sz="4" w:space="0"/>
              <w:right w:val="single" w:color="auto" w:sz="4" w:space="0"/>
            </w:tcBorders>
            <w:vAlign w:val="center"/>
          </w:tcPr>
          <w:p w14:paraId="2471D07D">
            <w:pPr>
              <w:shd w:val="clear" w:color="auto" w:fill="FFFFFF"/>
              <w:spacing w:line="380" w:lineRule="exact"/>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rPr>
              <w:t>本项目不收取</w:t>
            </w:r>
            <w:r>
              <w:rPr>
                <w:rFonts w:hint="eastAsia" w:ascii="仿宋" w:hAnsi="仿宋" w:eastAsia="仿宋" w:cs="仿宋"/>
                <w:kern w:val="0"/>
                <w:szCs w:val="21"/>
                <w:highlight w:val="none"/>
              </w:rPr>
              <w:t>采购代理服务费</w:t>
            </w:r>
          </w:p>
          <w:p w14:paraId="5D35039F">
            <w:pPr>
              <w:shd w:val="clear" w:color="auto" w:fill="FFFFFF"/>
              <w:spacing w:line="380" w:lineRule="exact"/>
              <w:jc w:val="left"/>
              <w:rPr>
                <w:rFonts w:hint="eastAsia" w:ascii="仿宋" w:hAnsi="仿宋" w:eastAsia="仿宋" w:cs="仿宋"/>
                <w:szCs w:val="21"/>
                <w:highlight w:val="none"/>
              </w:rPr>
            </w:pPr>
            <w:r>
              <w:rPr>
                <w:rFonts w:hint="eastAsia" w:ascii="仿宋" w:hAnsi="仿宋" w:eastAsia="仿宋" w:cs="仿宋"/>
                <w:highlight w:val="none"/>
              </w:rPr>
              <w:t>☑</w:t>
            </w:r>
            <w:r>
              <w:rPr>
                <w:rFonts w:hint="eastAsia" w:ascii="仿宋" w:hAnsi="仿宋" w:eastAsia="仿宋" w:cs="仿宋"/>
                <w:szCs w:val="21"/>
                <w:highlight w:val="none"/>
              </w:rPr>
              <w:t>本项目收取</w:t>
            </w:r>
            <w:r>
              <w:rPr>
                <w:rFonts w:hint="eastAsia" w:ascii="仿宋" w:hAnsi="仿宋" w:eastAsia="仿宋" w:cs="仿宋"/>
                <w:kern w:val="0"/>
                <w:szCs w:val="21"/>
                <w:highlight w:val="none"/>
              </w:rPr>
              <w:t>采购代理服务费</w:t>
            </w:r>
          </w:p>
          <w:p w14:paraId="58EADBD1">
            <w:pPr>
              <w:widowControl/>
              <w:spacing w:line="380" w:lineRule="exact"/>
              <w:rPr>
                <w:rFonts w:hint="eastAsia" w:ascii="仿宋" w:hAnsi="仿宋" w:eastAsia="仿宋" w:cs="仿宋"/>
                <w:bCs/>
                <w:kern w:val="0"/>
                <w:szCs w:val="21"/>
                <w:highlight w:val="none"/>
              </w:rPr>
            </w:pPr>
            <w:r>
              <w:rPr>
                <w:rFonts w:hint="eastAsia" w:ascii="仿宋" w:hAnsi="仿宋" w:eastAsia="仿宋" w:cs="仿宋"/>
                <w:bCs/>
                <w:kern w:val="0"/>
                <w:szCs w:val="21"/>
                <w:highlight w:val="none"/>
              </w:rPr>
              <w:t xml:space="preserve">本项目采购代理服务费由 </w:t>
            </w:r>
            <w:r>
              <w:rPr>
                <w:rFonts w:hint="eastAsia" w:ascii="仿宋" w:hAnsi="仿宋" w:eastAsia="仿宋" w:cs="仿宋"/>
                <w:bCs/>
                <w:kern w:val="0"/>
                <w:szCs w:val="21"/>
                <w:highlight w:val="none"/>
                <w:u w:val="single"/>
                <w:lang w:val="en-US" w:eastAsia="zh-CN"/>
              </w:rPr>
              <w:t>成交供应商</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rPr>
              <w:t>向采购代理机构予以支付。</w:t>
            </w:r>
          </w:p>
          <w:p w14:paraId="6AF6E51D">
            <w:pPr>
              <w:shd w:val="clear" w:color="auto" w:fill="FFFFFF"/>
              <w:spacing w:line="380" w:lineRule="exact"/>
              <w:jc w:val="left"/>
              <w:rPr>
                <w:rFonts w:hint="eastAsia" w:ascii="仿宋" w:hAnsi="仿宋" w:eastAsia="仿宋" w:cs="仿宋"/>
                <w:kern w:val="0"/>
                <w:szCs w:val="21"/>
                <w:highlight w:val="none"/>
              </w:rPr>
            </w:pPr>
            <w:r>
              <w:rPr>
                <w:rFonts w:hint="eastAsia" w:ascii="仿宋" w:hAnsi="仿宋" w:eastAsia="仿宋" w:cs="仿宋"/>
                <w:bCs/>
                <w:szCs w:val="21"/>
                <w:highlight w:val="none"/>
              </w:rPr>
              <w:t>支付标准：参考 计价格【2002】1980号文、国家改革委员会发改办价格【2003】857号文、发改价格【2011】534号文件标准</w:t>
            </w:r>
            <w:r>
              <w:rPr>
                <w:rFonts w:hint="eastAsia" w:ascii="仿宋" w:hAnsi="仿宋" w:eastAsia="仿宋" w:cs="仿宋"/>
                <w:kern w:val="0"/>
                <w:szCs w:val="21"/>
                <w:highlight w:val="none"/>
              </w:rPr>
              <w:t>收取。</w:t>
            </w:r>
          </w:p>
          <w:p w14:paraId="584D001A">
            <w:pPr>
              <w:widowControl/>
              <w:spacing w:line="380" w:lineRule="exact"/>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评审费按实际支出收取，由成交供应商支付。</w:t>
            </w:r>
          </w:p>
          <w:p w14:paraId="2977F6A7">
            <w:pPr>
              <w:shd w:val="clear" w:color="auto" w:fill="FFFFFF"/>
              <w:spacing w:line="380" w:lineRule="exact"/>
              <w:jc w:val="left"/>
              <w:rPr>
                <w:rFonts w:hint="eastAsia" w:ascii="仿宋" w:hAnsi="仿宋" w:eastAsia="仿宋" w:cs="仿宋"/>
                <w:bCs/>
                <w:szCs w:val="21"/>
                <w:highlight w:val="none"/>
              </w:rPr>
            </w:pPr>
            <w:r>
              <w:rPr>
                <w:rFonts w:hint="eastAsia" w:ascii="仿宋" w:hAnsi="仿宋" w:eastAsia="仿宋" w:cs="仿宋"/>
                <w:bCs/>
                <w:szCs w:val="21"/>
                <w:highlight w:val="none"/>
              </w:rPr>
              <w:t>造价费用：本项目造价咨询费由成交供应商单位支付。</w:t>
            </w:r>
          </w:p>
          <w:p w14:paraId="5C419C0E">
            <w:pPr>
              <w:shd w:val="clear" w:color="auto" w:fill="FFFFFF"/>
              <w:spacing w:line="380" w:lineRule="exact"/>
              <w:jc w:val="left"/>
              <w:rPr>
                <w:rFonts w:hint="eastAsia" w:ascii="仿宋" w:hAnsi="仿宋" w:eastAsia="仿宋" w:cs="仿宋"/>
                <w:szCs w:val="21"/>
                <w:highlight w:val="none"/>
              </w:rPr>
            </w:pPr>
            <w:r>
              <w:rPr>
                <w:rFonts w:hint="eastAsia" w:ascii="仿宋" w:hAnsi="仿宋" w:eastAsia="仿宋" w:cs="仿宋"/>
                <w:szCs w:val="21"/>
                <w:highlight w:val="none"/>
              </w:rPr>
              <w:t>支付形式：转帐</w:t>
            </w:r>
          </w:p>
          <w:p w14:paraId="05896A6A">
            <w:pPr>
              <w:shd w:val="clear" w:color="auto" w:fill="FFFFFF"/>
              <w:spacing w:line="380" w:lineRule="exact"/>
              <w:jc w:val="left"/>
              <w:rPr>
                <w:rFonts w:hint="eastAsia" w:ascii="仿宋" w:hAnsi="仿宋" w:eastAsia="仿宋" w:cs="仿宋"/>
                <w:kern w:val="0"/>
                <w:szCs w:val="21"/>
                <w:highlight w:val="none"/>
              </w:rPr>
            </w:pPr>
            <w:r>
              <w:rPr>
                <w:rFonts w:hint="eastAsia" w:ascii="仿宋" w:hAnsi="仿宋" w:eastAsia="仿宋" w:cs="仿宋"/>
                <w:szCs w:val="21"/>
                <w:highlight w:val="none"/>
              </w:rPr>
              <w:t>支付时间：领取成交通知书前支付</w:t>
            </w:r>
          </w:p>
        </w:tc>
      </w:tr>
      <w:tr w14:paraId="0246BCDA">
        <w:tblPrEx>
          <w:tblCellMar>
            <w:top w:w="0" w:type="dxa"/>
            <w:left w:w="108" w:type="dxa"/>
            <w:bottom w:w="0" w:type="dxa"/>
            <w:right w:w="108" w:type="dxa"/>
          </w:tblCellMar>
        </w:tblPrEx>
        <w:trPr>
          <w:trHeight w:val="345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332DA9F4">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41.3</w:t>
            </w:r>
          </w:p>
        </w:tc>
        <w:tc>
          <w:tcPr>
            <w:tcW w:w="2810" w:type="dxa"/>
            <w:tcBorders>
              <w:top w:val="single" w:color="auto" w:sz="4" w:space="0"/>
              <w:left w:val="single" w:color="auto" w:sz="4" w:space="0"/>
              <w:bottom w:val="single" w:color="auto" w:sz="4" w:space="0"/>
              <w:right w:val="single" w:color="auto" w:sz="4" w:space="0"/>
            </w:tcBorders>
            <w:vAlign w:val="center"/>
          </w:tcPr>
          <w:p w14:paraId="4A0F981B">
            <w:pPr>
              <w:widowControl/>
              <w:spacing w:line="38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质疑</w:t>
            </w:r>
          </w:p>
        </w:tc>
        <w:tc>
          <w:tcPr>
            <w:tcW w:w="6384" w:type="dxa"/>
            <w:tcBorders>
              <w:top w:val="single" w:color="auto" w:sz="4" w:space="0"/>
              <w:left w:val="single" w:color="auto" w:sz="4" w:space="0"/>
              <w:bottom w:val="single" w:color="auto" w:sz="4" w:space="0"/>
              <w:right w:val="single" w:color="auto" w:sz="4" w:space="0"/>
            </w:tcBorders>
            <w:vAlign w:val="center"/>
          </w:tcPr>
          <w:p w14:paraId="26EC690C">
            <w:pPr>
              <w:widowControl/>
              <w:spacing w:line="380" w:lineRule="exact"/>
              <w:rPr>
                <w:rFonts w:hint="eastAsia" w:ascii="仿宋" w:hAnsi="仿宋" w:eastAsia="仿宋" w:cs="仿宋"/>
                <w:szCs w:val="21"/>
                <w:highlight w:val="none"/>
              </w:rPr>
            </w:pPr>
            <w:r>
              <w:rPr>
                <w:rFonts w:hint="eastAsia" w:ascii="仿宋" w:hAnsi="仿宋" w:eastAsia="仿宋" w:cs="仿宋"/>
                <w:szCs w:val="21"/>
                <w:highlight w:val="none"/>
              </w:rPr>
              <w:t>一、供应商认为自己的权益受到损害的，可以在知道或者应知其权益受到损害之日起七个工作日内，向采购代理机构提出质疑。</w:t>
            </w:r>
          </w:p>
          <w:p w14:paraId="594A989A">
            <w:pPr>
              <w:widowControl/>
              <w:spacing w:line="380" w:lineRule="exact"/>
              <w:rPr>
                <w:rFonts w:hint="eastAsia" w:ascii="仿宋" w:hAnsi="仿宋" w:eastAsia="仿宋" w:cs="仿宋"/>
                <w:szCs w:val="21"/>
                <w:highlight w:val="none"/>
              </w:rPr>
            </w:pPr>
            <w:r>
              <w:rPr>
                <w:rFonts w:hint="eastAsia" w:ascii="仿宋" w:hAnsi="仿宋" w:eastAsia="仿宋" w:cs="仿宋"/>
                <w:szCs w:val="21"/>
                <w:highlight w:val="none"/>
              </w:rPr>
              <w:t>1、接收质疑函的方式：接收加盖单位公章的书面质疑函</w:t>
            </w:r>
          </w:p>
          <w:p w14:paraId="4AF6D246">
            <w:pPr>
              <w:widowControl/>
              <w:spacing w:line="38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联系单位：辽宁华曜工程管理有限公司</w:t>
            </w:r>
          </w:p>
          <w:p w14:paraId="734AA4DD">
            <w:pPr>
              <w:widowControl/>
              <w:spacing w:line="38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 系 人：</w:t>
            </w:r>
            <w:r>
              <w:rPr>
                <w:rFonts w:hint="eastAsia" w:ascii="仿宋" w:hAnsi="仿宋" w:eastAsia="仿宋" w:cs="仿宋"/>
                <w:szCs w:val="21"/>
                <w:highlight w:val="none"/>
                <w:lang w:val="en-US" w:eastAsia="zh-CN"/>
              </w:rPr>
              <w:t>徐先生</w:t>
            </w:r>
          </w:p>
          <w:p w14:paraId="1DE7F872">
            <w:pPr>
              <w:widowControl/>
              <w:spacing w:line="38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联系电话：18041676608</w:t>
            </w:r>
          </w:p>
          <w:p w14:paraId="71D58010">
            <w:pPr>
              <w:widowControl/>
              <w:spacing w:line="38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通讯地址：锦州市古塔区延安路二段126-66号 </w:t>
            </w:r>
          </w:p>
          <w:p w14:paraId="3F13017B">
            <w:pPr>
              <w:widowControl/>
              <w:spacing w:line="380" w:lineRule="exact"/>
              <w:rPr>
                <w:rFonts w:hint="eastAsia" w:ascii="仿宋" w:hAnsi="仿宋" w:eastAsia="仿宋" w:cs="仿宋"/>
                <w:szCs w:val="21"/>
                <w:highlight w:val="none"/>
              </w:rPr>
            </w:pPr>
            <w:r>
              <w:rPr>
                <w:rFonts w:hint="eastAsia" w:ascii="仿宋" w:hAnsi="仿宋" w:eastAsia="仿宋" w:cs="仿宋"/>
                <w:szCs w:val="21"/>
                <w:highlight w:val="none"/>
              </w:rPr>
              <w:t>2、质疑函的内容、格式：应符合《政府采购质疑和投诉办法》相关规定和财政部门制定的《政府采购质疑函范本》格式。</w:t>
            </w:r>
          </w:p>
          <w:p w14:paraId="38156CE9">
            <w:pPr>
              <w:pStyle w:val="20"/>
              <w:spacing w:line="380" w:lineRule="exact"/>
              <w:rPr>
                <w:rFonts w:hint="eastAsia" w:ascii="仿宋" w:hAnsi="仿宋" w:eastAsia="仿宋" w:cs="仿宋"/>
                <w:kern w:val="0"/>
                <w:szCs w:val="21"/>
                <w:highlight w:val="none"/>
              </w:rPr>
            </w:pPr>
            <w:r>
              <w:rPr>
                <w:rFonts w:hint="eastAsia" w:ascii="仿宋" w:hAnsi="仿宋" w:eastAsia="仿宋" w:cs="仿宋"/>
                <w:szCs w:val="21"/>
                <w:highlight w:val="none"/>
              </w:rPr>
              <w:t>二、供应商应在法定质疑期内一次性针对同一采购程序环节提出质疑，否则针对再次提出质疑将不予接收。（采购程序环节分为：采购公告、采购文件、采购过程、成交结果）</w:t>
            </w:r>
          </w:p>
        </w:tc>
      </w:tr>
      <w:tr w14:paraId="0940D1D4">
        <w:tblPrEx>
          <w:tblCellMar>
            <w:top w:w="0" w:type="dxa"/>
            <w:left w:w="108" w:type="dxa"/>
            <w:bottom w:w="0" w:type="dxa"/>
            <w:right w:w="108" w:type="dxa"/>
          </w:tblCellMar>
        </w:tblPrEx>
        <w:trPr>
          <w:trHeight w:val="457" w:hRule="atLeast"/>
          <w:jc w:val="center"/>
        </w:trPr>
        <w:tc>
          <w:tcPr>
            <w:tcW w:w="882" w:type="dxa"/>
            <w:tcBorders>
              <w:top w:val="single" w:color="auto" w:sz="4" w:space="0"/>
              <w:left w:val="single" w:color="auto" w:sz="4" w:space="0"/>
              <w:bottom w:val="single" w:color="auto" w:sz="4" w:space="0"/>
              <w:right w:val="single" w:color="auto" w:sz="4" w:space="0"/>
            </w:tcBorders>
            <w:vAlign w:val="center"/>
          </w:tcPr>
          <w:p w14:paraId="6C6DCF79">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42</w:t>
            </w:r>
          </w:p>
        </w:tc>
        <w:tc>
          <w:tcPr>
            <w:tcW w:w="2810" w:type="dxa"/>
            <w:tcBorders>
              <w:top w:val="single" w:color="auto" w:sz="4" w:space="0"/>
              <w:left w:val="single" w:color="auto" w:sz="4" w:space="0"/>
              <w:bottom w:val="single" w:color="auto" w:sz="4" w:space="0"/>
              <w:right w:val="single" w:color="auto" w:sz="4" w:space="0"/>
            </w:tcBorders>
            <w:vAlign w:val="center"/>
          </w:tcPr>
          <w:p w14:paraId="76547FF0">
            <w:pPr>
              <w:pStyle w:val="20"/>
              <w:spacing w:line="38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履约验收</w:t>
            </w:r>
          </w:p>
        </w:tc>
        <w:tc>
          <w:tcPr>
            <w:tcW w:w="6384" w:type="dxa"/>
            <w:tcBorders>
              <w:top w:val="single" w:color="auto" w:sz="4" w:space="0"/>
              <w:left w:val="single" w:color="auto" w:sz="4" w:space="0"/>
              <w:bottom w:val="single" w:color="auto" w:sz="4" w:space="0"/>
              <w:right w:val="single" w:color="auto" w:sz="4" w:space="0"/>
            </w:tcBorders>
            <w:vAlign w:val="center"/>
          </w:tcPr>
          <w:p w14:paraId="01E12D88">
            <w:pPr>
              <w:shd w:val="clear" w:color="auto" w:fill="FFFFFF"/>
              <w:spacing w:line="380" w:lineRule="exact"/>
              <w:jc w:val="left"/>
              <w:rPr>
                <w:rFonts w:hint="eastAsia" w:ascii="仿宋" w:hAnsi="仿宋" w:eastAsia="仿宋" w:cs="仿宋"/>
                <w:szCs w:val="21"/>
                <w:highlight w:val="none"/>
              </w:rPr>
            </w:pPr>
            <w:r>
              <w:rPr>
                <w:rFonts w:hint="eastAsia" w:ascii="仿宋" w:hAnsi="仿宋" w:eastAsia="仿宋" w:cs="仿宋"/>
                <w:szCs w:val="21"/>
                <w:highlight w:val="none"/>
              </w:rPr>
              <w:t>按辽宁省财政厅《关于印发辽宁省政府采购履约验收管理办法的通知》（辽财采〔2017〕603号）规定执行。</w:t>
            </w:r>
          </w:p>
          <w:p w14:paraId="58B14939">
            <w:pPr>
              <w:shd w:val="clear" w:color="auto" w:fill="FFFFFF"/>
              <w:spacing w:line="380" w:lineRule="exact"/>
              <w:jc w:val="left"/>
              <w:rPr>
                <w:rFonts w:hint="eastAsia" w:ascii="仿宋" w:hAnsi="仿宋" w:eastAsia="仿宋" w:cs="仿宋"/>
                <w:szCs w:val="21"/>
                <w:highlight w:val="none"/>
              </w:rPr>
            </w:pPr>
            <w:r>
              <w:rPr>
                <w:rFonts w:hint="eastAsia" w:ascii="仿宋" w:hAnsi="仿宋" w:eastAsia="仿宋" w:cs="仿宋"/>
                <w:szCs w:val="21"/>
                <w:highlight w:val="none"/>
              </w:rPr>
              <w:t>履约验收内容：采购项目内容。</w:t>
            </w:r>
          </w:p>
          <w:p w14:paraId="3C129FC0">
            <w:pPr>
              <w:shd w:val="clear" w:color="auto" w:fill="FFFFFF"/>
              <w:spacing w:line="380" w:lineRule="exact"/>
              <w:jc w:val="left"/>
              <w:rPr>
                <w:rFonts w:hint="eastAsia" w:ascii="仿宋" w:hAnsi="仿宋" w:eastAsia="仿宋" w:cs="仿宋"/>
                <w:szCs w:val="21"/>
                <w:highlight w:val="none"/>
                <w:lang w:val="zh-CN"/>
              </w:rPr>
            </w:pPr>
            <w:r>
              <w:rPr>
                <w:rFonts w:hint="eastAsia" w:ascii="仿宋" w:hAnsi="仿宋" w:eastAsia="仿宋" w:cs="仿宋"/>
                <w:szCs w:val="21"/>
                <w:highlight w:val="none"/>
              </w:rPr>
              <w:t>履约验收费按实际支出情况，向中标人收取。</w:t>
            </w:r>
          </w:p>
        </w:tc>
      </w:tr>
      <w:tr w14:paraId="7300E36D">
        <w:tblPrEx>
          <w:tblCellMar>
            <w:top w:w="0" w:type="dxa"/>
            <w:left w:w="108" w:type="dxa"/>
            <w:bottom w:w="0" w:type="dxa"/>
            <w:right w:w="108" w:type="dxa"/>
          </w:tblCellMar>
        </w:tblPrEx>
        <w:trPr>
          <w:trHeight w:val="986" w:hRule="atLeast"/>
          <w:jc w:val="center"/>
        </w:trPr>
        <w:tc>
          <w:tcPr>
            <w:tcW w:w="882" w:type="dxa"/>
            <w:vMerge w:val="restart"/>
            <w:tcBorders>
              <w:top w:val="single" w:color="auto" w:sz="4" w:space="0"/>
              <w:left w:val="single" w:color="auto" w:sz="4" w:space="0"/>
              <w:right w:val="single" w:color="auto" w:sz="4" w:space="0"/>
            </w:tcBorders>
            <w:vAlign w:val="center"/>
          </w:tcPr>
          <w:p w14:paraId="759ADB3F">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其它</w:t>
            </w:r>
          </w:p>
        </w:tc>
        <w:tc>
          <w:tcPr>
            <w:tcW w:w="2810" w:type="dxa"/>
            <w:tcBorders>
              <w:top w:val="single" w:color="auto" w:sz="4" w:space="0"/>
              <w:left w:val="single" w:color="auto" w:sz="4" w:space="0"/>
              <w:bottom w:val="single" w:color="auto" w:sz="4" w:space="0"/>
              <w:right w:val="single" w:color="auto" w:sz="4" w:space="0"/>
            </w:tcBorders>
            <w:vAlign w:val="center"/>
          </w:tcPr>
          <w:p w14:paraId="3BD2CD5D">
            <w:pPr>
              <w:widowControl/>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付款方式</w:t>
            </w:r>
          </w:p>
        </w:tc>
        <w:tc>
          <w:tcPr>
            <w:tcW w:w="6384" w:type="dxa"/>
            <w:tcBorders>
              <w:top w:val="single" w:color="auto" w:sz="4" w:space="0"/>
              <w:left w:val="single" w:color="auto" w:sz="4" w:space="0"/>
              <w:bottom w:val="single" w:color="auto" w:sz="4" w:space="0"/>
              <w:right w:val="single" w:color="auto" w:sz="4" w:space="0"/>
            </w:tcBorders>
            <w:vAlign w:val="center"/>
          </w:tcPr>
          <w:p w14:paraId="09B94D2A">
            <w:pPr>
              <w:pStyle w:val="20"/>
              <w:spacing w:line="380" w:lineRule="exact"/>
              <w:rPr>
                <w:rFonts w:hint="eastAsia" w:ascii="仿宋" w:hAnsi="仿宋" w:eastAsia="仿宋" w:cs="仿宋"/>
                <w:szCs w:val="21"/>
                <w:highlight w:val="none"/>
              </w:rPr>
            </w:pPr>
            <w:r>
              <w:rPr>
                <w:rFonts w:hint="default" w:ascii="宋体" w:hAnsi="宋体" w:eastAsia="宋体" w:cs="宋体"/>
                <w:szCs w:val="21"/>
                <w:highlight w:val="none"/>
                <w:lang w:val="en-US" w:eastAsia="zh-CN"/>
              </w:rPr>
              <w:t>预付款为合同价款的</w:t>
            </w:r>
            <w:r>
              <w:rPr>
                <w:rFonts w:hint="eastAsia" w:ascii="宋体" w:hAnsi="宋体" w:cs="宋体"/>
                <w:szCs w:val="21"/>
                <w:highlight w:val="none"/>
                <w:lang w:val="en-US" w:eastAsia="zh-CN"/>
              </w:rPr>
              <w:t>20</w:t>
            </w:r>
            <w:r>
              <w:rPr>
                <w:rFonts w:hint="default" w:ascii="宋体" w:hAnsi="宋体" w:eastAsia="宋体" w:cs="宋体"/>
                <w:szCs w:val="21"/>
                <w:highlight w:val="none"/>
                <w:lang w:val="en-US" w:eastAsia="zh-CN"/>
              </w:rPr>
              <w:t>%，</w:t>
            </w:r>
            <w:r>
              <w:rPr>
                <w:rFonts w:hint="eastAsia" w:ascii="宋体" w:hAnsi="宋体" w:cs="宋体"/>
                <w:szCs w:val="21"/>
                <w:highlight w:val="none"/>
                <w:lang w:val="en-US" w:eastAsia="zh-CN"/>
              </w:rPr>
              <w:t>合同签订后20日内支付，工程竣工验收合格后，经审计结算后，承包人必须提供收款单位与本合同签订单位一致的正规、等额、合法、有效的增值税普通发票并报发包人确认后，</w:t>
            </w:r>
            <w:r>
              <w:rPr>
                <w:rFonts w:hint="default" w:ascii="宋体" w:hAnsi="宋体" w:eastAsia="宋体" w:cs="宋体"/>
                <w:szCs w:val="21"/>
                <w:highlight w:val="none"/>
                <w:lang w:val="en-US" w:eastAsia="zh-CN"/>
              </w:rPr>
              <w:t>支付至</w:t>
            </w:r>
            <w:r>
              <w:rPr>
                <w:rFonts w:hint="eastAsia" w:ascii="宋体" w:hAnsi="宋体" w:cs="宋体"/>
                <w:szCs w:val="21"/>
                <w:highlight w:val="none"/>
                <w:lang w:val="en-US" w:eastAsia="zh-CN"/>
              </w:rPr>
              <w:t>审计价款的</w:t>
            </w:r>
            <w:r>
              <w:rPr>
                <w:rFonts w:hint="default" w:ascii="宋体" w:hAnsi="宋体" w:eastAsia="宋体" w:cs="宋体"/>
                <w:szCs w:val="21"/>
                <w:highlight w:val="none"/>
                <w:lang w:val="en-US" w:eastAsia="zh-CN"/>
              </w:rPr>
              <w:t>97%，</w:t>
            </w:r>
            <w:r>
              <w:rPr>
                <w:rFonts w:hint="eastAsia" w:ascii="宋体" w:hAnsi="宋体" w:cs="宋体"/>
                <w:szCs w:val="21"/>
                <w:highlight w:val="none"/>
                <w:lang w:val="en-US" w:eastAsia="zh-CN"/>
              </w:rPr>
              <w:t>否则发包人有权拒绝付款并不承担逾期付款的违约责任，</w:t>
            </w:r>
            <w:r>
              <w:rPr>
                <w:rFonts w:hint="default" w:ascii="宋体" w:hAnsi="宋体" w:eastAsia="宋体" w:cs="宋体"/>
                <w:szCs w:val="21"/>
                <w:highlight w:val="none"/>
                <w:lang w:val="en-US" w:eastAsia="zh-CN"/>
              </w:rPr>
              <w:t>剩余3%作为质保金</w:t>
            </w:r>
            <w:r>
              <w:rPr>
                <w:rFonts w:hint="eastAsia" w:ascii="宋体" w:hAnsi="宋体" w:cs="宋体"/>
                <w:szCs w:val="21"/>
                <w:highlight w:val="none"/>
                <w:lang w:val="en-US" w:eastAsia="zh-CN"/>
              </w:rPr>
              <w:t>，期满无质量问题后无息付清。</w:t>
            </w:r>
          </w:p>
        </w:tc>
      </w:tr>
      <w:tr w14:paraId="3E7A8B18">
        <w:tblPrEx>
          <w:tblCellMar>
            <w:top w:w="0" w:type="dxa"/>
            <w:left w:w="108" w:type="dxa"/>
            <w:bottom w:w="0" w:type="dxa"/>
            <w:right w:w="108" w:type="dxa"/>
          </w:tblCellMar>
        </w:tblPrEx>
        <w:trPr>
          <w:trHeight w:val="391" w:hRule="atLeast"/>
          <w:jc w:val="center"/>
        </w:trPr>
        <w:tc>
          <w:tcPr>
            <w:tcW w:w="882" w:type="dxa"/>
            <w:vMerge w:val="continue"/>
            <w:tcBorders>
              <w:left w:val="single" w:color="auto" w:sz="4" w:space="0"/>
              <w:right w:val="single" w:color="auto" w:sz="4" w:space="0"/>
            </w:tcBorders>
            <w:vAlign w:val="center"/>
          </w:tcPr>
          <w:p w14:paraId="3ADEC08F">
            <w:pPr>
              <w:widowControl/>
              <w:jc w:val="center"/>
              <w:rPr>
                <w:rFonts w:hint="eastAsia" w:ascii="仿宋" w:hAnsi="仿宋" w:eastAsia="仿宋" w:cs="仿宋"/>
                <w:kern w:val="0"/>
                <w:szCs w:val="21"/>
                <w:highlight w:val="none"/>
              </w:rPr>
            </w:pPr>
          </w:p>
        </w:tc>
        <w:tc>
          <w:tcPr>
            <w:tcW w:w="2810" w:type="dxa"/>
            <w:tcBorders>
              <w:top w:val="single" w:color="auto" w:sz="4" w:space="0"/>
              <w:left w:val="single" w:color="auto" w:sz="4" w:space="0"/>
              <w:bottom w:val="single" w:color="auto" w:sz="4" w:space="0"/>
              <w:right w:val="single" w:color="auto" w:sz="4" w:space="0"/>
            </w:tcBorders>
            <w:vAlign w:val="center"/>
          </w:tcPr>
          <w:p w14:paraId="050707AB">
            <w:pPr>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质保期</w:t>
            </w:r>
          </w:p>
        </w:tc>
        <w:tc>
          <w:tcPr>
            <w:tcW w:w="6384" w:type="dxa"/>
            <w:tcBorders>
              <w:top w:val="single" w:color="auto" w:sz="4" w:space="0"/>
              <w:left w:val="single" w:color="auto" w:sz="4" w:space="0"/>
              <w:bottom w:val="single" w:color="auto" w:sz="4" w:space="0"/>
              <w:right w:val="single" w:color="auto" w:sz="4" w:space="0"/>
            </w:tcBorders>
            <w:vAlign w:val="center"/>
          </w:tcPr>
          <w:p w14:paraId="38822D7E">
            <w:pPr>
              <w:spacing w:line="380" w:lineRule="exact"/>
              <w:rPr>
                <w:rFonts w:hint="eastAsia" w:ascii="仿宋" w:hAnsi="仿宋" w:eastAsia="仿宋" w:cs="仿宋"/>
                <w:szCs w:val="21"/>
                <w:highlight w:val="cyan"/>
              </w:rPr>
            </w:pPr>
            <w:r>
              <w:rPr>
                <w:rFonts w:hint="eastAsia" w:ascii="仿宋" w:hAnsi="仿宋" w:eastAsia="仿宋" w:cs="仿宋"/>
                <w:bCs/>
                <w:szCs w:val="21"/>
                <w:highlight w:val="none"/>
              </w:rPr>
              <w:t>一年</w:t>
            </w:r>
          </w:p>
        </w:tc>
      </w:tr>
      <w:tr w14:paraId="619218E0">
        <w:tblPrEx>
          <w:tblCellMar>
            <w:top w:w="0" w:type="dxa"/>
            <w:left w:w="108" w:type="dxa"/>
            <w:bottom w:w="0" w:type="dxa"/>
            <w:right w:w="108" w:type="dxa"/>
          </w:tblCellMar>
        </w:tblPrEx>
        <w:trPr>
          <w:trHeight w:val="368" w:hRule="atLeast"/>
          <w:jc w:val="center"/>
        </w:trPr>
        <w:tc>
          <w:tcPr>
            <w:tcW w:w="882" w:type="dxa"/>
            <w:vMerge w:val="continue"/>
            <w:tcBorders>
              <w:left w:val="single" w:color="auto" w:sz="4" w:space="0"/>
              <w:right w:val="single" w:color="auto" w:sz="4" w:space="0"/>
            </w:tcBorders>
            <w:vAlign w:val="center"/>
          </w:tcPr>
          <w:p w14:paraId="3D283B0F">
            <w:pPr>
              <w:widowControl/>
              <w:jc w:val="center"/>
              <w:rPr>
                <w:rFonts w:hint="eastAsia" w:ascii="仿宋" w:hAnsi="仿宋" w:eastAsia="仿宋" w:cs="仿宋"/>
                <w:kern w:val="0"/>
                <w:szCs w:val="21"/>
                <w:highlight w:val="none"/>
              </w:rPr>
            </w:pPr>
          </w:p>
        </w:tc>
        <w:tc>
          <w:tcPr>
            <w:tcW w:w="2810" w:type="dxa"/>
            <w:tcBorders>
              <w:top w:val="single" w:color="auto" w:sz="4" w:space="0"/>
              <w:left w:val="single" w:color="auto" w:sz="4" w:space="0"/>
              <w:bottom w:val="single" w:color="auto" w:sz="4" w:space="0"/>
              <w:right w:val="single" w:color="auto" w:sz="4" w:space="0"/>
            </w:tcBorders>
            <w:vAlign w:val="center"/>
          </w:tcPr>
          <w:p w14:paraId="59D0E7DF">
            <w:pPr>
              <w:pStyle w:val="145"/>
              <w:spacing w:before="1" w:line="380" w:lineRule="exact"/>
              <w:ind w:left="15"/>
              <w:jc w:val="center"/>
              <w:rPr>
                <w:rFonts w:hint="eastAsia" w:ascii="仿宋" w:hAnsi="仿宋" w:eastAsia="仿宋" w:cs="仿宋"/>
                <w:szCs w:val="21"/>
                <w:highlight w:val="none"/>
              </w:rPr>
            </w:pPr>
            <w:r>
              <w:rPr>
                <w:rFonts w:hint="eastAsia" w:ascii="仿宋" w:hAnsi="仿宋" w:eastAsia="仿宋" w:cs="仿宋"/>
                <w:bCs/>
                <w:highlight w:val="none"/>
              </w:rPr>
              <w:t>质保金</w:t>
            </w:r>
          </w:p>
        </w:tc>
        <w:tc>
          <w:tcPr>
            <w:tcW w:w="6384" w:type="dxa"/>
            <w:tcBorders>
              <w:top w:val="single" w:color="auto" w:sz="4" w:space="0"/>
              <w:left w:val="single" w:color="auto" w:sz="4" w:space="0"/>
              <w:bottom w:val="single" w:color="auto" w:sz="4" w:space="0"/>
              <w:right w:val="single" w:color="auto" w:sz="4" w:space="0"/>
            </w:tcBorders>
            <w:vAlign w:val="center"/>
          </w:tcPr>
          <w:p w14:paraId="41452290">
            <w:pPr>
              <w:pStyle w:val="145"/>
              <w:spacing w:before="1" w:line="380" w:lineRule="exact"/>
              <w:jc w:val="left"/>
              <w:rPr>
                <w:rFonts w:hint="eastAsia" w:ascii="仿宋" w:hAnsi="仿宋" w:eastAsia="仿宋" w:cs="仿宋"/>
                <w:bCs/>
                <w:szCs w:val="21"/>
                <w:highlight w:val="cyan"/>
              </w:rPr>
            </w:pPr>
            <w:r>
              <w:rPr>
                <w:rFonts w:hint="eastAsia" w:ascii="仿宋" w:hAnsi="仿宋" w:eastAsia="仿宋" w:cs="仿宋"/>
                <w:bCs/>
                <w:highlight w:val="none"/>
                <w:lang w:val="en-US"/>
              </w:rPr>
              <w:t>工程结算金额的3%</w:t>
            </w:r>
          </w:p>
        </w:tc>
      </w:tr>
      <w:tr w14:paraId="0057C2F9">
        <w:tblPrEx>
          <w:tblCellMar>
            <w:top w:w="0" w:type="dxa"/>
            <w:left w:w="108" w:type="dxa"/>
            <w:bottom w:w="0" w:type="dxa"/>
            <w:right w:w="108" w:type="dxa"/>
          </w:tblCellMar>
        </w:tblPrEx>
        <w:trPr>
          <w:trHeight w:val="393" w:hRule="atLeast"/>
          <w:jc w:val="center"/>
        </w:trPr>
        <w:tc>
          <w:tcPr>
            <w:tcW w:w="882" w:type="dxa"/>
            <w:vMerge w:val="continue"/>
            <w:tcBorders>
              <w:left w:val="single" w:color="auto" w:sz="4" w:space="0"/>
              <w:right w:val="single" w:color="auto" w:sz="4" w:space="0"/>
            </w:tcBorders>
            <w:vAlign w:val="center"/>
          </w:tcPr>
          <w:p w14:paraId="4FF0BBD9">
            <w:pPr>
              <w:widowControl/>
              <w:jc w:val="center"/>
              <w:rPr>
                <w:rFonts w:hint="eastAsia" w:ascii="仿宋" w:hAnsi="仿宋" w:eastAsia="仿宋" w:cs="仿宋"/>
                <w:kern w:val="0"/>
                <w:szCs w:val="21"/>
                <w:highlight w:val="none"/>
              </w:rPr>
            </w:pPr>
          </w:p>
        </w:tc>
        <w:tc>
          <w:tcPr>
            <w:tcW w:w="2810" w:type="dxa"/>
            <w:tcBorders>
              <w:top w:val="single" w:color="auto" w:sz="4" w:space="0"/>
              <w:left w:val="single" w:color="auto" w:sz="4" w:space="0"/>
              <w:bottom w:val="single" w:color="auto" w:sz="4" w:space="0"/>
              <w:right w:val="single" w:color="auto" w:sz="4" w:space="0"/>
            </w:tcBorders>
            <w:vAlign w:val="center"/>
          </w:tcPr>
          <w:p w14:paraId="17400E8A">
            <w:pPr>
              <w:pStyle w:val="145"/>
              <w:spacing w:before="1" w:line="380" w:lineRule="exact"/>
              <w:ind w:left="15"/>
              <w:jc w:val="center"/>
              <w:rPr>
                <w:rFonts w:hint="eastAsia" w:ascii="仿宋" w:hAnsi="仿宋" w:eastAsia="仿宋" w:cs="仿宋"/>
                <w:szCs w:val="21"/>
                <w:highlight w:val="none"/>
                <w:lang w:val="en-US" w:bidi="ar-SA"/>
              </w:rPr>
            </w:pPr>
            <w:r>
              <w:rPr>
                <w:rFonts w:hint="eastAsia" w:ascii="仿宋" w:hAnsi="仿宋" w:eastAsia="仿宋" w:cs="仿宋"/>
                <w:highlight w:val="none"/>
              </w:rPr>
              <w:t>合同方式</w:t>
            </w:r>
          </w:p>
        </w:tc>
        <w:tc>
          <w:tcPr>
            <w:tcW w:w="6384" w:type="dxa"/>
            <w:tcBorders>
              <w:top w:val="single" w:color="auto" w:sz="4" w:space="0"/>
              <w:left w:val="single" w:color="auto" w:sz="4" w:space="0"/>
              <w:bottom w:val="single" w:color="auto" w:sz="4" w:space="0"/>
              <w:right w:val="single" w:color="auto" w:sz="4" w:space="0"/>
            </w:tcBorders>
            <w:vAlign w:val="center"/>
          </w:tcPr>
          <w:p w14:paraId="55D27D2F">
            <w:pPr>
              <w:pStyle w:val="145"/>
              <w:spacing w:before="1" w:line="380" w:lineRule="exact"/>
              <w:jc w:val="left"/>
              <w:rPr>
                <w:rFonts w:hint="eastAsia" w:ascii="仿宋" w:hAnsi="仿宋" w:eastAsia="仿宋" w:cs="仿宋"/>
                <w:szCs w:val="21"/>
                <w:highlight w:val="none"/>
                <w:lang w:val="en-US" w:bidi="ar-SA"/>
              </w:rPr>
            </w:pPr>
            <w:r>
              <w:rPr>
                <w:rFonts w:hint="eastAsia" w:ascii="仿宋" w:hAnsi="仿宋" w:eastAsia="仿宋" w:cs="仿宋"/>
                <w:highlight w:val="none"/>
              </w:rPr>
              <w:t>固定</w:t>
            </w:r>
            <w:r>
              <w:rPr>
                <w:rFonts w:hint="eastAsia" w:ascii="仿宋" w:hAnsi="仿宋" w:eastAsia="仿宋" w:cs="仿宋"/>
                <w:highlight w:val="none"/>
                <w:lang w:val="en-US"/>
              </w:rPr>
              <w:t>综合单价</w:t>
            </w:r>
            <w:r>
              <w:rPr>
                <w:rFonts w:hint="eastAsia" w:ascii="仿宋" w:hAnsi="仿宋" w:eastAsia="仿宋" w:cs="仿宋"/>
                <w:highlight w:val="none"/>
              </w:rPr>
              <w:t>合同</w:t>
            </w:r>
          </w:p>
        </w:tc>
      </w:tr>
      <w:tr w14:paraId="451A4395">
        <w:tblPrEx>
          <w:tblCellMar>
            <w:top w:w="0" w:type="dxa"/>
            <w:left w:w="108" w:type="dxa"/>
            <w:bottom w:w="0" w:type="dxa"/>
            <w:right w:w="108" w:type="dxa"/>
          </w:tblCellMar>
        </w:tblPrEx>
        <w:trPr>
          <w:trHeight w:val="380" w:hRule="atLeast"/>
          <w:jc w:val="center"/>
        </w:trPr>
        <w:tc>
          <w:tcPr>
            <w:tcW w:w="882" w:type="dxa"/>
            <w:vMerge w:val="continue"/>
            <w:tcBorders>
              <w:left w:val="single" w:color="auto" w:sz="4" w:space="0"/>
              <w:right w:val="single" w:color="auto" w:sz="4" w:space="0"/>
            </w:tcBorders>
            <w:vAlign w:val="center"/>
          </w:tcPr>
          <w:p w14:paraId="53D8269D">
            <w:pPr>
              <w:widowControl/>
              <w:jc w:val="center"/>
              <w:rPr>
                <w:rFonts w:hint="eastAsia" w:ascii="仿宋" w:hAnsi="仿宋" w:eastAsia="仿宋" w:cs="仿宋"/>
                <w:kern w:val="0"/>
                <w:szCs w:val="21"/>
                <w:highlight w:val="none"/>
              </w:rPr>
            </w:pPr>
          </w:p>
        </w:tc>
        <w:tc>
          <w:tcPr>
            <w:tcW w:w="2810" w:type="dxa"/>
            <w:tcBorders>
              <w:top w:val="single" w:color="auto" w:sz="4" w:space="0"/>
              <w:left w:val="single" w:color="auto" w:sz="4" w:space="0"/>
              <w:bottom w:val="single" w:color="auto" w:sz="4" w:space="0"/>
              <w:right w:val="single" w:color="auto" w:sz="4" w:space="0"/>
            </w:tcBorders>
            <w:vAlign w:val="center"/>
          </w:tcPr>
          <w:p w14:paraId="04B08A69">
            <w:pPr>
              <w:spacing w:line="380" w:lineRule="exact"/>
              <w:jc w:val="center"/>
              <w:rPr>
                <w:rFonts w:hint="eastAsia" w:ascii="仿宋" w:hAnsi="仿宋" w:eastAsia="仿宋" w:cs="仿宋"/>
                <w:szCs w:val="21"/>
                <w:highlight w:val="none"/>
              </w:rPr>
            </w:pPr>
            <w:r>
              <w:rPr>
                <w:rFonts w:hint="eastAsia" w:ascii="仿宋" w:hAnsi="仿宋" w:eastAsia="仿宋" w:cs="仿宋"/>
                <w:szCs w:val="21"/>
                <w:highlight w:val="none"/>
              </w:rPr>
              <w:t>质量要求</w:t>
            </w:r>
          </w:p>
        </w:tc>
        <w:tc>
          <w:tcPr>
            <w:tcW w:w="6384" w:type="dxa"/>
            <w:tcBorders>
              <w:top w:val="single" w:color="auto" w:sz="4" w:space="0"/>
              <w:left w:val="single" w:color="auto" w:sz="4" w:space="0"/>
              <w:bottom w:val="single" w:color="auto" w:sz="4" w:space="0"/>
              <w:right w:val="single" w:color="auto" w:sz="4" w:space="0"/>
            </w:tcBorders>
            <w:vAlign w:val="center"/>
          </w:tcPr>
          <w:p w14:paraId="38934E61">
            <w:pPr>
              <w:spacing w:line="380" w:lineRule="exact"/>
              <w:rPr>
                <w:rFonts w:hint="eastAsia" w:ascii="仿宋" w:hAnsi="仿宋" w:eastAsia="仿宋" w:cs="仿宋"/>
                <w:szCs w:val="21"/>
                <w:highlight w:val="none"/>
              </w:rPr>
            </w:pPr>
            <w:r>
              <w:rPr>
                <w:rFonts w:hint="eastAsia" w:ascii="仿宋" w:hAnsi="仿宋" w:eastAsia="仿宋" w:cs="仿宋"/>
                <w:szCs w:val="21"/>
                <w:highlight w:val="none"/>
              </w:rPr>
              <w:t>达到国家验收合格标准</w:t>
            </w:r>
          </w:p>
        </w:tc>
      </w:tr>
      <w:tr w14:paraId="6B8C2C69">
        <w:tblPrEx>
          <w:tblCellMar>
            <w:top w:w="0" w:type="dxa"/>
            <w:left w:w="108" w:type="dxa"/>
            <w:bottom w:w="0" w:type="dxa"/>
            <w:right w:w="108" w:type="dxa"/>
          </w:tblCellMar>
        </w:tblPrEx>
        <w:trPr>
          <w:trHeight w:val="393" w:hRule="atLeast"/>
          <w:jc w:val="center"/>
        </w:trPr>
        <w:tc>
          <w:tcPr>
            <w:tcW w:w="882" w:type="dxa"/>
            <w:vMerge w:val="continue"/>
            <w:tcBorders>
              <w:left w:val="single" w:color="auto" w:sz="4" w:space="0"/>
              <w:right w:val="single" w:color="auto" w:sz="4" w:space="0"/>
            </w:tcBorders>
            <w:vAlign w:val="center"/>
          </w:tcPr>
          <w:p w14:paraId="4E519B97">
            <w:pPr>
              <w:widowControl/>
              <w:jc w:val="center"/>
              <w:rPr>
                <w:rFonts w:hint="eastAsia" w:ascii="仿宋" w:hAnsi="仿宋" w:eastAsia="仿宋" w:cs="仿宋"/>
                <w:kern w:val="0"/>
                <w:szCs w:val="21"/>
                <w:highlight w:val="none"/>
              </w:rPr>
            </w:pPr>
          </w:p>
        </w:tc>
        <w:tc>
          <w:tcPr>
            <w:tcW w:w="2810" w:type="dxa"/>
            <w:tcBorders>
              <w:top w:val="single" w:color="auto" w:sz="4" w:space="0"/>
              <w:left w:val="single" w:color="auto" w:sz="4" w:space="0"/>
              <w:bottom w:val="single" w:color="auto" w:sz="4" w:space="0"/>
              <w:right w:val="single" w:color="auto" w:sz="4" w:space="0"/>
            </w:tcBorders>
            <w:vAlign w:val="center"/>
          </w:tcPr>
          <w:p w14:paraId="74C5AF8E">
            <w:pPr>
              <w:spacing w:line="400" w:lineRule="exact"/>
              <w:jc w:val="center"/>
              <w:rPr>
                <w:rFonts w:hint="eastAsia" w:ascii="仿宋" w:hAnsi="仿宋" w:eastAsia="仿宋" w:cs="仿宋"/>
                <w:bCs/>
                <w:szCs w:val="21"/>
                <w:highlight w:val="none"/>
              </w:rPr>
            </w:pPr>
            <w:r>
              <w:rPr>
                <w:rFonts w:hint="eastAsia" w:ascii="仿宋" w:hAnsi="仿宋" w:eastAsia="仿宋" w:cs="仿宋"/>
                <w:bCs/>
                <w:szCs w:val="21"/>
                <w:highlight w:val="none"/>
              </w:rPr>
              <w:t>计划工期</w:t>
            </w:r>
          </w:p>
        </w:tc>
        <w:tc>
          <w:tcPr>
            <w:tcW w:w="6384" w:type="dxa"/>
            <w:tcBorders>
              <w:top w:val="single" w:color="auto" w:sz="4" w:space="0"/>
              <w:left w:val="single" w:color="auto" w:sz="4" w:space="0"/>
              <w:bottom w:val="single" w:color="auto" w:sz="4" w:space="0"/>
              <w:right w:val="single" w:color="auto" w:sz="4" w:space="0"/>
            </w:tcBorders>
            <w:vAlign w:val="center"/>
          </w:tcPr>
          <w:p w14:paraId="2B60A2BE">
            <w:pPr>
              <w:spacing w:line="400" w:lineRule="exact"/>
              <w:rPr>
                <w:rFonts w:hint="eastAsia" w:ascii="仿宋" w:hAnsi="仿宋" w:eastAsia="仿宋" w:cs="仿宋"/>
                <w:bCs/>
                <w:szCs w:val="21"/>
                <w:highlight w:val="none"/>
              </w:rPr>
            </w:pPr>
            <w:r>
              <w:rPr>
                <w:rFonts w:hint="eastAsia" w:ascii="仿宋" w:hAnsi="仿宋" w:eastAsia="仿宋" w:cs="仿宋"/>
                <w:bCs/>
                <w:szCs w:val="21"/>
                <w:highlight w:val="none"/>
              </w:rPr>
              <w:t xml:space="preserve">合同签订后2个月内完工（具体工期按实际情况调整）                         </w:t>
            </w:r>
          </w:p>
        </w:tc>
      </w:tr>
      <w:tr w14:paraId="419BF4FF">
        <w:tblPrEx>
          <w:tblCellMar>
            <w:top w:w="0" w:type="dxa"/>
            <w:left w:w="108" w:type="dxa"/>
            <w:bottom w:w="0" w:type="dxa"/>
            <w:right w:w="108" w:type="dxa"/>
          </w:tblCellMar>
        </w:tblPrEx>
        <w:trPr>
          <w:trHeight w:val="2755" w:hRule="atLeast"/>
          <w:jc w:val="center"/>
        </w:trPr>
        <w:tc>
          <w:tcPr>
            <w:tcW w:w="882" w:type="dxa"/>
            <w:vMerge w:val="continue"/>
            <w:tcBorders>
              <w:left w:val="single" w:color="auto" w:sz="4" w:space="0"/>
              <w:right w:val="single" w:color="auto" w:sz="4" w:space="0"/>
            </w:tcBorders>
            <w:vAlign w:val="center"/>
          </w:tcPr>
          <w:p w14:paraId="3ABF2C01">
            <w:pPr>
              <w:widowControl/>
              <w:jc w:val="center"/>
              <w:rPr>
                <w:rFonts w:hint="eastAsia" w:ascii="仿宋" w:hAnsi="仿宋" w:eastAsia="仿宋" w:cs="仿宋"/>
                <w:kern w:val="0"/>
                <w:szCs w:val="21"/>
                <w:highlight w:val="none"/>
              </w:rPr>
            </w:pPr>
          </w:p>
        </w:tc>
        <w:tc>
          <w:tcPr>
            <w:tcW w:w="2810" w:type="dxa"/>
            <w:tcBorders>
              <w:top w:val="single" w:color="auto" w:sz="4" w:space="0"/>
              <w:left w:val="single" w:color="auto" w:sz="4" w:space="0"/>
              <w:bottom w:val="single" w:color="auto" w:sz="4" w:space="0"/>
              <w:right w:val="single" w:color="auto" w:sz="4" w:space="0"/>
            </w:tcBorders>
            <w:vAlign w:val="center"/>
          </w:tcPr>
          <w:p w14:paraId="54A075AA">
            <w:pPr>
              <w:spacing w:line="400" w:lineRule="exact"/>
              <w:jc w:val="center"/>
              <w:rPr>
                <w:rFonts w:hint="eastAsia" w:ascii="仿宋" w:hAnsi="仿宋" w:eastAsia="仿宋" w:cs="仿宋"/>
                <w:bCs/>
                <w:szCs w:val="21"/>
                <w:highlight w:val="none"/>
              </w:rPr>
            </w:pPr>
            <w:r>
              <w:rPr>
                <w:rFonts w:hint="eastAsia" w:ascii="仿宋" w:hAnsi="仿宋" w:eastAsia="仿宋" w:cs="仿宋"/>
                <w:szCs w:val="21"/>
                <w:highlight w:val="none"/>
              </w:rPr>
              <w:t>特殊说明</w:t>
            </w:r>
          </w:p>
        </w:tc>
        <w:tc>
          <w:tcPr>
            <w:tcW w:w="6384" w:type="dxa"/>
            <w:tcBorders>
              <w:top w:val="single" w:color="auto" w:sz="4" w:space="0"/>
              <w:left w:val="single" w:color="auto" w:sz="4" w:space="0"/>
              <w:bottom w:val="single" w:color="auto" w:sz="4" w:space="0"/>
              <w:right w:val="single" w:color="auto" w:sz="4" w:space="0"/>
            </w:tcBorders>
            <w:vAlign w:val="center"/>
          </w:tcPr>
          <w:p w14:paraId="7ADD0BAB">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根据《辽财采〔2020〕298号关于启用政府采购数字认证和电子招投标业务有关事宜的通知》、《辽财采函[2021]363号关于完善政府采购电子评标业务流程等有关事宜的通知》本项目全程采用电子招投标业务，开标现场供应商须自行携带CA数字认证及笔记本电脑进行现场二次报价，如因供应商自身原因导致未线上递交响应文件的按照无效响应文件处理，如因供应商自身原因未携带电脑或电脑系统原因不能现场二次报价的，后果自行承担。</w:t>
            </w:r>
          </w:p>
        </w:tc>
      </w:tr>
      <w:tr w14:paraId="26F8FBEA">
        <w:tblPrEx>
          <w:tblCellMar>
            <w:top w:w="0" w:type="dxa"/>
            <w:left w:w="108" w:type="dxa"/>
            <w:bottom w:w="0" w:type="dxa"/>
            <w:right w:w="108" w:type="dxa"/>
          </w:tblCellMar>
        </w:tblPrEx>
        <w:trPr>
          <w:trHeight w:val="451" w:hRule="atLeast"/>
          <w:jc w:val="center"/>
        </w:trPr>
        <w:tc>
          <w:tcPr>
            <w:tcW w:w="882" w:type="dxa"/>
            <w:vMerge w:val="continue"/>
            <w:tcBorders>
              <w:left w:val="single" w:color="auto" w:sz="4" w:space="0"/>
              <w:right w:val="single" w:color="auto" w:sz="4" w:space="0"/>
            </w:tcBorders>
            <w:vAlign w:val="center"/>
          </w:tcPr>
          <w:p w14:paraId="779A3304">
            <w:pPr>
              <w:widowControl/>
              <w:jc w:val="center"/>
              <w:rPr>
                <w:rFonts w:hint="eastAsia" w:ascii="仿宋" w:hAnsi="仿宋" w:eastAsia="仿宋" w:cs="仿宋"/>
                <w:kern w:val="0"/>
                <w:szCs w:val="21"/>
                <w:highlight w:val="none"/>
              </w:rPr>
            </w:pPr>
          </w:p>
        </w:tc>
        <w:tc>
          <w:tcPr>
            <w:tcW w:w="2810" w:type="dxa"/>
            <w:tcBorders>
              <w:top w:val="single" w:color="auto" w:sz="4" w:space="0"/>
              <w:left w:val="single" w:color="auto" w:sz="4" w:space="0"/>
              <w:bottom w:val="single" w:color="auto" w:sz="4" w:space="0"/>
              <w:right w:val="single" w:color="auto" w:sz="4" w:space="0"/>
            </w:tcBorders>
            <w:vAlign w:val="center"/>
          </w:tcPr>
          <w:p w14:paraId="213A96B0">
            <w:pPr>
              <w:spacing w:line="400" w:lineRule="exact"/>
              <w:jc w:val="center"/>
              <w:rPr>
                <w:rFonts w:hint="eastAsia" w:ascii="仿宋" w:hAnsi="仿宋" w:eastAsia="仿宋" w:cs="仿宋"/>
                <w:szCs w:val="21"/>
                <w:highlight w:val="none"/>
              </w:rPr>
            </w:pPr>
            <w:r>
              <w:rPr>
                <w:rFonts w:hint="eastAsia" w:ascii="仿宋" w:hAnsi="仿宋" w:eastAsia="仿宋" w:cs="仿宋"/>
                <w:highlight w:val="none"/>
              </w:rPr>
              <w:t>其他说明</w:t>
            </w:r>
          </w:p>
        </w:tc>
        <w:tc>
          <w:tcPr>
            <w:tcW w:w="6384" w:type="dxa"/>
            <w:tcBorders>
              <w:top w:val="single" w:color="auto" w:sz="4" w:space="0"/>
              <w:left w:val="single" w:color="auto" w:sz="4" w:space="0"/>
              <w:bottom w:val="single" w:color="auto" w:sz="4" w:space="0"/>
              <w:right w:val="single" w:color="auto" w:sz="4" w:space="0"/>
            </w:tcBorders>
            <w:vAlign w:val="center"/>
          </w:tcPr>
          <w:p w14:paraId="49D662FE">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开标结束后，中标人需向采购代理机构提供与辽宁政府采购网网上上传的电子版响应文件格式内容完全一致的纸质版响应文件一式三份（正本一份，副本二份），以备存档使用。</w:t>
            </w:r>
          </w:p>
        </w:tc>
      </w:tr>
      <w:tr w14:paraId="3BF5DB06">
        <w:tblPrEx>
          <w:tblCellMar>
            <w:top w:w="0" w:type="dxa"/>
            <w:left w:w="108" w:type="dxa"/>
            <w:bottom w:w="0" w:type="dxa"/>
            <w:right w:w="108" w:type="dxa"/>
          </w:tblCellMar>
        </w:tblPrEx>
        <w:trPr>
          <w:trHeight w:val="627" w:hRule="atLeast"/>
          <w:jc w:val="center"/>
        </w:trPr>
        <w:tc>
          <w:tcPr>
            <w:tcW w:w="10076" w:type="dxa"/>
            <w:gridSpan w:val="3"/>
            <w:tcBorders>
              <w:top w:val="single" w:color="auto" w:sz="4" w:space="0"/>
              <w:left w:val="single" w:color="auto" w:sz="4" w:space="0"/>
              <w:bottom w:val="single" w:color="auto" w:sz="4" w:space="0"/>
              <w:right w:val="single" w:color="auto" w:sz="4" w:space="0"/>
            </w:tcBorders>
            <w:vAlign w:val="center"/>
          </w:tcPr>
          <w:p w14:paraId="71275130">
            <w:pPr>
              <w:spacing w:line="400" w:lineRule="exact"/>
              <w:rPr>
                <w:rFonts w:hint="eastAsia" w:ascii="仿宋" w:hAnsi="仿宋" w:eastAsia="仿宋" w:cs="仿宋"/>
                <w:b/>
                <w:bCs/>
                <w:szCs w:val="21"/>
                <w:highlight w:val="none"/>
              </w:rPr>
            </w:pPr>
            <w:r>
              <w:rPr>
                <w:rFonts w:hint="eastAsia" w:ascii="仿宋" w:hAnsi="仿宋" w:eastAsia="仿宋" w:cs="仿宋"/>
                <w:b/>
                <w:bCs/>
                <w:szCs w:val="21"/>
                <w:highlight w:val="none"/>
              </w:rPr>
              <w:t>1、本次招标资格审查方式为资格后审。</w:t>
            </w:r>
          </w:p>
          <w:p w14:paraId="40DC0B46">
            <w:pPr>
              <w:spacing w:line="400" w:lineRule="exact"/>
              <w:rPr>
                <w:rFonts w:hint="eastAsia" w:ascii="仿宋" w:hAnsi="仿宋" w:eastAsia="仿宋" w:cs="仿宋"/>
                <w:b/>
                <w:bCs/>
                <w:szCs w:val="21"/>
                <w:highlight w:val="none"/>
              </w:rPr>
            </w:pPr>
            <w:r>
              <w:rPr>
                <w:rFonts w:hint="eastAsia" w:ascii="仿宋" w:hAnsi="仿宋" w:eastAsia="仿宋" w:cs="仿宋"/>
                <w:b/>
                <w:bCs/>
                <w:szCs w:val="21"/>
                <w:highlight w:val="none"/>
              </w:rPr>
              <w:t>2、参加开标会议法定代表人（或非法人组织负责人）或委托代理人应携带本人身份证、法定代表人身份证明书或委托代理人的授权委托书、电子评审系统中上传的响应文件与备份文件的内容、格式一致性承诺函。开标会议上将检验法定代表人身份证明书或授权委托书、法定代表人或授权人身份证原件（身份不符将拒收电子文件）。</w:t>
            </w:r>
          </w:p>
          <w:p w14:paraId="369F7221">
            <w:pPr>
              <w:spacing w:line="400" w:lineRule="exact"/>
              <w:rPr>
                <w:rFonts w:hint="eastAsia" w:ascii="仿宋" w:hAnsi="仿宋" w:eastAsia="仿宋" w:cs="仿宋"/>
                <w:b/>
                <w:bCs/>
                <w:szCs w:val="21"/>
                <w:highlight w:val="none"/>
              </w:rPr>
            </w:pPr>
            <w:r>
              <w:rPr>
                <w:rFonts w:hint="eastAsia" w:ascii="仿宋" w:hAnsi="仿宋" w:eastAsia="仿宋" w:cs="仿宋"/>
                <w:b/>
                <w:bCs/>
                <w:szCs w:val="21"/>
                <w:highlight w:val="none"/>
              </w:rPr>
              <w:t>3、参与辽宁省省本级政府采购项目的供应商未进入辽宁省政府采购供应商库的，请详阅辽宁省政府采购网站“首页”中公布的“辽宁省政府采购供应商入库须知”，及时办理入库登记手续。</w:t>
            </w:r>
          </w:p>
          <w:p w14:paraId="31832617">
            <w:pPr>
              <w:widowControl/>
              <w:spacing w:line="360" w:lineRule="auto"/>
              <w:jc w:val="left"/>
              <w:rPr>
                <w:rFonts w:hint="eastAsia" w:ascii="仿宋" w:hAnsi="仿宋" w:eastAsia="仿宋" w:cs="仿宋"/>
                <w:szCs w:val="21"/>
                <w:highlight w:val="none"/>
              </w:rPr>
            </w:pPr>
            <w:r>
              <w:rPr>
                <w:rFonts w:hint="eastAsia" w:ascii="仿宋" w:hAnsi="仿宋" w:eastAsia="仿宋" w:cs="仿宋"/>
                <w:b/>
                <w:bCs/>
                <w:szCs w:val="21"/>
                <w:highlight w:val="none"/>
              </w:rPr>
              <w:t>4、未尽事宜按国家相关法律、法规执行。</w:t>
            </w:r>
          </w:p>
        </w:tc>
      </w:tr>
      <w:tr w14:paraId="299343C8">
        <w:tblPrEx>
          <w:tblCellMar>
            <w:top w:w="0" w:type="dxa"/>
            <w:left w:w="108" w:type="dxa"/>
            <w:bottom w:w="0" w:type="dxa"/>
            <w:right w:w="108" w:type="dxa"/>
          </w:tblCellMar>
        </w:tblPrEx>
        <w:trPr>
          <w:trHeight w:val="1155" w:hRule="atLeast"/>
          <w:jc w:val="center"/>
        </w:trPr>
        <w:tc>
          <w:tcPr>
            <w:tcW w:w="10076" w:type="dxa"/>
            <w:gridSpan w:val="3"/>
            <w:tcBorders>
              <w:top w:val="single" w:color="auto" w:sz="4" w:space="0"/>
              <w:left w:val="single" w:color="auto" w:sz="4" w:space="0"/>
              <w:bottom w:val="single" w:color="auto" w:sz="4" w:space="0"/>
              <w:right w:val="single" w:color="auto" w:sz="4" w:space="0"/>
            </w:tcBorders>
            <w:vAlign w:val="center"/>
          </w:tcPr>
          <w:p w14:paraId="058C2E40">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1.工程造价费用由中标</w:t>
            </w:r>
            <w:r>
              <w:rPr>
                <w:rFonts w:hint="eastAsia" w:ascii="仿宋" w:hAnsi="仿宋" w:eastAsia="仿宋" w:cs="仿宋"/>
                <w:b/>
                <w:bCs/>
                <w:szCs w:val="21"/>
                <w:highlight w:val="none"/>
                <w:lang w:val="en-US" w:eastAsia="zh-CN"/>
              </w:rPr>
              <w:t>单位</w:t>
            </w:r>
            <w:r>
              <w:rPr>
                <w:rFonts w:hint="eastAsia" w:ascii="仿宋" w:hAnsi="仿宋" w:eastAsia="仿宋" w:cs="仿宋"/>
                <w:b/>
                <w:bCs/>
                <w:szCs w:val="21"/>
                <w:highlight w:val="none"/>
              </w:rPr>
              <w:t>支付。</w:t>
            </w:r>
          </w:p>
          <w:p w14:paraId="305EBC8A">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2.施工中发生的水电费在审计中予以扣除（水费为审计金额*0.3%，电费为审计金额*0.4%）。在施工过程中按规范要求用水、用电；自行进行维护、维修。若出现超容、超量、不规范使用等现象，其相应的责任全部由中标单位承担。</w:t>
            </w:r>
          </w:p>
        </w:tc>
      </w:tr>
    </w:tbl>
    <w:p w14:paraId="22BE99CF">
      <w:pPr>
        <w:rPr>
          <w:rFonts w:hint="eastAsia" w:ascii="仿宋" w:hAnsi="仿宋" w:eastAsia="仿宋" w:cs="仿宋"/>
          <w:highlight w:val="none"/>
        </w:rPr>
      </w:pPr>
      <w:r>
        <w:rPr>
          <w:rFonts w:hint="eastAsia" w:ascii="仿宋" w:hAnsi="仿宋" w:eastAsia="仿宋" w:cs="仿宋"/>
          <w:highlight w:val="none"/>
        </w:rPr>
        <w:t>注：表格中“☑”项为被选中项。</w:t>
      </w:r>
    </w:p>
    <w:p w14:paraId="7229919E">
      <w:pPr>
        <w:rPr>
          <w:rFonts w:hint="eastAsia" w:ascii="仿宋" w:hAnsi="仿宋" w:eastAsia="仿宋" w:cs="仿宋"/>
          <w:b/>
          <w:bCs/>
          <w:highlight w:val="none"/>
        </w:rPr>
      </w:pPr>
      <w:bookmarkStart w:id="44" w:name="_Toc533340140"/>
      <w:bookmarkStart w:id="45" w:name="_Toc4485619"/>
      <w:r>
        <w:rPr>
          <w:rFonts w:hint="eastAsia" w:ascii="仿宋" w:hAnsi="仿宋" w:eastAsia="仿宋" w:cs="仿宋"/>
          <w:b/>
          <w:bCs/>
          <w:highlight w:val="none"/>
        </w:rPr>
        <w:br w:type="page"/>
      </w:r>
    </w:p>
    <w:p w14:paraId="0A8096AE">
      <w:pPr>
        <w:pStyle w:val="5"/>
        <w:adjustRightInd w:val="0"/>
        <w:snapToGrid w:val="0"/>
        <w:spacing w:before="0" w:after="0"/>
        <w:rPr>
          <w:rFonts w:hint="eastAsia" w:ascii="仿宋" w:hAnsi="仿宋" w:eastAsia="仿宋" w:cs="仿宋"/>
          <w:highlight w:val="none"/>
        </w:rPr>
      </w:pPr>
      <w:r>
        <w:rPr>
          <w:rFonts w:hint="eastAsia" w:ascii="仿宋" w:hAnsi="仿宋" w:eastAsia="仿宋" w:cs="仿宋"/>
          <w:highlight w:val="none"/>
        </w:rPr>
        <w:t>二 总则</w:t>
      </w:r>
      <w:bookmarkEnd w:id="44"/>
      <w:bookmarkEnd w:id="45"/>
    </w:p>
    <w:p w14:paraId="0DF3972F">
      <w:pPr>
        <w:adjustRightInd w:val="0"/>
        <w:snapToGrid w:val="0"/>
        <w:spacing w:line="360" w:lineRule="auto"/>
        <w:rPr>
          <w:rFonts w:hint="eastAsia" w:ascii="仿宋" w:hAnsi="仿宋" w:eastAsia="仿宋" w:cs="仿宋"/>
          <w:b/>
          <w:bCs/>
          <w:szCs w:val="21"/>
          <w:highlight w:val="none"/>
        </w:rPr>
      </w:pPr>
      <w:bookmarkStart w:id="46" w:name="_Toc317"/>
      <w:r>
        <w:rPr>
          <w:rFonts w:hint="eastAsia" w:ascii="仿宋" w:hAnsi="仿宋" w:eastAsia="仿宋" w:cs="仿宋"/>
          <w:b/>
          <w:bCs/>
          <w:szCs w:val="21"/>
          <w:highlight w:val="none"/>
        </w:rPr>
        <w:t>1.采购人、采购代理机构及供应商</w:t>
      </w:r>
      <w:bookmarkEnd w:id="46"/>
    </w:p>
    <w:p w14:paraId="0B4634E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1.1采购人：是指依法进行政府采购的国家机关、事业单位、团体组织。本项目采购人见供应商须知表1.1条。</w:t>
      </w:r>
    </w:p>
    <w:p w14:paraId="101A88C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1.2采购代理机构：是指集中采购机构或从事采购代理业务的社会中介机构，本项目的采购代理机构见供应商须知表1.2条。</w:t>
      </w:r>
    </w:p>
    <w:p w14:paraId="40773C4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★1.3供应商：是指向采购人提供货物、工程或者服务的法人、非法人组织或者自然人。本项目的供应商及其响应货物须满足以下条件：</w:t>
      </w:r>
    </w:p>
    <w:p w14:paraId="5FA4CF6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1.3.1在中华人民共和国境内注册，能够独立承担民事责任，有生产或供应能力的本国供应商。</w:t>
      </w:r>
    </w:p>
    <w:p w14:paraId="1EF77DA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1.3.2符合《中华人民共和国政府采购法》第二十二条关于供应商条件的规定，遵守本项目采购人本级和上级财政部门关于政府采购的有关规定。</w:t>
      </w:r>
    </w:p>
    <w:p w14:paraId="7247961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1.3.3以采购代理机构认可的方式获得了本项目的采购文件。</w:t>
      </w:r>
    </w:p>
    <w:p w14:paraId="5E0F163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1.3.4符合供应商须知表1.3.4条中规定的其他要求。</w:t>
      </w:r>
    </w:p>
    <w:p w14:paraId="1A245C8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1.3.5若供应商须知表1.3.5条中写明专门面向中小企业采购的，如供应商为非中小企业且所响应产品为非中小企业产品，其响应文件将被认定为</w:t>
      </w:r>
      <w:r>
        <w:rPr>
          <w:rFonts w:hint="eastAsia" w:ascii="仿宋" w:hAnsi="仿宋" w:eastAsia="仿宋" w:cs="仿宋"/>
          <w:b/>
          <w:szCs w:val="21"/>
          <w:highlight w:val="none"/>
        </w:rPr>
        <w:t>无效响应</w:t>
      </w:r>
      <w:r>
        <w:rPr>
          <w:rFonts w:hint="eastAsia" w:ascii="仿宋" w:hAnsi="仿宋" w:eastAsia="仿宋" w:cs="仿宋"/>
          <w:szCs w:val="21"/>
          <w:highlight w:val="none"/>
        </w:rPr>
        <w:t>。</w:t>
      </w:r>
    </w:p>
    <w:p w14:paraId="14DFBDF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1.3.6若供应商须知表1.3.6条中写明采购的产品为财政部、发展改革委、生态环境部等部门发布的品目清单中属于实施政府强制采购品目清单范围的节能产品，如供应商所响应产品不具备依据国家确定的认证机构出具的、处于有效期之内的节能产品认证证书，其响应将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w:t>
      </w:r>
    </w:p>
    <w:p w14:paraId="0C81026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★1.4如供应商须知表1.4条中允许联合体参加采购活动的，对联合体规定如下：</w:t>
      </w:r>
    </w:p>
    <w:p w14:paraId="0C51953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1.4.1两个以上供应商可以组成一个联合体，以一个供应商的身份参加采购活动。</w:t>
      </w:r>
    </w:p>
    <w:p w14:paraId="72E0877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1.4.2联合体各方均应符合《中华人民共和国政府采购法》第二十二条规定的条件。</w:t>
      </w:r>
    </w:p>
    <w:p w14:paraId="63525A4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1.4.3采购人根据采购项目对供应商的特殊要求，联合体中至少应当有一方符合相关规定。</w:t>
      </w:r>
    </w:p>
    <w:p w14:paraId="08AF5D9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1.4.4联合体各方应签订共同参加采购活动协议，明确约定联合体各方承担的工作和相应的责任。</w:t>
      </w:r>
    </w:p>
    <w:p w14:paraId="2051201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14:paraId="6DFB863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1.4.6联合体中有同类资质的供应商按照联合体分工承担相同工作的，按照较低的资质等级确定联合体的资质等级。</w:t>
      </w:r>
    </w:p>
    <w:p w14:paraId="0E8A3FA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1.4.7以联合体形式参加政府采购活动的，联合体各方不得再单独参加或者与其他供应商另外组成联合体参加本项目采购活动，否则相关响应文件将被认定为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w:t>
      </w:r>
    </w:p>
    <w:p w14:paraId="4BDCF36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（1）两个以上的自然人、法人或者其他组织可以组成一个联合体，以一个供应商的身份共同参加政府采购活动。</w:t>
      </w:r>
    </w:p>
    <w:p w14:paraId="7490BA3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（2）联合体成交的，联合体各方应共同与采购人签订采购合同，就采购合同约定的事项对采购人承担连带责任。</w:t>
      </w:r>
    </w:p>
    <w:p w14:paraId="116EC51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1.4.8对联合体参加采购活动的其他资格要求见供应商须知表1.4.8条。</w:t>
      </w:r>
    </w:p>
    <w:p w14:paraId="2EE4159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★1.5单位负责人为同一人或者存在直接控股、管理关系的不同供应商，其相关响应将被认定为</w:t>
      </w:r>
      <w:r>
        <w:rPr>
          <w:rFonts w:hint="eastAsia" w:ascii="仿宋" w:hAnsi="仿宋" w:eastAsia="仿宋" w:cs="仿宋"/>
          <w:b/>
          <w:szCs w:val="21"/>
          <w:highlight w:val="none"/>
        </w:rPr>
        <w:t>无效响应</w:t>
      </w:r>
      <w:r>
        <w:rPr>
          <w:rFonts w:hint="eastAsia" w:ascii="仿宋" w:hAnsi="仿宋" w:eastAsia="仿宋" w:cs="仿宋"/>
          <w:szCs w:val="21"/>
          <w:highlight w:val="none"/>
        </w:rPr>
        <w:t>。</w:t>
      </w:r>
    </w:p>
    <w:p w14:paraId="13B0EAE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★1.6为本项目提供过整体设计、规范编制或者项目管理、监理、检测等服务的供应商，不得再参加本项目上述服务以外的其他采购活动，否则其响应文件将被认定为</w:t>
      </w:r>
      <w:r>
        <w:rPr>
          <w:rFonts w:hint="eastAsia" w:ascii="仿宋" w:hAnsi="仿宋" w:eastAsia="仿宋" w:cs="仿宋"/>
          <w:b/>
          <w:szCs w:val="21"/>
          <w:highlight w:val="none"/>
        </w:rPr>
        <w:t>无效响应</w:t>
      </w:r>
      <w:r>
        <w:rPr>
          <w:rFonts w:hint="eastAsia" w:ascii="仿宋" w:hAnsi="仿宋" w:eastAsia="仿宋" w:cs="仿宋"/>
          <w:szCs w:val="21"/>
          <w:highlight w:val="none"/>
        </w:rPr>
        <w:t>。</w:t>
      </w:r>
    </w:p>
    <w:p w14:paraId="7BD47EC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★1.7供应商在磋商过程中不得向采购人提供、给予任何有价值的物品，影响其正常决策行为。一经发现，其将被认定为</w:t>
      </w:r>
      <w:r>
        <w:rPr>
          <w:rFonts w:hint="eastAsia" w:ascii="仿宋" w:hAnsi="仿宋" w:eastAsia="仿宋" w:cs="仿宋"/>
          <w:b/>
          <w:szCs w:val="21"/>
          <w:highlight w:val="none"/>
        </w:rPr>
        <w:t>无效响应</w:t>
      </w:r>
      <w:r>
        <w:rPr>
          <w:rFonts w:hint="eastAsia" w:ascii="仿宋" w:hAnsi="仿宋" w:eastAsia="仿宋" w:cs="仿宋"/>
          <w:szCs w:val="21"/>
          <w:highlight w:val="none"/>
        </w:rPr>
        <w:t>。</w:t>
      </w:r>
    </w:p>
    <w:p w14:paraId="7B523858">
      <w:pPr>
        <w:adjustRightInd w:val="0"/>
        <w:snapToGrid w:val="0"/>
        <w:spacing w:line="360" w:lineRule="auto"/>
        <w:rPr>
          <w:rFonts w:hint="eastAsia" w:ascii="仿宋" w:hAnsi="仿宋" w:eastAsia="仿宋" w:cs="仿宋"/>
          <w:b/>
          <w:bCs/>
          <w:szCs w:val="21"/>
          <w:highlight w:val="none"/>
        </w:rPr>
      </w:pPr>
      <w:bookmarkStart w:id="47" w:name="_Toc17467"/>
      <w:r>
        <w:rPr>
          <w:rFonts w:hint="eastAsia" w:ascii="仿宋" w:hAnsi="仿宋" w:eastAsia="仿宋" w:cs="仿宋"/>
          <w:b/>
          <w:bCs/>
          <w:szCs w:val="21"/>
          <w:highlight w:val="none"/>
        </w:rPr>
        <w:t>2.资金来源</w:t>
      </w:r>
      <w:bookmarkEnd w:id="47"/>
    </w:p>
    <w:p w14:paraId="4460B7B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2.1本项目的采购人已获得足以支付本次磋商后所签订的合同项下的资金（包括财政性资金和本项目采购中无法与财政性资金分割的非财政性资金）。</w:t>
      </w:r>
    </w:p>
    <w:p w14:paraId="0807EA9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★2.2项目预算金额和分项或分包最高限价见供应商须知表2.2条。</w:t>
      </w:r>
    </w:p>
    <w:p w14:paraId="30C3377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★2.3供应商报价超过采购文件规定的预算金额或者分项、分包最高限价的，其响应文件将被认定为</w:t>
      </w:r>
      <w:r>
        <w:rPr>
          <w:rFonts w:hint="eastAsia" w:ascii="仿宋" w:hAnsi="仿宋" w:eastAsia="仿宋" w:cs="仿宋"/>
          <w:b/>
          <w:szCs w:val="21"/>
          <w:highlight w:val="none"/>
        </w:rPr>
        <w:t>无效响应</w:t>
      </w:r>
      <w:r>
        <w:rPr>
          <w:rFonts w:hint="eastAsia" w:ascii="仿宋" w:hAnsi="仿宋" w:eastAsia="仿宋" w:cs="仿宋"/>
          <w:szCs w:val="21"/>
          <w:highlight w:val="none"/>
        </w:rPr>
        <w:t>。</w:t>
      </w:r>
    </w:p>
    <w:p w14:paraId="1E593AD9">
      <w:pPr>
        <w:adjustRightInd w:val="0"/>
        <w:snapToGrid w:val="0"/>
        <w:spacing w:line="360" w:lineRule="auto"/>
        <w:rPr>
          <w:rFonts w:hint="eastAsia" w:ascii="仿宋" w:hAnsi="仿宋" w:eastAsia="仿宋" w:cs="仿宋"/>
          <w:b/>
          <w:szCs w:val="21"/>
          <w:highlight w:val="none"/>
        </w:rPr>
      </w:pPr>
      <w:bookmarkStart w:id="48" w:name="_Toc14942"/>
      <w:bookmarkStart w:id="49" w:name="_Toc266951048"/>
      <w:r>
        <w:rPr>
          <w:rFonts w:hint="eastAsia" w:ascii="仿宋" w:hAnsi="仿宋" w:eastAsia="仿宋" w:cs="仿宋"/>
          <w:b/>
          <w:szCs w:val="21"/>
          <w:highlight w:val="none"/>
        </w:rPr>
        <w:t>3.语言文字</w:t>
      </w:r>
      <w:bookmarkEnd w:id="48"/>
      <w:bookmarkEnd w:id="49"/>
    </w:p>
    <w:p w14:paraId="0B99EA8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除专用术语外，与磋商有关的语言均使用中文。必要时专用术语应附有中文注释。对不同文字文本响应文件的解释发生异议的，以中文文本为准。</w:t>
      </w:r>
    </w:p>
    <w:p w14:paraId="617A260F">
      <w:pPr>
        <w:adjustRightInd w:val="0"/>
        <w:snapToGrid w:val="0"/>
        <w:spacing w:line="360" w:lineRule="auto"/>
        <w:rPr>
          <w:rFonts w:hint="eastAsia" w:ascii="仿宋" w:hAnsi="仿宋" w:eastAsia="仿宋" w:cs="仿宋"/>
          <w:b/>
          <w:szCs w:val="21"/>
          <w:highlight w:val="none"/>
        </w:rPr>
      </w:pPr>
      <w:bookmarkStart w:id="50" w:name="_1.8_计量单位"/>
      <w:bookmarkEnd w:id="50"/>
      <w:bookmarkStart w:id="51" w:name="_Toc266951049"/>
      <w:r>
        <w:rPr>
          <w:rFonts w:hint="eastAsia" w:ascii="仿宋" w:hAnsi="仿宋" w:eastAsia="仿宋" w:cs="仿宋"/>
          <w:b/>
          <w:szCs w:val="21"/>
          <w:highlight w:val="none"/>
        </w:rPr>
        <w:t>★4.计量单位</w:t>
      </w:r>
      <w:bookmarkEnd w:id="51"/>
    </w:p>
    <w:p w14:paraId="7DC8E96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除供应商须知表4条中有特殊要求外，响应文件中所使用的计量单位，应采用中华人民共和国法定计量单位。</w:t>
      </w:r>
    </w:p>
    <w:p w14:paraId="1D731A12">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★5.磋商费用</w:t>
      </w:r>
    </w:p>
    <w:p w14:paraId="0D2DA01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不论磋商的结果如何，供应商应承担所有与本次政府采购活动有关的费用。</w:t>
      </w:r>
    </w:p>
    <w:p w14:paraId="72D25EFB">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★6.现场考察、磋商前答疑会</w:t>
      </w:r>
    </w:p>
    <w:p w14:paraId="7178017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6.1</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"_踏勘现场" </w:instrText>
      </w:r>
      <w:r>
        <w:rPr>
          <w:rFonts w:hint="eastAsia" w:ascii="仿宋" w:hAnsi="仿宋" w:eastAsia="仿宋" w:cs="仿宋"/>
          <w:highlight w:val="none"/>
        </w:rPr>
        <w:fldChar w:fldCharType="separate"/>
      </w:r>
      <w:r>
        <w:rPr>
          <w:rFonts w:hint="eastAsia" w:ascii="仿宋" w:hAnsi="仿宋" w:eastAsia="仿宋" w:cs="仿宋"/>
          <w:szCs w:val="21"/>
          <w:highlight w:val="none"/>
        </w:rPr>
        <w:t>供应商须知表</w:t>
      </w:r>
      <w:r>
        <w:rPr>
          <w:rFonts w:hint="eastAsia" w:ascii="仿宋" w:hAnsi="仿宋" w:eastAsia="仿宋" w:cs="仿宋"/>
          <w:szCs w:val="21"/>
          <w:highlight w:val="none"/>
        </w:rPr>
        <w:fldChar w:fldCharType="end"/>
      </w:r>
      <w:r>
        <w:rPr>
          <w:rFonts w:hint="eastAsia" w:ascii="仿宋" w:hAnsi="仿宋" w:eastAsia="仿宋" w:cs="仿宋"/>
          <w:szCs w:val="21"/>
          <w:highlight w:val="none"/>
        </w:rPr>
        <w:t>6.1条规定组织现场考察或磋商前答疑会的，采购人按</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"_踏勘现场" </w:instrText>
      </w:r>
      <w:r>
        <w:rPr>
          <w:rFonts w:hint="eastAsia" w:ascii="仿宋" w:hAnsi="仿宋" w:eastAsia="仿宋" w:cs="仿宋"/>
          <w:highlight w:val="none"/>
        </w:rPr>
        <w:fldChar w:fldCharType="separate"/>
      </w:r>
      <w:r>
        <w:rPr>
          <w:rFonts w:hint="eastAsia" w:ascii="仿宋" w:hAnsi="仿宋" w:eastAsia="仿宋" w:cs="仿宋"/>
          <w:szCs w:val="21"/>
          <w:highlight w:val="none"/>
        </w:rPr>
        <w:t>供应商须知表</w:t>
      </w:r>
      <w:r>
        <w:rPr>
          <w:rFonts w:hint="eastAsia" w:ascii="仿宋" w:hAnsi="仿宋" w:eastAsia="仿宋" w:cs="仿宋"/>
          <w:szCs w:val="21"/>
          <w:highlight w:val="none"/>
        </w:rPr>
        <w:fldChar w:fldCharType="end"/>
      </w:r>
      <w:r>
        <w:rPr>
          <w:rFonts w:hint="eastAsia" w:ascii="仿宋" w:hAnsi="仿宋" w:eastAsia="仿宋" w:cs="仿宋"/>
          <w:szCs w:val="21"/>
          <w:highlight w:val="none"/>
        </w:rPr>
        <w:t>6.1条规定的时间、地点组织供应商现场考察或磋商前答疑会，或者在领取采购文件期限截止后以书面形式通知所有获取采购文件的潜在供应商。</w:t>
      </w:r>
    </w:p>
    <w:p w14:paraId="759753FA">
      <w:pPr>
        <w:adjustRightInd w:val="0"/>
        <w:snapToGrid w:val="0"/>
        <w:spacing w:line="360" w:lineRule="auto"/>
        <w:rPr>
          <w:rFonts w:hint="eastAsia" w:ascii="仿宋" w:hAnsi="仿宋" w:eastAsia="仿宋" w:cs="仿宋"/>
          <w:szCs w:val="21"/>
          <w:highlight w:val="none"/>
        </w:rPr>
      </w:pPr>
      <w:bookmarkStart w:id="52" w:name="_1.10_投标预备会"/>
      <w:bookmarkEnd w:id="52"/>
      <w:r>
        <w:rPr>
          <w:rFonts w:hint="eastAsia" w:ascii="仿宋" w:hAnsi="仿宋" w:eastAsia="仿宋" w:cs="仿宋"/>
          <w:szCs w:val="21"/>
          <w:highlight w:val="none"/>
        </w:rPr>
        <w:t>6.2由于未参加现场考察或磋商前答疑而导致对项目实际情况不了解，影响技术文件编制、</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eastAsia="仿宋" w:cs="仿宋"/>
          <w:highlight w:val="none"/>
        </w:rPr>
        <w:fldChar w:fldCharType="separate"/>
      </w:r>
      <w:r>
        <w:rPr>
          <w:rFonts w:hint="eastAsia" w:ascii="仿宋" w:hAnsi="仿宋" w:eastAsia="仿宋" w:cs="仿宋"/>
          <w:szCs w:val="21"/>
          <w:highlight w:val="none"/>
        </w:rPr>
        <w:t>响应报价</w:t>
      </w:r>
      <w:r>
        <w:rPr>
          <w:rFonts w:hint="eastAsia" w:ascii="仿宋" w:hAnsi="仿宋" w:eastAsia="仿宋" w:cs="仿宋"/>
          <w:szCs w:val="21"/>
          <w:highlight w:val="none"/>
        </w:rPr>
        <w:fldChar w:fldCharType="end"/>
      </w:r>
      <w:r>
        <w:rPr>
          <w:rFonts w:hint="eastAsia" w:ascii="仿宋" w:hAnsi="仿宋" w:eastAsia="仿宋" w:cs="仿宋"/>
          <w:szCs w:val="21"/>
          <w:highlight w:val="none"/>
        </w:rPr>
        <w:t>准确性、综合因素响应不全面等问题的，由供应商自行承担相应后果。</w:t>
      </w:r>
    </w:p>
    <w:p w14:paraId="1D5E185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6.3现场考察及磋商前答疑会所发生的费用及一切责任由供应商自行承担。</w:t>
      </w:r>
    </w:p>
    <w:p w14:paraId="439B642A">
      <w:pPr>
        <w:adjustRightInd w:val="0"/>
        <w:snapToGrid w:val="0"/>
        <w:spacing w:line="360" w:lineRule="auto"/>
        <w:rPr>
          <w:rFonts w:hint="eastAsia" w:ascii="仿宋" w:hAnsi="仿宋" w:eastAsia="仿宋" w:cs="仿宋"/>
          <w:b/>
          <w:bCs/>
          <w:szCs w:val="21"/>
          <w:highlight w:val="none"/>
        </w:rPr>
      </w:pPr>
      <w:bookmarkStart w:id="53" w:name="_Toc1364"/>
      <w:r>
        <w:rPr>
          <w:rFonts w:hint="eastAsia" w:ascii="仿宋" w:hAnsi="仿宋" w:eastAsia="仿宋" w:cs="仿宋"/>
          <w:b/>
          <w:bCs/>
          <w:szCs w:val="21"/>
          <w:highlight w:val="none"/>
        </w:rPr>
        <w:t>7.适用法律</w:t>
      </w:r>
      <w:bookmarkEnd w:id="53"/>
    </w:p>
    <w:p w14:paraId="2A0880D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本项目的采购人、采购代理机构、供应商、磋商小组的相关行为均受《中华人民共和国政府采购法》、《中华人民共和国政府采购法实施条例》、《</w:t>
      </w:r>
      <w:r>
        <w:rPr>
          <w:rFonts w:hint="eastAsia" w:ascii="仿宋" w:hAnsi="仿宋" w:eastAsia="仿宋" w:cs="仿宋"/>
          <w:szCs w:val="21"/>
          <w:highlight w:val="none"/>
          <w:lang w:eastAsia="zh-CN"/>
        </w:rPr>
        <w:t>政府采购竞争性磋商采购方式管理暂行办法</w:t>
      </w:r>
      <w:r>
        <w:rPr>
          <w:rFonts w:hint="eastAsia" w:ascii="仿宋" w:hAnsi="仿宋" w:eastAsia="仿宋" w:cs="仿宋"/>
          <w:szCs w:val="21"/>
          <w:highlight w:val="none"/>
        </w:rPr>
        <w:t>》及本项目本级和上级财政部门关于政府采购有关规定的约束，其权利受到上述法律法规的保护。</w:t>
      </w:r>
    </w:p>
    <w:p w14:paraId="6EF68843">
      <w:pPr>
        <w:pStyle w:val="5"/>
        <w:adjustRightInd w:val="0"/>
        <w:snapToGrid w:val="0"/>
        <w:spacing w:before="240" w:beforeLines="100" w:after="120" w:afterLines="50"/>
        <w:rPr>
          <w:rFonts w:hint="eastAsia" w:ascii="仿宋" w:hAnsi="仿宋" w:eastAsia="仿宋" w:cs="仿宋"/>
          <w:highlight w:val="none"/>
        </w:rPr>
      </w:pPr>
      <w:bookmarkStart w:id="54" w:name="_Toc4485620"/>
      <w:bookmarkStart w:id="55" w:name="_Toc533340141"/>
      <w:bookmarkStart w:id="56" w:name="_Toc7235"/>
      <w:r>
        <w:rPr>
          <w:rFonts w:hint="eastAsia" w:ascii="仿宋" w:hAnsi="仿宋" w:eastAsia="仿宋" w:cs="仿宋"/>
          <w:highlight w:val="none"/>
        </w:rPr>
        <w:t xml:space="preserve">三 </w:t>
      </w:r>
      <w:bookmarkEnd w:id="54"/>
      <w:bookmarkEnd w:id="55"/>
      <w:r>
        <w:rPr>
          <w:rFonts w:hint="eastAsia" w:ascii="仿宋" w:hAnsi="仿宋" w:eastAsia="仿宋" w:cs="仿宋"/>
          <w:highlight w:val="none"/>
        </w:rPr>
        <w:t>采购文件</w:t>
      </w:r>
      <w:bookmarkEnd w:id="56"/>
    </w:p>
    <w:p w14:paraId="7C114F49">
      <w:pPr>
        <w:adjustRightInd w:val="0"/>
        <w:snapToGrid w:val="0"/>
        <w:spacing w:line="360" w:lineRule="auto"/>
        <w:rPr>
          <w:rFonts w:hint="eastAsia" w:ascii="仿宋" w:hAnsi="仿宋" w:eastAsia="仿宋" w:cs="仿宋"/>
          <w:b/>
          <w:bCs/>
          <w:szCs w:val="21"/>
          <w:highlight w:val="none"/>
        </w:rPr>
      </w:pPr>
      <w:bookmarkStart w:id="57" w:name="_Toc12335"/>
      <w:r>
        <w:rPr>
          <w:rFonts w:hint="eastAsia" w:ascii="仿宋" w:hAnsi="仿宋" w:eastAsia="仿宋" w:cs="仿宋"/>
          <w:b/>
          <w:bCs/>
          <w:szCs w:val="21"/>
          <w:highlight w:val="none"/>
        </w:rPr>
        <w:t>8.采购文件构成</w:t>
      </w:r>
      <w:bookmarkEnd w:id="57"/>
    </w:p>
    <w:p w14:paraId="59FA4CBC">
      <w:pPr>
        <w:adjustRightInd w:val="0"/>
        <w:snapToGrid w:val="0"/>
        <w:spacing w:line="360" w:lineRule="auto"/>
        <w:rPr>
          <w:rFonts w:hint="eastAsia" w:ascii="仿宋" w:hAnsi="仿宋" w:eastAsia="仿宋" w:cs="仿宋"/>
          <w:szCs w:val="21"/>
          <w:highlight w:val="none"/>
        </w:rPr>
      </w:pPr>
      <w:bookmarkStart w:id="58" w:name="_Toc27057"/>
      <w:r>
        <w:rPr>
          <w:rFonts w:hint="eastAsia" w:ascii="仿宋" w:hAnsi="仿宋" w:eastAsia="仿宋" w:cs="仿宋"/>
          <w:szCs w:val="21"/>
          <w:highlight w:val="none"/>
        </w:rPr>
        <w:t>8.1采购文件共六章，内容如下:</w:t>
      </w:r>
      <w:bookmarkEnd w:id="58"/>
    </w:p>
    <w:p w14:paraId="55DBF6F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采购公告</w:t>
      </w:r>
    </w:p>
    <w:p w14:paraId="0E9800E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第一章 供应商须知</w:t>
      </w:r>
    </w:p>
    <w:p w14:paraId="798D151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第二章 响应文件内容及格式</w:t>
      </w:r>
    </w:p>
    <w:p w14:paraId="385FBFA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第三章 技术要求及工程量清单</w:t>
      </w:r>
    </w:p>
    <w:p w14:paraId="75CDEA2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第四章 磋商内容、磋商过程中可能实质性变动的内容</w:t>
      </w:r>
    </w:p>
    <w:p w14:paraId="072BA29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第五章 评审办法</w:t>
      </w:r>
    </w:p>
    <w:p w14:paraId="1F1C4BA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第六章 政府采购合同条款及格式</w:t>
      </w:r>
    </w:p>
    <w:p w14:paraId="50170F2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★8.2供应商应认真阅读采购文件所有的事项、格式、条款等。如供应商没有按照采购文件要求提交资料，或者响应文件没有对采购文件做出实质性响应，可能导致其响应文件被认定为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w:t>
      </w:r>
    </w:p>
    <w:p w14:paraId="3A22EB70">
      <w:pPr>
        <w:adjustRightInd w:val="0"/>
        <w:snapToGrid w:val="0"/>
        <w:spacing w:line="360" w:lineRule="auto"/>
        <w:rPr>
          <w:rFonts w:hint="eastAsia" w:ascii="仿宋" w:hAnsi="仿宋" w:eastAsia="仿宋" w:cs="仿宋"/>
          <w:b/>
          <w:bCs/>
          <w:szCs w:val="21"/>
          <w:highlight w:val="none"/>
        </w:rPr>
      </w:pPr>
      <w:bookmarkStart w:id="59" w:name="_Toc7947"/>
      <w:r>
        <w:rPr>
          <w:rFonts w:hint="eastAsia" w:ascii="仿宋" w:hAnsi="仿宋" w:eastAsia="仿宋" w:cs="仿宋"/>
          <w:b/>
          <w:bCs/>
          <w:szCs w:val="21"/>
          <w:highlight w:val="none"/>
        </w:rPr>
        <w:t>9.采购文件的澄清与修改</w:t>
      </w:r>
      <w:bookmarkEnd w:id="59"/>
    </w:p>
    <w:p w14:paraId="5D5CC38D">
      <w:pPr>
        <w:adjustRightInd w:val="0"/>
        <w:snapToGrid w:val="0"/>
        <w:spacing w:line="360" w:lineRule="auto"/>
        <w:rPr>
          <w:rFonts w:hint="eastAsia" w:ascii="仿宋" w:hAnsi="仿宋" w:eastAsia="仿宋" w:cs="仿宋"/>
          <w:szCs w:val="21"/>
          <w:highlight w:val="none"/>
          <w:shd w:val="clear" w:color="auto" w:fill="FFFFFF"/>
        </w:rPr>
      </w:pPr>
      <w:r>
        <w:rPr>
          <w:rFonts w:hint="eastAsia" w:ascii="仿宋" w:hAnsi="仿宋" w:eastAsia="仿宋" w:cs="仿宋"/>
          <w:szCs w:val="21"/>
          <w:highlight w:val="none"/>
        </w:rPr>
        <w:t>9.1供应商提出疑问截止时间：见供应商须知表。</w:t>
      </w:r>
      <w:r>
        <w:rPr>
          <w:rFonts w:hint="eastAsia" w:ascii="仿宋" w:hAnsi="仿宋" w:eastAsia="仿宋" w:cs="仿宋"/>
          <w:szCs w:val="21"/>
          <w:highlight w:val="none"/>
          <w:shd w:val="clear" w:color="auto" w:fill="FFFFFF"/>
        </w:rPr>
        <w:t>采购人、采购代理机构可以对已发出的采购文件进行必要的澄清或者修改。澄清或者修改的内容可能影响响应文件编制的，应当在递交首次响应文件截止时间至少5日前，</w:t>
      </w:r>
      <w:r>
        <w:rPr>
          <w:rFonts w:hint="eastAsia" w:ascii="仿宋" w:hAnsi="仿宋" w:eastAsia="仿宋" w:cs="仿宋"/>
          <w:szCs w:val="21"/>
          <w:highlight w:val="none"/>
        </w:rPr>
        <w:t>在原公告发布媒体上发布变更公告</w:t>
      </w:r>
      <w:r>
        <w:rPr>
          <w:rFonts w:hint="eastAsia" w:ascii="仿宋" w:hAnsi="仿宋" w:eastAsia="仿宋" w:cs="仿宋"/>
          <w:szCs w:val="21"/>
          <w:highlight w:val="none"/>
          <w:shd w:val="clear" w:color="auto" w:fill="FFFFFF"/>
        </w:rPr>
        <w:t>，以书面形式通知所有接收采购文件的供应商，不足5日的，应当顺延首次递交响应文件截止时间。</w:t>
      </w:r>
    </w:p>
    <w:p w14:paraId="53D8CF6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9.2澄清或者修改的内容为采购文件的组成部分，对所有采购文件的收受人具有约束力。供应商在收到上述通知后，应及时向采购代理机构回函确认。</w:t>
      </w:r>
    </w:p>
    <w:p w14:paraId="4EADDF4F">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9.3</w:t>
      </w:r>
      <w:r>
        <w:rPr>
          <w:rFonts w:hint="eastAsia" w:ascii="仿宋" w:hAnsi="仿宋" w:eastAsia="仿宋" w:cs="仿宋"/>
          <w:b/>
          <w:bCs/>
          <w:szCs w:val="21"/>
          <w:highlight w:val="none"/>
        </w:rPr>
        <w:t>投标人请随时关注辽宁政府采购网、全国公共资源交易平台（辽宁省·锦州市）发布的变更公告，如因未关注变更公告发生的任何问题，由供应商自行负责。</w:t>
      </w:r>
    </w:p>
    <w:p w14:paraId="1F3FC02C">
      <w:pPr>
        <w:pStyle w:val="5"/>
        <w:adjustRightInd w:val="0"/>
        <w:snapToGrid w:val="0"/>
        <w:spacing w:before="240" w:beforeLines="100" w:after="120" w:afterLines="50"/>
        <w:rPr>
          <w:rFonts w:hint="eastAsia" w:ascii="仿宋" w:hAnsi="仿宋" w:eastAsia="仿宋" w:cs="仿宋"/>
          <w:highlight w:val="none"/>
        </w:rPr>
      </w:pPr>
      <w:bookmarkStart w:id="60" w:name="_Toc21576"/>
      <w:bookmarkStart w:id="61" w:name="_Toc533340142"/>
      <w:bookmarkStart w:id="62" w:name="_Toc4485621"/>
      <w:r>
        <w:rPr>
          <w:rFonts w:hint="eastAsia" w:ascii="仿宋" w:hAnsi="仿宋" w:eastAsia="仿宋" w:cs="仿宋"/>
          <w:highlight w:val="none"/>
        </w:rPr>
        <w:t>四 响应文件的编制</w:t>
      </w:r>
      <w:bookmarkEnd w:id="60"/>
      <w:bookmarkEnd w:id="61"/>
      <w:bookmarkEnd w:id="62"/>
    </w:p>
    <w:p w14:paraId="6F72296C">
      <w:pPr>
        <w:adjustRightInd w:val="0"/>
        <w:snapToGrid w:val="0"/>
        <w:spacing w:line="360" w:lineRule="auto"/>
        <w:rPr>
          <w:rFonts w:hint="eastAsia" w:ascii="仿宋" w:hAnsi="仿宋" w:eastAsia="仿宋" w:cs="仿宋"/>
          <w:b/>
          <w:szCs w:val="21"/>
          <w:highlight w:val="none"/>
        </w:rPr>
      </w:pPr>
      <w:bookmarkStart w:id="63" w:name="_Toc996"/>
      <w:r>
        <w:rPr>
          <w:rFonts w:hint="eastAsia" w:ascii="仿宋" w:hAnsi="仿宋" w:eastAsia="仿宋" w:cs="仿宋"/>
          <w:b/>
          <w:bCs/>
          <w:szCs w:val="21"/>
          <w:highlight w:val="none"/>
        </w:rPr>
        <w:t>10.</w:t>
      </w:r>
      <w:r>
        <w:rPr>
          <w:rFonts w:hint="eastAsia" w:ascii="仿宋" w:hAnsi="仿宋" w:eastAsia="仿宋" w:cs="仿宋"/>
          <w:b/>
          <w:szCs w:val="21"/>
          <w:highlight w:val="none"/>
        </w:rPr>
        <w:t>响应范围</w:t>
      </w:r>
      <w:bookmarkEnd w:id="63"/>
    </w:p>
    <w:p w14:paraId="1318CF2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10.1项目有分包的，供应商可对采购文件其中某一个分包或几个分包进行响应。</w:t>
      </w:r>
    </w:p>
    <w:p w14:paraId="5374373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★10.2供应商应当对所响应分包在竞争性采购文件中“技术要求及工程量清单”所列的全部内容进行响应，如仅响应分包中某一部分内容，该响应将被认定为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w:t>
      </w:r>
    </w:p>
    <w:p w14:paraId="695B8F2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★10.3响应文件必须对竞争性采购文件有关工期、响应有效期、质量要求等实质性内容作出响应。</w:t>
      </w:r>
    </w:p>
    <w:p w14:paraId="6481DF63">
      <w:pPr>
        <w:adjustRightInd w:val="0"/>
        <w:snapToGrid w:val="0"/>
        <w:spacing w:line="360" w:lineRule="auto"/>
        <w:rPr>
          <w:rStyle w:val="53"/>
          <w:rFonts w:hint="eastAsia" w:ascii="仿宋" w:hAnsi="仿宋" w:eastAsia="仿宋" w:cs="仿宋"/>
          <w:highlight w:val="none"/>
        </w:rPr>
      </w:pPr>
      <w:r>
        <w:rPr>
          <w:rFonts w:hint="eastAsia" w:ascii="仿宋" w:hAnsi="仿宋" w:eastAsia="仿宋" w:cs="仿宋"/>
          <w:szCs w:val="21"/>
          <w:highlight w:val="none"/>
        </w:rPr>
        <w:t>10.4无论采购文件第三章技术要求及工程量清单中是否要求，供应商所响应工程均应符合国家强制性标准。</w:t>
      </w:r>
    </w:p>
    <w:p w14:paraId="234E35C2">
      <w:pPr>
        <w:adjustRightInd w:val="0"/>
        <w:snapToGrid w:val="0"/>
        <w:spacing w:line="360" w:lineRule="auto"/>
        <w:rPr>
          <w:rFonts w:hint="eastAsia" w:ascii="仿宋" w:hAnsi="仿宋" w:eastAsia="仿宋" w:cs="仿宋"/>
          <w:b/>
          <w:szCs w:val="21"/>
          <w:highlight w:val="none"/>
        </w:rPr>
      </w:pPr>
      <w:bookmarkStart w:id="64" w:name="_Toc22922"/>
      <w:r>
        <w:rPr>
          <w:rFonts w:hint="eastAsia" w:ascii="仿宋" w:hAnsi="仿宋" w:eastAsia="仿宋" w:cs="仿宋"/>
          <w:b/>
          <w:szCs w:val="21"/>
          <w:highlight w:val="none"/>
        </w:rPr>
        <w:t>11.响应文件构成</w:t>
      </w:r>
      <w:bookmarkEnd w:id="64"/>
    </w:p>
    <w:p w14:paraId="66B99A4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★11.1供应商应完整地按采购文件提供的响应文件格式及要求编写响应文件。响应文件应包括资格证明文件、符合性证明文件、其它材料三部分。具体详见第二章 响应文件内容及格式。</w:t>
      </w:r>
    </w:p>
    <w:p w14:paraId="7A3FB62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11.2供应商应按采购文件提供的格式编写响应文件。采购文件提供标准格式的按标准格式填列，未提供标准格式的可自行拟定。</w:t>
      </w:r>
    </w:p>
    <w:p w14:paraId="2165CDE7">
      <w:pPr>
        <w:adjustRightInd w:val="0"/>
        <w:snapToGrid w:val="0"/>
        <w:spacing w:line="360" w:lineRule="auto"/>
        <w:rPr>
          <w:rFonts w:hint="eastAsia" w:ascii="仿宋" w:hAnsi="仿宋" w:eastAsia="仿宋" w:cs="仿宋"/>
          <w:szCs w:val="21"/>
          <w:highlight w:val="none"/>
        </w:rPr>
      </w:pPr>
      <w:bookmarkStart w:id="65" w:name="_Toc29657"/>
      <w:r>
        <w:rPr>
          <w:rFonts w:hint="eastAsia" w:ascii="仿宋" w:hAnsi="仿宋" w:eastAsia="仿宋" w:cs="仿宋"/>
          <w:szCs w:val="21"/>
          <w:highlight w:val="none"/>
        </w:rPr>
        <w:t>11.3样品或演示要求详见供应商须知表11.3条。</w:t>
      </w:r>
      <w:bookmarkEnd w:id="65"/>
    </w:p>
    <w:p w14:paraId="06B6FACD">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★12.响应报价</w:t>
      </w:r>
    </w:p>
    <w:p w14:paraId="48668C5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12.1所有响应均按供应商须知表12.1条中要求货币进行报价。供应商的响应报价应遵守《中华人民共和国民法典》。同时，根据《中华人民共和国政府采购法》第三条的规定，为保证公平竞争，如有货物主体部分的赠与行为，其响应文件将被认定为</w:t>
      </w:r>
      <w:r>
        <w:rPr>
          <w:rFonts w:hint="eastAsia" w:ascii="仿宋" w:hAnsi="仿宋" w:eastAsia="仿宋" w:cs="仿宋"/>
          <w:b/>
          <w:szCs w:val="21"/>
          <w:highlight w:val="none"/>
        </w:rPr>
        <w:t>无效响应。</w:t>
      </w:r>
    </w:p>
    <w:p w14:paraId="5D3A3D9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12.2本工程采用工程量清单计价，供应商应按第三章中“工程量清单编制说明及响应报价说明”的要求进行报价。</w:t>
      </w:r>
    </w:p>
    <w:p w14:paraId="69D1909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12.3 供应商在响应文件递交截止时间前，若修改响应函中的响应总报价，应同时修改“已标价工程量清单”中的相应报价。</w:t>
      </w:r>
    </w:p>
    <w:p w14:paraId="54189CC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12.4要求只能有一个报价。采购人不接受具有附加条件的报价。</w:t>
      </w:r>
    </w:p>
    <w:p w14:paraId="66FBC9C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12.5除非采购文件另有规定，报价原则上精确到小数点后两位。</w:t>
      </w:r>
    </w:p>
    <w:p w14:paraId="72DA3E9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12.6供应商应按采购文件提供的工程量清单填报价格。</w:t>
      </w:r>
    </w:p>
    <w:p w14:paraId="21AAEF6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12.7工程量清单中涉及运距的项目，供应商将运距的费用考虑到响应报价中。</w:t>
      </w:r>
    </w:p>
    <w:p w14:paraId="73729E5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12.8采购文件中确定的招标范围内的全部工程内容，依据施工现场实际情况拟定的施工方案或施工组织设计、采购文件、补充通知澄清(答疑)纪要提出的问题在实施中所发生的费用。</w:t>
      </w:r>
    </w:p>
    <w:p w14:paraId="1F04F23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12.9供应商必须详细研究工程量清单，充分考虑可能发生的任何足以影响承包价的风险因素，所有因忽略或误解工程状况而导致的费用索赔或工期延长将不被批准。</w:t>
      </w:r>
    </w:p>
    <w:p w14:paraId="47B316B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12.10响应报价以人民币为货币单位。 </w:t>
      </w:r>
    </w:p>
    <w:p w14:paraId="043A560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12.11工程量清单修正报价</w:t>
      </w:r>
    </w:p>
    <w:p w14:paraId="4CFA1E83">
      <w:pPr>
        <w:adjustRightInd w:val="0"/>
        <w:snapToGrid w:val="0"/>
        <w:spacing w:line="360" w:lineRule="auto"/>
        <w:ind w:firstLine="630" w:firstLineChars="300"/>
        <w:rPr>
          <w:rFonts w:hint="eastAsia" w:ascii="仿宋" w:hAnsi="仿宋" w:eastAsia="仿宋" w:cs="仿宋"/>
          <w:szCs w:val="21"/>
          <w:highlight w:val="none"/>
        </w:rPr>
      </w:pPr>
      <w:r>
        <w:rPr>
          <w:rFonts w:hint="eastAsia" w:ascii="仿宋" w:hAnsi="仿宋" w:eastAsia="仿宋" w:cs="仿宋"/>
          <w:szCs w:val="21"/>
          <w:highlight w:val="none"/>
        </w:rPr>
        <w:t>供应商如提交须修正报价必须提供修正理由、依据和相应单价修正明细表，并按本须知的规定编制、密封、标志和发送，还要在包封上标明“修改”或“撤回”字样。</w:t>
      </w:r>
    </w:p>
    <w:p w14:paraId="02BBA516">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12.12投标和支付所使用的货币：供应商应以人民币填报所有综合单价和价格，合同实施时亦以人民币支付。</w:t>
      </w:r>
    </w:p>
    <w:p w14:paraId="18741E08">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★13.磋商保证金（不适用）</w:t>
      </w:r>
    </w:p>
    <w:p w14:paraId="478DF8C8">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13.1供应商应提交供应商须知表13.1条中规定的磋商保证金，并作为其响应文件的一部分。</w:t>
      </w:r>
    </w:p>
    <w:p w14:paraId="46463458">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13.2磋商保证金缴纳人、采购文件领取人、提交响应文件登记人和供应商必须为同一组织机构或联合体内不同成员单位，否则将视同未按采购文件规定交纳保证金。</w:t>
      </w:r>
    </w:p>
    <w:p w14:paraId="4FB14A01">
      <w:pPr>
        <w:adjustRightInd w:val="0"/>
        <w:snapToGrid w:val="0"/>
        <w:spacing w:line="360" w:lineRule="auto"/>
        <w:jc w:val="left"/>
        <w:rPr>
          <w:rFonts w:hint="eastAsia" w:ascii="仿宋" w:hAnsi="仿宋" w:eastAsia="仿宋" w:cs="仿宋"/>
          <w:szCs w:val="21"/>
          <w:highlight w:val="none"/>
        </w:rPr>
      </w:pPr>
      <w:bookmarkStart w:id="66" w:name="_Toc14618"/>
      <w:r>
        <w:rPr>
          <w:rFonts w:hint="eastAsia" w:ascii="仿宋" w:hAnsi="仿宋" w:eastAsia="仿宋" w:cs="仿宋"/>
          <w:szCs w:val="21"/>
          <w:highlight w:val="none"/>
        </w:rPr>
        <w:t>13.3供应商存在下列情形的，磋商保证金不予退还:</w:t>
      </w:r>
      <w:bookmarkEnd w:id="66"/>
    </w:p>
    <w:p w14:paraId="15E6DB41">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（1）供应商在提交响应文件截止时间后撤回响应文件的；</w:t>
      </w:r>
    </w:p>
    <w:p w14:paraId="5F09FED2">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（2）供应商在响应文件中提供虚假材料的；</w:t>
      </w:r>
    </w:p>
    <w:p w14:paraId="49E07710">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（3）成交后除因不可抗力或者采购文件认可的情形以外，不按本须知第36条的规定与采购人签订合同的；</w:t>
      </w:r>
    </w:p>
    <w:p w14:paraId="58A6BE3F">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（4）成交后不按本须知第37条的规定提交履约保证金的;</w:t>
      </w:r>
    </w:p>
    <w:p w14:paraId="227FFE1B">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（5）成交后不按本须知第38条的规定缴纳采购代理服务费的;</w:t>
      </w:r>
    </w:p>
    <w:p w14:paraId="04D65DAE">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（6）采购文件规定的其他保证金不予退还情形或存在其他违法违规行为的。</w:t>
      </w:r>
    </w:p>
    <w:p w14:paraId="63E36FC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13.4联合体参加采购活动的，可以由联合体中的一方或者共同提交磋商保证金。以一方名义提交磋商保证金的，对联合体各方均具有约束力。</w:t>
      </w:r>
    </w:p>
    <w:p w14:paraId="51CCA584">
      <w:pPr>
        <w:adjustRightInd w:val="0"/>
        <w:snapToGrid w:val="0"/>
        <w:spacing w:line="360" w:lineRule="auto"/>
        <w:rPr>
          <w:rFonts w:hint="eastAsia" w:ascii="仿宋" w:hAnsi="仿宋" w:eastAsia="仿宋" w:cs="仿宋"/>
          <w:szCs w:val="21"/>
          <w:highlight w:val="none"/>
        </w:rPr>
      </w:pPr>
      <w:bookmarkStart w:id="67" w:name="_Toc15100"/>
      <w:r>
        <w:rPr>
          <w:rFonts w:hint="eastAsia" w:ascii="仿宋" w:hAnsi="仿宋" w:eastAsia="仿宋" w:cs="仿宋"/>
          <w:szCs w:val="21"/>
          <w:highlight w:val="none"/>
        </w:rPr>
        <w:t>13.5磋商保证金的退还</w:t>
      </w:r>
      <w:bookmarkEnd w:id="67"/>
    </w:p>
    <w:p w14:paraId="02BF7E75">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13.5.1成交供应商应在与采购人签订合同之日起5个工作日内，及时联系保证金收受机构办理磋商保证金退还手续。</w:t>
      </w:r>
    </w:p>
    <w:p w14:paraId="0BE992F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13.5.2 未成交供应商的保证金将在成交通知书发出之日暨成交结果公告公布之日起5个工作日内无息退还。供应商应及时联系保证金收受机构办理退还磋商保证金手续。</w:t>
      </w:r>
    </w:p>
    <w:p w14:paraId="50074B6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13.5.3供应商在递交响应文件截止时间前撤回已提交的响应文件的，供应商应自采购人或者采购代理机构收到供应商书面撤回通知之日起５个工作日内，及时联系保证金收受机构办理磋商保证金退还手续。</w:t>
      </w:r>
    </w:p>
    <w:p w14:paraId="2267BD2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13.5.4政府采购担保函不予退回。</w:t>
      </w:r>
    </w:p>
    <w:p w14:paraId="0AD14E4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13.6 因供应商自身原因导致无法及时退还的，采购人或采购代理机构将不承担相应责任。</w:t>
      </w:r>
    </w:p>
    <w:p w14:paraId="1C66EF3D">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★14.证明响应标的的合格性和符合采购文件规定的技术文件</w:t>
      </w:r>
    </w:p>
    <w:p w14:paraId="3E518E8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14.1供应商应提交证明文件，证明其响应内容符合采购文件规定。该证明文件是响应文件的一部分。</w:t>
      </w:r>
    </w:p>
    <w:p w14:paraId="34075B60">
      <w:pPr>
        <w:adjustRightInd w:val="0"/>
        <w:snapToGrid w:val="0"/>
        <w:spacing w:line="360" w:lineRule="auto"/>
        <w:rPr>
          <w:rFonts w:hint="eastAsia" w:ascii="仿宋" w:hAnsi="仿宋" w:eastAsia="仿宋" w:cs="仿宋"/>
          <w:szCs w:val="21"/>
          <w:highlight w:val="none"/>
        </w:rPr>
      </w:pPr>
      <w:bookmarkStart w:id="68" w:name="_Toc21971"/>
      <w:r>
        <w:rPr>
          <w:rFonts w:hint="eastAsia" w:ascii="仿宋" w:hAnsi="仿宋" w:eastAsia="仿宋" w:cs="仿宋"/>
          <w:szCs w:val="21"/>
          <w:highlight w:val="none"/>
        </w:rPr>
        <w:t>14.2上款所述的证明文件，可以是文字资料、图纸和数据。</w:t>
      </w:r>
      <w:bookmarkEnd w:id="68"/>
    </w:p>
    <w:p w14:paraId="4A6369D9">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★15.响应有效期</w:t>
      </w:r>
    </w:p>
    <w:p w14:paraId="027016F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15.1响应文件应在供应商须知表15.1条中规定的响应有效期内保持有效。响应有效期不满足要求的响应，其响应文件将被认定为无效响应。</w:t>
      </w:r>
    </w:p>
    <w:p w14:paraId="0377D38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4BED162A">
      <w:pPr>
        <w:adjustRightInd w:val="0"/>
        <w:snapToGrid w:val="0"/>
        <w:spacing w:line="360" w:lineRule="auto"/>
        <w:rPr>
          <w:rFonts w:hint="eastAsia" w:ascii="仿宋" w:hAnsi="仿宋" w:eastAsia="仿宋" w:cs="仿宋"/>
          <w:b/>
          <w:szCs w:val="21"/>
          <w:highlight w:val="none"/>
        </w:rPr>
      </w:pPr>
      <w:bookmarkStart w:id="69" w:name="_Toc9097"/>
      <w:bookmarkStart w:id="70" w:name="_Toc533340143"/>
      <w:bookmarkStart w:id="71" w:name="_Toc4485622"/>
      <w:r>
        <w:rPr>
          <w:rFonts w:hint="eastAsia" w:ascii="仿宋" w:hAnsi="仿宋" w:eastAsia="仿宋" w:cs="仿宋"/>
          <w:b/>
          <w:szCs w:val="21"/>
          <w:highlight w:val="none"/>
        </w:rPr>
        <w:t>16.响应文件的签署及规定</w:t>
      </w:r>
      <w:bookmarkEnd w:id="69"/>
    </w:p>
    <w:p w14:paraId="4E8BFA5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16.1供应商应按供应商须知表16.1条中的规定，准备和递交</w:t>
      </w:r>
      <w:r>
        <w:rPr>
          <w:rFonts w:hint="eastAsia" w:ascii="仿宋" w:hAnsi="仿宋" w:eastAsia="仿宋" w:cs="仿宋"/>
          <w:b/>
          <w:bCs/>
          <w:szCs w:val="21"/>
          <w:highlight w:val="none"/>
        </w:rPr>
        <w:t>备份文件及上传电子响应文件</w:t>
      </w:r>
      <w:r>
        <w:rPr>
          <w:rFonts w:hint="eastAsia" w:ascii="仿宋" w:hAnsi="仿宋" w:eastAsia="仿宋" w:cs="仿宋"/>
          <w:szCs w:val="21"/>
          <w:highlight w:val="none"/>
        </w:rPr>
        <w:t>。</w:t>
      </w:r>
    </w:p>
    <w:p w14:paraId="392247AB">
      <w:pPr>
        <w:adjustRightInd w:val="0"/>
        <w:snapToGrid w:val="0"/>
        <w:spacing w:line="360" w:lineRule="auto"/>
        <w:ind w:left="210" w:hanging="210" w:hangingChars="100"/>
        <w:rPr>
          <w:rFonts w:hint="eastAsia" w:ascii="仿宋" w:hAnsi="仿宋" w:eastAsia="仿宋" w:cs="仿宋"/>
          <w:szCs w:val="21"/>
          <w:highlight w:val="none"/>
        </w:rPr>
      </w:pPr>
      <w:r>
        <w:rPr>
          <w:rFonts w:hint="eastAsia" w:ascii="仿宋" w:hAnsi="仿宋" w:eastAsia="仿宋" w:cs="仿宋"/>
          <w:szCs w:val="21"/>
          <w:highlight w:val="none"/>
        </w:rPr>
        <w:t>★16.2每份响应文件封皮须清楚地标明“正本”。</w:t>
      </w:r>
      <w:r>
        <w:rPr>
          <w:rFonts w:hint="eastAsia" w:ascii="仿宋" w:hAnsi="仿宋" w:eastAsia="仿宋" w:cs="仿宋"/>
          <w:b/>
          <w:bCs/>
          <w:szCs w:val="21"/>
          <w:highlight w:val="none"/>
        </w:rPr>
        <w:t>并承诺备份文件与电子评审系统中上传的响应文件内容、格式一致。</w:t>
      </w:r>
    </w:p>
    <w:p w14:paraId="1AFB2C0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16.3响应文件的正本需打印或用不褪色墨水书写，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w:t>
      </w:r>
      <w:r>
        <w:rPr>
          <w:rFonts w:hint="eastAsia" w:ascii="仿宋" w:hAnsi="仿宋" w:eastAsia="仿宋" w:cs="仿宋"/>
          <w:b/>
          <w:bCs/>
          <w:szCs w:val="21"/>
          <w:highlight w:val="none"/>
        </w:rPr>
        <w:t>电子响应文件及备份文件均须按采购文件要求签字、盖章。</w:t>
      </w:r>
    </w:p>
    <w:bookmarkEnd w:id="70"/>
    <w:bookmarkEnd w:id="71"/>
    <w:p w14:paraId="062DFB93">
      <w:pPr>
        <w:pStyle w:val="5"/>
        <w:adjustRightInd w:val="0"/>
        <w:snapToGrid w:val="0"/>
        <w:spacing w:before="240" w:beforeLines="100" w:after="120" w:afterLines="50"/>
        <w:rPr>
          <w:rFonts w:hint="eastAsia" w:ascii="仿宋" w:hAnsi="仿宋" w:eastAsia="仿宋" w:cs="仿宋"/>
          <w:highlight w:val="none"/>
        </w:rPr>
      </w:pPr>
      <w:bookmarkStart w:id="72" w:name="_Toc8356"/>
      <w:r>
        <w:rPr>
          <w:rFonts w:hint="eastAsia" w:ascii="仿宋" w:hAnsi="仿宋" w:eastAsia="仿宋" w:cs="仿宋"/>
          <w:highlight w:val="none"/>
        </w:rPr>
        <w:t>五 响应文件的递交</w:t>
      </w:r>
      <w:bookmarkEnd w:id="72"/>
    </w:p>
    <w:p w14:paraId="1CBCFA35">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★17.备份文件的密封和标记</w:t>
      </w:r>
    </w:p>
    <w:p w14:paraId="5999CFE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17.1供应商应将电子响应文件上传至辽宁政府采购网。供应商应将备份文件根据采购文件要求密封并在开标现场递交。</w:t>
      </w:r>
    </w:p>
    <w:p w14:paraId="67637EA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17.2所有包装封皮上均应：</w:t>
      </w:r>
    </w:p>
    <w:p w14:paraId="19914E5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（1）注明项目名称、项目编号、包号、供应商名称。</w:t>
      </w:r>
    </w:p>
    <w:p w14:paraId="1929E66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（2）加盖供应商单位公章。</w:t>
      </w:r>
    </w:p>
    <w:p w14:paraId="4BA64B8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17.3如果供应商未按上述要求密封，其备份文件将被</w:t>
      </w:r>
      <w:r>
        <w:rPr>
          <w:rFonts w:hint="eastAsia" w:ascii="仿宋" w:hAnsi="仿宋" w:eastAsia="仿宋" w:cs="仿宋"/>
          <w:b/>
          <w:bCs/>
          <w:szCs w:val="21"/>
          <w:highlight w:val="none"/>
        </w:rPr>
        <w:t>拒绝接收</w:t>
      </w:r>
      <w:r>
        <w:rPr>
          <w:rFonts w:hint="eastAsia" w:ascii="仿宋" w:hAnsi="仿宋" w:eastAsia="仿宋" w:cs="仿宋"/>
          <w:szCs w:val="21"/>
          <w:highlight w:val="none"/>
        </w:rPr>
        <w:t>。</w:t>
      </w:r>
    </w:p>
    <w:p w14:paraId="7C208DD0">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★18.递交备份文件截止</w:t>
      </w:r>
    </w:p>
    <w:p w14:paraId="1E579DE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18.1供应商应在供应商须知表18.1条中规定的截止时间前，将备份文件递交到供应商须知表18.1条中规定的地点。</w:t>
      </w:r>
    </w:p>
    <w:p w14:paraId="410908E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18.2采购人和采购代理机构有权按本须知的规定，延迟递交响应文件截止时间。在此情况下，采购人、采购代理机构和供应商受递交备份呢文件截止时间制约的所有权利和义务均应延长至新的截止时间。</w:t>
      </w:r>
    </w:p>
    <w:p w14:paraId="120E82D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18.3电子标解密及相应责任：</w:t>
      </w:r>
    </w:p>
    <w:p w14:paraId="73B78A4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供应商在电子评审活动中出现以下情形的，应按如下规定进行处理：</w:t>
      </w:r>
    </w:p>
    <w:p w14:paraId="2DB9EA2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（1）因供应商原因造成响应文件未解密的；</w:t>
      </w:r>
    </w:p>
    <w:p w14:paraId="44D6AE0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（2）因供应商自用设备原因造成的未在规定时间（30分钟）内解密、上传文件或投标（响应）报价等问题影响电子评审的；</w:t>
      </w:r>
    </w:p>
    <w:p w14:paraId="6D49CF8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（3）因供应商原因未对文件校验造成信息缺失、文件内容或格式不正确以及备份文件不符合要求等问题影响评审的。</w:t>
      </w:r>
    </w:p>
    <w:p w14:paraId="3E0ED6C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出现前款（1）（2）情形的，视为放弃投标（响应）；出现前款（3）情形的，由供应商自行承担相应责任。</w:t>
      </w:r>
    </w:p>
    <w:p w14:paraId="3671BCFD">
      <w:pPr>
        <w:adjustRightInd w:val="0"/>
        <w:snapToGrid w:val="0"/>
        <w:spacing w:line="360" w:lineRule="auto"/>
        <w:rPr>
          <w:rFonts w:hint="eastAsia" w:ascii="仿宋" w:hAnsi="仿宋" w:eastAsia="仿宋" w:cs="仿宋"/>
          <w:kern w:val="0"/>
          <w:szCs w:val="21"/>
          <w:highlight w:val="none"/>
        </w:rPr>
      </w:pPr>
      <w:r>
        <w:rPr>
          <w:rFonts w:hint="eastAsia" w:ascii="仿宋" w:hAnsi="仿宋" w:eastAsia="仿宋" w:cs="仿宋"/>
          <w:szCs w:val="21"/>
          <w:highlight w:val="none"/>
        </w:rPr>
        <w:t>18.4</w:t>
      </w:r>
      <w:r>
        <w:rPr>
          <w:rFonts w:hint="eastAsia" w:ascii="仿宋" w:hAnsi="仿宋" w:eastAsia="仿宋" w:cs="仿宋"/>
          <w:kern w:val="0"/>
          <w:szCs w:val="21"/>
          <w:highlight w:val="none"/>
        </w:rPr>
        <w:t>导致电子评审系统无法正常运行的处理：</w:t>
      </w:r>
    </w:p>
    <w:p w14:paraId="4151F22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采购活动中出现以下情况，导致电子评审系统无法正常运行，或者无法保证电子评审的公平、公正和安全时，采购人、采购代理机构应按以下规定处理：</w:t>
      </w:r>
    </w:p>
    <w:p w14:paraId="17922B4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（1）电子评审系统发生故障导致无法登录访问；</w:t>
      </w:r>
    </w:p>
    <w:p w14:paraId="37A70BE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（2）电子评审系统数据库出现错误，不能进行正常操作的；</w:t>
      </w:r>
    </w:p>
    <w:p w14:paraId="3967C62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（3）电子评审系统出现严重安全漏洞，有潜在泄密危险的；</w:t>
      </w:r>
    </w:p>
    <w:p w14:paraId="7404003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（4）病毒发作导致不能进行正常操作的；</w:t>
      </w:r>
    </w:p>
    <w:p w14:paraId="44EE7F42">
      <w:pPr>
        <w:adjustRightInd w:val="0"/>
        <w:snapToGrid w:val="0"/>
        <w:spacing w:line="360" w:lineRule="auto"/>
        <w:rPr>
          <w:rFonts w:hint="eastAsia" w:ascii="仿宋" w:hAnsi="仿宋" w:eastAsia="仿宋" w:cs="仿宋"/>
          <w:kern w:val="0"/>
          <w:szCs w:val="21"/>
          <w:highlight w:val="none"/>
        </w:rPr>
      </w:pPr>
      <w:r>
        <w:rPr>
          <w:rFonts w:hint="eastAsia" w:ascii="仿宋" w:hAnsi="仿宋" w:eastAsia="仿宋" w:cs="仿宋"/>
          <w:szCs w:val="21"/>
          <w:highlight w:val="none"/>
        </w:rPr>
        <w:t>（5）其他无法保证电子评审的公平、公正和安全的情况。</w:t>
      </w:r>
    </w:p>
    <w:p w14:paraId="54C3246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出现上述情形，采购人或采购代理机构应及时向辽宁政府采购网平台运维服务机构申请技术鉴定，同时提供用户账号、项目名称及编号、具体情形等相关信息，并保持通讯畅通。平台运维服务机构将在 30分钟内对问题进行鉴定，将鉴定结果反馈采购人或采购代理机构，并记录存档。采购人、采购代理机构应将有关情况请示本级财政部门后，分类进行处理。其中：</w:t>
      </w:r>
    </w:p>
    <w:p w14:paraId="42781EE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（1）接收投标、响应文件截止时间前出现上述情形影响供应商上传响应文件但不影响采购活动公平公正的，可使用其备份文件进行评审。</w:t>
      </w:r>
    </w:p>
    <w:p w14:paraId="3020F50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（2）接收投标、响应文件截止时间后出现上述情形但短时间可以消除的，应当延长评审时间，短时间内无法消除的，可启用备份文件进行评审。</w:t>
      </w:r>
    </w:p>
    <w:p w14:paraId="038CACC7">
      <w:pPr>
        <w:adjustRightInd w:val="0"/>
        <w:snapToGrid w:val="0"/>
        <w:spacing w:line="360" w:lineRule="auto"/>
        <w:rPr>
          <w:rFonts w:hint="eastAsia" w:ascii="仿宋" w:hAnsi="仿宋" w:eastAsia="仿宋" w:cs="仿宋"/>
          <w:kern w:val="0"/>
          <w:szCs w:val="21"/>
          <w:highlight w:val="none"/>
        </w:rPr>
      </w:pPr>
      <w:r>
        <w:rPr>
          <w:rFonts w:hint="eastAsia" w:ascii="仿宋" w:hAnsi="仿宋" w:eastAsia="仿宋" w:cs="仿宋"/>
          <w:szCs w:val="21"/>
          <w:highlight w:val="none"/>
        </w:rPr>
        <w:t>（3）出现影响或可能影响采购活动公平公正的，应当重新开展采</w:t>
      </w:r>
      <w:r>
        <w:rPr>
          <w:rFonts w:hint="eastAsia" w:ascii="仿宋" w:hAnsi="仿宋" w:eastAsia="仿宋" w:cs="仿宋"/>
          <w:kern w:val="0"/>
          <w:szCs w:val="21"/>
          <w:highlight w:val="none"/>
        </w:rPr>
        <w:t>购活动。</w:t>
      </w:r>
    </w:p>
    <w:p w14:paraId="24A34A34">
      <w:pPr>
        <w:adjustRightInd w:val="0"/>
        <w:snapToGrid w:val="0"/>
        <w:spacing w:line="360" w:lineRule="auto"/>
        <w:rPr>
          <w:rFonts w:hint="eastAsia" w:ascii="仿宋" w:hAnsi="仿宋" w:eastAsia="仿宋" w:cs="仿宋"/>
          <w:b/>
          <w:szCs w:val="21"/>
          <w:highlight w:val="none"/>
        </w:rPr>
      </w:pPr>
      <w:bookmarkStart w:id="73" w:name="_Toc533340144"/>
      <w:bookmarkStart w:id="74" w:name="_Toc16449"/>
      <w:bookmarkStart w:id="75" w:name="_Toc4485623"/>
      <w:r>
        <w:rPr>
          <w:rFonts w:hint="eastAsia" w:ascii="仿宋" w:hAnsi="仿宋" w:eastAsia="仿宋" w:cs="仿宋"/>
          <w:b/>
          <w:szCs w:val="21"/>
          <w:highlight w:val="none"/>
        </w:rPr>
        <w:t>★19.备份文件的接收、修改与撤回</w:t>
      </w:r>
    </w:p>
    <w:p w14:paraId="3EFA852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19.1在递交备份文件截止时间后送达的备份文件,采购人和采购代理机构将拒绝接收。</w:t>
      </w:r>
    </w:p>
    <w:p w14:paraId="694A2EA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19.2采购人或者采购代理机构收到备份文件后，应当如实记载备份文件的送达时间和密封情况。</w:t>
      </w:r>
    </w:p>
    <w:p w14:paraId="666E05E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19.3递交备份文件/线上响应文件以后，如果供应商要进行修改或撤回投标，按辽宁政府采购网规定执行。</w:t>
      </w:r>
    </w:p>
    <w:p w14:paraId="318026B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19.4在提交备份文件截止时间之后，除需提交最后报价外，供应商不得对其备份文件做任何修改；</w:t>
      </w:r>
    </w:p>
    <w:p w14:paraId="39710FE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19.5采购人和采购代理机构对所接收并进行磋商的备份文件概不退回。</w:t>
      </w:r>
    </w:p>
    <w:p w14:paraId="09F31951">
      <w:pPr>
        <w:pStyle w:val="5"/>
        <w:adjustRightInd w:val="0"/>
        <w:snapToGrid w:val="0"/>
        <w:spacing w:before="240" w:beforeLines="100" w:after="0"/>
        <w:rPr>
          <w:rFonts w:hint="eastAsia" w:ascii="仿宋" w:hAnsi="仿宋" w:eastAsia="仿宋" w:cs="仿宋"/>
          <w:highlight w:val="none"/>
        </w:rPr>
      </w:pPr>
      <w:r>
        <w:rPr>
          <w:rFonts w:hint="eastAsia" w:ascii="仿宋" w:hAnsi="仿宋" w:eastAsia="仿宋" w:cs="仿宋"/>
          <w:highlight w:val="none"/>
        </w:rPr>
        <w:t>六 磋商及评审</w:t>
      </w:r>
      <w:bookmarkEnd w:id="73"/>
      <w:bookmarkEnd w:id="74"/>
      <w:bookmarkEnd w:id="75"/>
    </w:p>
    <w:p w14:paraId="48768171">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★20.磋商会议</w:t>
      </w:r>
    </w:p>
    <w:p w14:paraId="4091E09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20.1采购人和采购代理机构将按供应商须知表20.1条中规定的时间和地点组织磋商会议并邀请所有供应商代表参加。</w:t>
      </w:r>
    </w:p>
    <w:p w14:paraId="7863075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供应商不足3家的，不得继续磋商。</w:t>
      </w:r>
    </w:p>
    <w:p w14:paraId="01A5519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20.2由供应商或其推选的代表检查的密封情况，确认无误后进行记录。</w:t>
      </w:r>
    </w:p>
    <w:p w14:paraId="358493F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20.3供应商代表对磋商会议过程有疑义，以及认为采购人、采购代理机构相关工作人员有需要回避的情形的，应当场提出询问或者回避申请。</w:t>
      </w:r>
    </w:p>
    <w:p w14:paraId="189D0EF2">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★21.组建磋商小组</w:t>
      </w:r>
    </w:p>
    <w:p w14:paraId="473EFB0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21.1按照《</w:t>
      </w:r>
      <w:r>
        <w:rPr>
          <w:rFonts w:hint="eastAsia" w:ascii="仿宋" w:hAnsi="仿宋" w:eastAsia="仿宋" w:cs="仿宋"/>
          <w:szCs w:val="21"/>
          <w:highlight w:val="none"/>
          <w:lang w:eastAsia="zh-CN"/>
        </w:rPr>
        <w:t>政府采购竞争性磋商采购方式管理暂行办法</w:t>
      </w:r>
      <w:r>
        <w:rPr>
          <w:rFonts w:hint="eastAsia" w:ascii="仿宋" w:hAnsi="仿宋" w:eastAsia="仿宋" w:cs="仿宋"/>
          <w:szCs w:val="21"/>
          <w:highlight w:val="none"/>
        </w:rPr>
        <w:t>》有关规定依法组建磋商小组，负责本项目评审工作。</w:t>
      </w:r>
    </w:p>
    <w:p w14:paraId="38AE074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highlight w:val="none"/>
        </w:rPr>
        <w:t>21.2磋商小组由采购人代表和评审专家共3人以上单数组成。达到公开招标数额的项目，磋商小组应该由5人以上单数组成。</w:t>
      </w:r>
      <w:r>
        <w:rPr>
          <w:rFonts w:hint="eastAsia" w:ascii="仿宋" w:hAnsi="仿宋" w:eastAsia="仿宋" w:cs="仿宋"/>
          <w:szCs w:val="21"/>
          <w:highlight w:val="none"/>
        </w:rPr>
        <w:t>本项目磋商小组组成详见供应商须知表21.2条。</w:t>
      </w:r>
    </w:p>
    <w:p w14:paraId="6B13903F">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★22.资格审查</w:t>
      </w:r>
    </w:p>
    <w:p w14:paraId="39AA4E2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highlight w:val="none"/>
        </w:rPr>
        <w:t>22.1磋商小组依据法律法规和采购文件中规定的内容，对供应商的资格（提交的资格证明材料）进行审查。未通过资格审查的供应商不能进入下一阶段评审；通过资格审查的供应商不足3家的</w:t>
      </w:r>
      <w:r>
        <w:rPr>
          <w:rFonts w:hint="eastAsia" w:ascii="仿宋" w:hAnsi="仿宋" w:eastAsia="仿宋" w:cs="仿宋"/>
          <w:szCs w:val="21"/>
          <w:highlight w:val="none"/>
          <w:shd w:val="clear" w:color="auto" w:fill="FFFFFF"/>
        </w:rPr>
        <w:t>，不得进入下一阶段评审。</w:t>
      </w:r>
    </w:p>
    <w:p w14:paraId="1740605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22.2采购人或采购代理机构将在递交响应文件截止时间前一个工作日至资格审查结束前的期间内查询供应商的信用记录。供应商存在不良信用记录的，其响应将被认定为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w:t>
      </w:r>
    </w:p>
    <w:p w14:paraId="4A47626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shd w:val="clear" w:color="auto" w:fill="FFFFFF"/>
        </w:rPr>
        <w:t>22.2.1</w:t>
      </w:r>
      <w:r>
        <w:rPr>
          <w:rFonts w:hint="eastAsia" w:ascii="仿宋" w:hAnsi="仿宋" w:eastAsia="仿宋" w:cs="仿宋"/>
          <w:szCs w:val="21"/>
          <w:highlight w:val="none"/>
        </w:rPr>
        <w:t>不良信用记录指：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391660CF">
      <w:pPr>
        <w:adjustRightInd w:val="0"/>
        <w:snapToGrid w:val="0"/>
        <w:spacing w:line="360" w:lineRule="auto"/>
        <w:ind w:firstLine="420" w:firstLineChars="200"/>
        <w:rPr>
          <w:rFonts w:hint="eastAsia" w:ascii="仿宋" w:hAnsi="仿宋" w:eastAsia="仿宋" w:cs="仿宋"/>
          <w:szCs w:val="21"/>
          <w:highlight w:val="none"/>
          <w:shd w:val="clear" w:color="auto" w:fill="FFFFFF"/>
        </w:rPr>
      </w:pPr>
      <w:r>
        <w:rPr>
          <w:rFonts w:hint="eastAsia" w:ascii="仿宋" w:hAnsi="仿宋" w:eastAsia="仿宋" w:cs="仿宋"/>
          <w:szCs w:val="21"/>
          <w:highlight w:val="none"/>
        </w:rPr>
        <w:t>以</w:t>
      </w:r>
      <w:r>
        <w:rPr>
          <w:rFonts w:hint="eastAsia" w:ascii="仿宋" w:hAnsi="仿宋" w:eastAsia="仿宋" w:cs="仿宋"/>
          <w:szCs w:val="21"/>
          <w:highlight w:val="none"/>
          <w:shd w:val="clear" w:color="auto" w:fill="FFFFFF"/>
        </w:rPr>
        <w:t>联合体形式参加政府采购活动的，联合体任何成员存在以上不良信用记录的，联合体响应文件将被认定为</w:t>
      </w:r>
      <w:r>
        <w:rPr>
          <w:rFonts w:hint="eastAsia" w:ascii="仿宋" w:hAnsi="仿宋" w:eastAsia="仿宋" w:cs="仿宋"/>
          <w:b/>
          <w:bCs/>
          <w:szCs w:val="21"/>
          <w:highlight w:val="none"/>
          <w:shd w:val="clear" w:color="auto" w:fill="FFFFFF"/>
        </w:rPr>
        <w:t>无效响应</w:t>
      </w:r>
      <w:r>
        <w:rPr>
          <w:rFonts w:hint="eastAsia" w:ascii="仿宋" w:hAnsi="仿宋" w:eastAsia="仿宋" w:cs="仿宋"/>
          <w:szCs w:val="21"/>
          <w:highlight w:val="none"/>
          <w:shd w:val="clear" w:color="auto" w:fill="FFFFFF"/>
        </w:rPr>
        <w:t>。</w:t>
      </w:r>
    </w:p>
    <w:p w14:paraId="665CA2B5">
      <w:pPr>
        <w:adjustRightInd w:val="0"/>
        <w:snapToGrid w:val="0"/>
        <w:spacing w:line="360" w:lineRule="auto"/>
        <w:rPr>
          <w:rFonts w:hint="eastAsia" w:ascii="仿宋" w:hAnsi="仿宋" w:eastAsia="仿宋" w:cs="仿宋"/>
          <w:szCs w:val="21"/>
          <w:highlight w:val="none"/>
          <w:shd w:val="clear" w:color="auto" w:fill="FFFFFF"/>
        </w:rPr>
      </w:pPr>
      <w:r>
        <w:rPr>
          <w:rFonts w:hint="eastAsia" w:ascii="仿宋" w:hAnsi="仿宋" w:eastAsia="仿宋" w:cs="仿宋"/>
          <w:szCs w:val="21"/>
          <w:highlight w:val="none"/>
        </w:rPr>
        <w:t>22.2.2</w:t>
      </w:r>
      <w:r>
        <w:rPr>
          <w:rFonts w:hint="eastAsia" w:ascii="仿宋" w:hAnsi="仿宋" w:eastAsia="仿宋" w:cs="仿宋"/>
          <w:szCs w:val="21"/>
          <w:highlight w:val="none"/>
          <w:shd w:val="clear" w:color="auto" w:fill="FFFFFF"/>
        </w:rPr>
        <w:t>查询及记录方式：采购代理机构经办人将查询网页打印并存档备查。供应商不良信用记录以采购人或采购代理机构查询结果为准。</w:t>
      </w:r>
    </w:p>
    <w:p w14:paraId="5C86D263">
      <w:pPr>
        <w:adjustRightInd w:val="0"/>
        <w:snapToGrid w:val="0"/>
        <w:spacing w:line="360" w:lineRule="auto"/>
        <w:ind w:firstLine="420" w:firstLineChars="200"/>
        <w:rPr>
          <w:rFonts w:hint="eastAsia" w:ascii="仿宋" w:hAnsi="仿宋" w:eastAsia="仿宋" w:cs="仿宋"/>
          <w:szCs w:val="21"/>
          <w:highlight w:val="none"/>
          <w:shd w:val="clear" w:color="auto" w:fill="FFFFFF"/>
        </w:rPr>
      </w:pPr>
      <w:r>
        <w:rPr>
          <w:rFonts w:hint="eastAsia" w:ascii="仿宋" w:hAnsi="仿宋" w:eastAsia="仿宋" w:cs="仿宋"/>
          <w:szCs w:val="21"/>
          <w:highlight w:val="none"/>
          <w:shd w:val="clear" w:color="auto" w:fill="FFFFFF"/>
        </w:rPr>
        <w:t>在本采购文件规定的查询时间之后，网站信息发生的任何变更均不再作为评审依据。</w:t>
      </w:r>
    </w:p>
    <w:p w14:paraId="79C88BD7">
      <w:pPr>
        <w:adjustRightInd w:val="0"/>
        <w:snapToGrid w:val="0"/>
        <w:spacing w:line="360" w:lineRule="auto"/>
        <w:ind w:firstLine="420" w:firstLineChars="200"/>
        <w:rPr>
          <w:rFonts w:hint="eastAsia" w:ascii="仿宋" w:hAnsi="仿宋" w:eastAsia="仿宋" w:cs="仿宋"/>
          <w:szCs w:val="21"/>
          <w:highlight w:val="none"/>
          <w:shd w:val="clear" w:color="auto" w:fill="FFFFFF"/>
        </w:rPr>
      </w:pPr>
      <w:r>
        <w:rPr>
          <w:rFonts w:hint="eastAsia" w:ascii="仿宋" w:hAnsi="仿宋" w:eastAsia="仿宋" w:cs="仿宋"/>
          <w:szCs w:val="21"/>
          <w:highlight w:val="none"/>
          <w:shd w:val="clear" w:color="auto" w:fill="FFFFFF"/>
        </w:rPr>
        <w:t>供应商在自行提供的与网站信息不一致的其他证明材料亦不作为资格审查依据。</w:t>
      </w:r>
    </w:p>
    <w:p w14:paraId="14718138">
      <w:pPr>
        <w:adjustRightInd w:val="0"/>
        <w:snapToGrid w:val="0"/>
        <w:spacing w:line="360" w:lineRule="auto"/>
        <w:rPr>
          <w:rFonts w:hint="eastAsia" w:ascii="仿宋" w:hAnsi="仿宋" w:eastAsia="仿宋" w:cs="仿宋"/>
          <w:b/>
          <w:szCs w:val="21"/>
          <w:highlight w:val="none"/>
          <w:shd w:val="clear" w:color="auto" w:fill="FFFFFF"/>
        </w:rPr>
      </w:pPr>
      <w:r>
        <w:rPr>
          <w:rFonts w:hint="eastAsia" w:ascii="仿宋" w:hAnsi="仿宋" w:eastAsia="仿宋" w:cs="仿宋"/>
          <w:b/>
          <w:szCs w:val="21"/>
          <w:highlight w:val="none"/>
        </w:rPr>
        <w:t>★</w:t>
      </w:r>
      <w:r>
        <w:rPr>
          <w:rFonts w:hint="eastAsia" w:ascii="仿宋" w:hAnsi="仿宋" w:eastAsia="仿宋" w:cs="仿宋"/>
          <w:b/>
          <w:szCs w:val="21"/>
          <w:highlight w:val="none"/>
          <w:shd w:val="clear" w:color="auto" w:fill="FFFFFF"/>
        </w:rPr>
        <w:t>23.符合性审查</w:t>
      </w:r>
    </w:p>
    <w:p w14:paraId="6F6B77D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highlight w:val="none"/>
        </w:rPr>
        <w:t>23.1</w:t>
      </w:r>
      <w:r>
        <w:rPr>
          <w:rFonts w:hint="eastAsia" w:ascii="仿宋" w:hAnsi="仿宋" w:eastAsia="仿宋" w:cs="仿宋"/>
          <w:szCs w:val="21"/>
          <w:highlight w:val="none"/>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 w:hAnsi="仿宋" w:eastAsia="仿宋" w:cs="仿宋"/>
          <w:szCs w:val="21"/>
          <w:highlight w:val="none"/>
        </w:rPr>
        <w:t>供应商应按照第二章《响应文件内容及格式》中的相应要求，提交符合性证明材料。未通过符合性审查的供应商不能进入下一阶段评审，其响应将被认定为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；通过符合性审查的供应商数量不足3家的，不得作进一步的比较和评价，</w:t>
      </w:r>
    </w:p>
    <w:p w14:paraId="2DFB4B6A">
      <w:pPr>
        <w:adjustRightInd w:val="0"/>
        <w:snapToGrid w:val="0"/>
        <w:spacing w:line="360" w:lineRule="auto"/>
        <w:rPr>
          <w:rFonts w:hint="eastAsia" w:ascii="仿宋" w:hAnsi="仿宋" w:eastAsia="仿宋" w:cs="仿宋"/>
          <w:b/>
          <w:szCs w:val="21"/>
          <w:highlight w:val="none"/>
        </w:rPr>
      </w:pPr>
      <w:bookmarkStart w:id="76" w:name="_Toc13002"/>
      <w:r>
        <w:rPr>
          <w:rFonts w:hint="eastAsia" w:ascii="仿宋" w:hAnsi="仿宋" w:eastAsia="仿宋" w:cs="仿宋"/>
          <w:b/>
          <w:szCs w:val="21"/>
          <w:highlight w:val="none"/>
        </w:rPr>
        <w:t>24.样品及演示</w:t>
      </w:r>
      <w:bookmarkEnd w:id="76"/>
    </w:p>
    <w:p w14:paraId="080D5D4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24.1供应商须知表11.3条中要求供应商提供样品或演示的，按照供应商须知表24.1条中样品或演示的评审办法以及评审标准进行评审。</w:t>
      </w:r>
    </w:p>
    <w:p w14:paraId="688DFC3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11.3条。</w:t>
      </w:r>
    </w:p>
    <w:p w14:paraId="0EEC32EB">
      <w:pPr>
        <w:adjustRightInd w:val="0"/>
        <w:snapToGrid w:val="0"/>
        <w:spacing w:line="360" w:lineRule="auto"/>
        <w:rPr>
          <w:rFonts w:hint="eastAsia" w:ascii="仿宋" w:hAnsi="仿宋" w:eastAsia="仿宋" w:cs="仿宋"/>
          <w:b/>
          <w:szCs w:val="21"/>
          <w:highlight w:val="none"/>
        </w:rPr>
      </w:pPr>
      <w:bookmarkStart w:id="77" w:name="_Toc23476"/>
      <w:r>
        <w:rPr>
          <w:rFonts w:hint="eastAsia" w:ascii="仿宋" w:hAnsi="仿宋" w:eastAsia="仿宋" w:cs="仿宋"/>
          <w:b/>
          <w:szCs w:val="21"/>
          <w:highlight w:val="none"/>
        </w:rPr>
        <w:t>25.响应文件的澄清</w:t>
      </w:r>
      <w:bookmarkEnd w:id="77"/>
    </w:p>
    <w:p w14:paraId="133829B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25.1</w:t>
      </w:r>
      <w:r>
        <w:rPr>
          <w:rFonts w:hint="eastAsia" w:ascii="仿宋" w:hAnsi="仿宋" w:eastAsia="仿宋" w:cs="仿宋"/>
          <w:szCs w:val="21"/>
          <w:highlight w:val="none"/>
          <w:shd w:val="clear" w:color="auto" w:fill="FFFFFF"/>
        </w:rPr>
        <w:t>在磋商期间，磋商小组可以书面要求供应商对其响应文件中含义不明确、同类问题表述不一致或者有明显文字和计算错误的内容</w:t>
      </w:r>
      <w:r>
        <w:rPr>
          <w:rFonts w:hint="eastAsia" w:ascii="仿宋" w:hAnsi="仿宋" w:eastAsia="仿宋" w:cs="仿宋"/>
          <w:szCs w:val="21"/>
          <w:highlight w:val="none"/>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7C13E9F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25.1.1供应商的澄清、说明或者补正应当由法定代表人（或非法人组织负责人）或其授权代表签字或者加盖公章。供应商为自然人的，应当由本人签字并附身份证明。</w:t>
      </w:r>
    </w:p>
    <w:p w14:paraId="61ECE923">
      <w:pPr>
        <w:adjustRightInd w:val="0"/>
        <w:snapToGrid w:val="0"/>
        <w:spacing w:line="360" w:lineRule="auto"/>
        <w:rPr>
          <w:rFonts w:hint="eastAsia" w:ascii="仿宋" w:hAnsi="仿宋" w:eastAsia="仿宋" w:cs="仿宋"/>
          <w:szCs w:val="21"/>
          <w:highlight w:val="none"/>
        </w:rPr>
      </w:pPr>
      <w:bookmarkStart w:id="78" w:name="_Toc19162"/>
      <w:r>
        <w:rPr>
          <w:rFonts w:hint="eastAsia" w:ascii="仿宋" w:hAnsi="仿宋" w:eastAsia="仿宋" w:cs="仿宋"/>
          <w:szCs w:val="21"/>
          <w:highlight w:val="none"/>
        </w:rPr>
        <w:t>25.1.2供应商的澄清、说明或补正将作为响应文件的一部分。</w:t>
      </w:r>
      <w:bookmarkEnd w:id="78"/>
    </w:p>
    <w:p w14:paraId="2C2A7D3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25.2响应文件报价出现前后不一致的，按照下列规定修正：</w:t>
      </w:r>
    </w:p>
    <w:p w14:paraId="492A5FC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（1）响应文件中报价一览表内容与响应文件中相应内容不一致的，以报价一览表为准；</w:t>
      </w:r>
    </w:p>
    <w:p w14:paraId="592B4C5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（2）大写金额和小写金额不一致的，以大写金额为准；</w:t>
      </w:r>
    </w:p>
    <w:p w14:paraId="186A914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（3）单价金额小数点或者百分比有明显错位的，以报价一览表的总价为准，并修改单价；</w:t>
      </w:r>
    </w:p>
    <w:p w14:paraId="2949C1A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（4）总价金额与按单价汇总金额不一致的，以单价金额计算结果为准。</w:t>
      </w:r>
    </w:p>
    <w:p w14:paraId="253A5A5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同时出现两种以上不一致的，按照前款规定的顺序修正。修正后的报价经供应商确认后产生约束力，供应商不确认的，其响应文件将被认定为无效响应。</w:t>
      </w:r>
    </w:p>
    <w:p w14:paraId="308BE13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25.3</w:t>
      </w:r>
      <w:r>
        <w:rPr>
          <w:rFonts w:hint="eastAsia" w:ascii="仿宋" w:hAnsi="仿宋" w:eastAsia="仿宋" w:cs="仿宋"/>
          <w:bCs/>
          <w:szCs w:val="21"/>
          <w:highlight w:val="none"/>
        </w:rPr>
        <w:t>磋商小组认为</w:t>
      </w:r>
      <w:r>
        <w:rPr>
          <w:rFonts w:hint="eastAsia" w:ascii="仿宋" w:hAnsi="仿宋" w:eastAsia="仿宋" w:cs="仿宋"/>
          <w:szCs w:val="21"/>
          <w:highlight w:val="none"/>
        </w:rPr>
        <w:t>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14:paraId="2F61942B">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★26.磋商</w:t>
      </w:r>
    </w:p>
    <w:p w14:paraId="30F1C5A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6423D62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26.2在磋商过程中，磋商小组可以根据采购文件和磋商情况，</w:t>
      </w:r>
      <w:r>
        <w:rPr>
          <w:rFonts w:hint="eastAsia" w:ascii="仿宋" w:hAnsi="仿宋" w:eastAsia="仿宋" w:cs="仿宋"/>
          <w:b/>
          <w:szCs w:val="21"/>
          <w:highlight w:val="none"/>
        </w:rPr>
        <w:t>经采购人代表确认后</w:t>
      </w:r>
      <w:r>
        <w:rPr>
          <w:rFonts w:hint="eastAsia" w:ascii="仿宋" w:hAnsi="仿宋" w:eastAsia="仿宋" w:cs="仿宋"/>
          <w:szCs w:val="21"/>
          <w:highlight w:val="none"/>
        </w:rPr>
        <w:t>变动工程量清单中的技术、服务要求以及合同草案条例等实质性内容。</w:t>
      </w:r>
    </w:p>
    <w:p w14:paraId="3D61623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26.3对采购文件作出实质性变动是采购文件的有效组成部分，磋商小组将以书面形式同时通知所有参加磋商的供应商。</w:t>
      </w:r>
    </w:p>
    <w:p w14:paraId="70BA415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3B227B05">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★27.最后报价</w:t>
      </w:r>
    </w:p>
    <w:p w14:paraId="7E59089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27.1磋商结束后，磋商小组将要求所有实质性响应的供应商在规定时间内提交最后报价，且提交最后报价的供应商不少于3家。</w:t>
      </w:r>
    </w:p>
    <w:p w14:paraId="3696BF0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27.2最后报价是供应商响应文件的有效组成部分。</w:t>
      </w:r>
    </w:p>
    <w:p w14:paraId="5FF5FAC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27.3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14:paraId="05591F95">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★28.响应无效</w:t>
      </w:r>
    </w:p>
    <w:p w14:paraId="3BF5537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28.1在比较与评价之前，根据本须知的规定，磋商小组将审查每份响应文件是否实质上响应了采购文件的要求。</w:t>
      </w:r>
    </w:p>
    <w:p w14:paraId="6B4B52BF">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实质性要求是指采购文件中带有★号标识内容（包括本级及其下级编号中所有内容）等文字说明的要求。</w:t>
      </w:r>
    </w:p>
    <w:p w14:paraId="57DDB3B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对采购文件的实质性要求进行响应是指与采购文件中带有★号标识内容的文字说明、条款、条件和规格等要求相符。</w:t>
      </w:r>
    </w:p>
    <w:p w14:paraId="73DECFC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如果响应文件没有对采购文件的实质性要求进行响应，将作为</w:t>
      </w:r>
      <w:r>
        <w:rPr>
          <w:rFonts w:hint="eastAsia" w:ascii="仿宋" w:hAnsi="仿宋" w:eastAsia="仿宋" w:cs="仿宋"/>
          <w:b/>
          <w:bCs/>
          <w:szCs w:val="21"/>
          <w:highlight w:val="none"/>
        </w:rPr>
        <w:t>无效响应</w:t>
      </w:r>
      <w:r>
        <w:rPr>
          <w:rFonts w:hint="eastAsia" w:ascii="仿宋" w:hAnsi="仿宋" w:eastAsia="仿宋" w:cs="仿宋"/>
          <w:szCs w:val="21"/>
          <w:highlight w:val="none"/>
        </w:rPr>
        <w:t>处理，供应商不得再对响应文件进行任何修正从而使其响应成为实质上响应。</w:t>
      </w:r>
    </w:p>
    <w:p w14:paraId="5E2F9E2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磋商小组决定是否实质性响应只根据采购文件要求、响应文件内容及财政主管部门指定媒体发布的相关信息。</w:t>
      </w:r>
    </w:p>
    <w:p w14:paraId="27156A8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28.2 如发现下列情况之一的，其响应文件将被认定为无效响应：</w:t>
      </w:r>
    </w:p>
    <w:p w14:paraId="7818444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（1）未按采购文件的规定提交磋商保证金的；</w:t>
      </w:r>
    </w:p>
    <w:p w14:paraId="71679CC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（2）未按照采购文件规定要求签署、盖章的；</w:t>
      </w:r>
    </w:p>
    <w:p w14:paraId="4E10EBE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（3）供应商的报价超过了采购文件中规定的预算金额或者最高限价的；</w:t>
      </w:r>
    </w:p>
    <w:p w14:paraId="5231D5F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（4）不具备采购文件中规定的资格要求的；</w:t>
      </w:r>
    </w:p>
    <w:p w14:paraId="41C931C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（5）不符合法律、法规和采购文件中规定的实质性要求的。</w:t>
      </w:r>
    </w:p>
    <w:p w14:paraId="540FDFE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（6）磋商小组认为供应商的报价明显低于其他通过符合性审查供应商的报价，有可能影响履约的，且供应商未按照规定证明其报价合理性的；</w:t>
      </w:r>
    </w:p>
    <w:p w14:paraId="3684075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（7）响应文件含有采购人不能接受的附加条件的；</w:t>
      </w:r>
    </w:p>
    <w:p w14:paraId="5BFF4D8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（8）属于法律、法规和采购文件中规定的其他无效响应情形的。</w:t>
      </w:r>
    </w:p>
    <w:p w14:paraId="54D18912">
      <w:pPr>
        <w:adjustRightInd w:val="0"/>
        <w:snapToGrid w:val="0"/>
        <w:spacing w:line="360" w:lineRule="auto"/>
        <w:rPr>
          <w:rFonts w:hint="eastAsia" w:ascii="仿宋" w:hAnsi="仿宋" w:eastAsia="仿宋" w:cs="仿宋"/>
          <w:b/>
          <w:szCs w:val="21"/>
          <w:highlight w:val="none"/>
        </w:rPr>
      </w:pPr>
      <w:bookmarkStart w:id="79" w:name="_Toc15725"/>
      <w:r>
        <w:rPr>
          <w:rFonts w:hint="eastAsia" w:ascii="仿宋" w:hAnsi="仿宋" w:eastAsia="仿宋" w:cs="仿宋"/>
          <w:b/>
          <w:szCs w:val="21"/>
          <w:highlight w:val="none"/>
        </w:rPr>
        <w:t>29.比较与评价</w:t>
      </w:r>
      <w:bookmarkEnd w:id="79"/>
    </w:p>
    <w:p w14:paraId="2020979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29.1经符合性审查合格的响应文件，磋商小组将根据采购文件确定的评审办法，对其技术部分和商务部分作进一步的比较和评价。</w:t>
      </w:r>
    </w:p>
    <w:p w14:paraId="364FE9F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29.2 评审严格按照采购文件的要求和条件进行。按照供应商须知表29.2条规定的综合评分法进行评审，详细评审标准见采购文件第五章 评审方法。</w:t>
      </w:r>
    </w:p>
    <w:p w14:paraId="6D08BF3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综合评分法，是指响应文件满足采购文件全部实质性要求且按评审因素的量化指标评审得分最高的供应商为成交候选供应商的评审方法。</w:t>
      </w:r>
    </w:p>
    <w:p w14:paraId="13E5748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29.3 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w:t>
      </w:r>
      <w:r>
        <w:rPr>
          <w:rFonts w:hint="eastAsia" w:ascii="仿宋" w:hAnsi="仿宋" w:eastAsia="仿宋" w:cs="仿宋"/>
          <w:szCs w:val="21"/>
          <w:highlight w:val="none"/>
          <w:lang w:val="en-US" w:eastAsia="zh-CN"/>
        </w:rPr>
        <w:t>/</w:t>
      </w:r>
      <w:r>
        <w:rPr>
          <w:rFonts w:hint="eastAsia" w:ascii="仿宋" w:hAnsi="仿宋" w:eastAsia="仿宋" w:cs="仿宋"/>
          <w:color w:val="000000" w:themeColor="text1"/>
          <w:szCs w:val="21"/>
          <w:highlight w:val="none"/>
          <w14:textFill>
            <w14:solidFill>
              <w14:schemeClr w14:val="tx1"/>
            </w14:solidFill>
          </w14:textFill>
        </w:rPr>
        <w:t>%后参与</w:t>
      </w:r>
      <w:r>
        <w:rPr>
          <w:rFonts w:hint="eastAsia" w:ascii="仿宋" w:hAnsi="仿宋" w:eastAsia="仿宋" w:cs="仿宋"/>
          <w:szCs w:val="21"/>
          <w:highlight w:val="none"/>
        </w:rPr>
        <w:t>。具体详见第五章 评审办法。</w:t>
      </w:r>
    </w:p>
    <w:p w14:paraId="1BC2D7A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29.4依据财政部、发展改革委、生态环境部等部门发布的品目清单和国家确定的认证机构出具的、处于有效期之内的节能产品、环境标志产品认证证书实施政府优先采购。具体优先采购办法详见第五章 评审办法。</w:t>
      </w:r>
    </w:p>
    <w:p w14:paraId="06E2B6A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29.5根据财政部、辽宁省财政厅相关规定，对于列入《辽宁省创新产品和服务目录》内的产品、服务实施政府优先采购，具体优先采购办法详见第五章 评审办法。</w:t>
      </w:r>
    </w:p>
    <w:p w14:paraId="383AE1CC">
      <w:pPr>
        <w:adjustRightInd w:val="0"/>
        <w:snapToGrid w:val="0"/>
        <w:spacing w:line="360" w:lineRule="auto"/>
        <w:rPr>
          <w:rFonts w:hint="eastAsia" w:ascii="仿宋" w:hAnsi="仿宋" w:eastAsia="仿宋" w:cs="仿宋"/>
          <w:b/>
          <w:szCs w:val="21"/>
          <w:highlight w:val="none"/>
        </w:rPr>
      </w:pPr>
      <w:bookmarkStart w:id="80" w:name="_Toc27796"/>
      <w:r>
        <w:rPr>
          <w:rFonts w:hint="eastAsia" w:ascii="仿宋" w:hAnsi="仿宋" w:eastAsia="仿宋" w:cs="仿宋"/>
          <w:b/>
          <w:szCs w:val="21"/>
          <w:highlight w:val="none"/>
        </w:rPr>
        <w:t>★30.终止本次磋商</w:t>
      </w:r>
      <w:bookmarkEnd w:id="80"/>
    </w:p>
    <w:p w14:paraId="51C7425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出现下列情形之一的，采购人或采购代理机构应当终止本次竞争性磋商。</w:t>
      </w:r>
    </w:p>
    <w:p w14:paraId="0E47E1C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（1）因情况变化，不再符合规定的竞争性磋商采购方式适用情形的；</w:t>
      </w:r>
    </w:p>
    <w:p w14:paraId="32E49AC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（2）出现影响采购公正的违法、违规行为的；</w:t>
      </w:r>
    </w:p>
    <w:p w14:paraId="5D59171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（3）除本须知27.2条规定的情形外，在采购过程中符合要求的供应商或者报价未超过采购预算或最高限价的供应商不足3家的。</w:t>
      </w:r>
    </w:p>
    <w:p w14:paraId="48EF883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（4）因重大变故，采购任务取消的。</w:t>
      </w:r>
    </w:p>
    <w:p w14:paraId="483B45D3">
      <w:pPr>
        <w:adjustRightInd w:val="0"/>
        <w:snapToGrid w:val="0"/>
        <w:spacing w:line="360" w:lineRule="auto"/>
        <w:rPr>
          <w:rFonts w:hint="eastAsia" w:ascii="仿宋" w:hAnsi="仿宋" w:eastAsia="仿宋" w:cs="仿宋"/>
          <w:b/>
          <w:szCs w:val="21"/>
          <w:highlight w:val="none"/>
        </w:rPr>
      </w:pPr>
      <w:bookmarkStart w:id="81" w:name="_Toc13739"/>
      <w:r>
        <w:rPr>
          <w:rFonts w:hint="eastAsia" w:ascii="仿宋" w:hAnsi="仿宋" w:eastAsia="仿宋" w:cs="仿宋"/>
          <w:b/>
          <w:szCs w:val="21"/>
          <w:highlight w:val="none"/>
        </w:rPr>
        <w:t>31.成交候选供应商的确定原则及标准</w:t>
      </w:r>
      <w:bookmarkEnd w:id="81"/>
    </w:p>
    <w:p w14:paraId="4E41E9D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31.1除第34条规定外，磋商结束后，除了算数修正和落实政府采购政策需进行的价格扣除外，不对供应商的响应价格进行任何调整。评审结果按照得分由高至低的顺序排序。具体处理办法详见 第五章 评审方法。</w:t>
      </w:r>
    </w:p>
    <w:p w14:paraId="0FC9C92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31.2磋商小组将按供应商须知表31.2条中规定的数量推荐成交候选供应商。</w:t>
      </w:r>
    </w:p>
    <w:p w14:paraId="12A1F59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31.3因推荐成交候选供应商名单产生其他问题，由磋商小组集体研究处理。</w:t>
      </w:r>
    </w:p>
    <w:p w14:paraId="7A5A9A50">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★32.保密原则</w:t>
      </w:r>
    </w:p>
    <w:p w14:paraId="07B35B0B">
      <w:pPr>
        <w:adjustRightInd w:val="0"/>
        <w:snapToGrid w:val="0"/>
        <w:spacing w:line="360" w:lineRule="auto"/>
        <w:rPr>
          <w:rFonts w:hint="eastAsia" w:ascii="仿宋" w:hAnsi="仿宋" w:eastAsia="仿宋" w:cs="仿宋"/>
          <w:szCs w:val="21"/>
          <w:highlight w:val="none"/>
        </w:rPr>
      </w:pPr>
      <w:bookmarkStart w:id="82" w:name="_Toc21807"/>
      <w:r>
        <w:rPr>
          <w:rFonts w:hint="eastAsia" w:ascii="仿宋" w:hAnsi="仿宋" w:eastAsia="仿宋" w:cs="仿宋"/>
          <w:szCs w:val="21"/>
          <w:highlight w:val="none"/>
        </w:rPr>
        <w:t>32.1评审将在严格保密的情况下进行。</w:t>
      </w:r>
      <w:bookmarkEnd w:id="82"/>
    </w:p>
    <w:p w14:paraId="3CA1B0B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32.2有关人员应当遵守评审工作纪律，不得泄露评审文件、评审情况和评审过程中获悉的国家秘密、商业秘密。</w:t>
      </w:r>
    </w:p>
    <w:p w14:paraId="3B8CCD93">
      <w:pPr>
        <w:pStyle w:val="5"/>
        <w:adjustRightInd w:val="0"/>
        <w:snapToGrid w:val="0"/>
        <w:spacing w:before="120" w:beforeLines="50" w:after="0"/>
        <w:rPr>
          <w:rFonts w:hint="eastAsia" w:ascii="仿宋" w:hAnsi="仿宋" w:eastAsia="仿宋" w:cs="仿宋"/>
          <w:highlight w:val="none"/>
        </w:rPr>
      </w:pPr>
      <w:bookmarkStart w:id="83" w:name="_Toc533340145"/>
      <w:bookmarkStart w:id="84" w:name="_Toc4485624"/>
      <w:bookmarkStart w:id="85" w:name="_Toc19193"/>
      <w:r>
        <w:rPr>
          <w:rFonts w:hint="eastAsia" w:ascii="仿宋" w:hAnsi="仿宋" w:eastAsia="仿宋" w:cs="仿宋"/>
          <w:highlight w:val="none"/>
        </w:rPr>
        <w:t>七 确定成交</w:t>
      </w:r>
      <w:bookmarkEnd w:id="83"/>
      <w:bookmarkEnd w:id="84"/>
      <w:bookmarkEnd w:id="85"/>
    </w:p>
    <w:p w14:paraId="75D73AA7">
      <w:pPr>
        <w:adjustRightInd w:val="0"/>
        <w:snapToGrid w:val="0"/>
        <w:spacing w:line="360" w:lineRule="auto"/>
        <w:rPr>
          <w:rFonts w:hint="eastAsia" w:ascii="仿宋" w:hAnsi="仿宋" w:eastAsia="仿宋" w:cs="仿宋"/>
          <w:b/>
          <w:szCs w:val="21"/>
          <w:highlight w:val="none"/>
        </w:rPr>
      </w:pPr>
      <w:bookmarkStart w:id="86" w:name="_Toc24207"/>
      <w:r>
        <w:rPr>
          <w:rFonts w:hint="eastAsia" w:ascii="仿宋" w:hAnsi="仿宋" w:eastAsia="仿宋" w:cs="仿宋"/>
          <w:b/>
          <w:szCs w:val="21"/>
          <w:highlight w:val="none"/>
        </w:rPr>
        <w:t>33.确定成交供应商</w:t>
      </w:r>
      <w:bookmarkEnd w:id="86"/>
    </w:p>
    <w:p w14:paraId="162C757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33条。</w:t>
      </w:r>
    </w:p>
    <w:p w14:paraId="6CDAAEE7">
      <w:pPr>
        <w:adjustRightInd w:val="0"/>
        <w:snapToGrid w:val="0"/>
        <w:spacing w:line="360" w:lineRule="auto"/>
        <w:rPr>
          <w:rFonts w:hint="eastAsia" w:ascii="仿宋" w:hAnsi="仿宋" w:eastAsia="仿宋" w:cs="仿宋"/>
          <w:b/>
          <w:szCs w:val="21"/>
          <w:highlight w:val="none"/>
        </w:rPr>
      </w:pPr>
      <w:bookmarkStart w:id="87" w:name="_Toc12062"/>
      <w:r>
        <w:rPr>
          <w:rFonts w:hint="eastAsia" w:ascii="仿宋" w:hAnsi="仿宋" w:eastAsia="仿宋" w:cs="仿宋"/>
          <w:b/>
          <w:szCs w:val="21"/>
          <w:highlight w:val="none"/>
        </w:rPr>
        <w:t>★34.采购任务取消</w:t>
      </w:r>
      <w:bookmarkEnd w:id="87"/>
    </w:p>
    <w:p w14:paraId="3476311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因重大变故采购任务取消时，采购人有权拒绝任何供应商成交，且对受影响的供应商不承担任何责任。</w:t>
      </w:r>
    </w:p>
    <w:p w14:paraId="4AFD29FB">
      <w:pPr>
        <w:adjustRightInd w:val="0"/>
        <w:snapToGrid w:val="0"/>
        <w:spacing w:line="360" w:lineRule="auto"/>
        <w:rPr>
          <w:rFonts w:hint="eastAsia" w:ascii="仿宋" w:hAnsi="仿宋" w:eastAsia="仿宋" w:cs="仿宋"/>
          <w:b/>
          <w:szCs w:val="21"/>
          <w:highlight w:val="none"/>
        </w:rPr>
      </w:pPr>
      <w:bookmarkStart w:id="88" w:name="_Toc7403"/>
      <w:r>
        <w:rPr>
          <w:rFonts w:hint="eastAsia" w:ascii="仿宋" w:hAnsi="仿宋" w:eastAsia="仿宋" w:cs="仿宋"/>
          <w:b/>
          <w:szCs w:val="21"/>
          <w:highlight w:val="none"/>
        </w:rPr>
        <w:t>35.成交通知书</w:t>
      </w:r>
      <w:bookmarkEnd w:id="88"/>
    </w:p>
    <w:p w14:paraId="14F1D8B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35.1采购人或者采购代理机构应当在成交供应商确定之日起2个工作日内，在辽宁政府采购网上公告成交结果，同时向成交供应商发出成交通知书。</w:t>
      </w:r>
    </w:p>
    <w:p w14:paraId="327A8967">
      <w:pPr>
        <w:adjustRightInd w:val="0"/>
        <w:snapToGrid w:val="0"/>
        <w:spacing w:line="360" w:lineRule="auto"/>
        <w:rPr>
          <w:rFonts w:hint="eastAsia" w:ascii="仿宋" w:hAnsi="仿宋" w:eastAsia="仿宋" w:cs="仿宋"/>
          <w:szCs w:val="21"/>
          <w:highlight w:val="none"/>
        </w:rPr>
      </w:pPr>
      <w:bookmarkStart w:id="89" w:name="_Toc28867"/>
      <w:r>
        <w:rPr>
          <w:rFonts w:hint="eastAsia" w:ascii="仿宋" w:hAnsi="仿宋" w:eastAsia="仿宋" w:cs="仿宋"/>
          <w:szCs w:val="21"/>
          <w:highlight w:val="none"/>
        </w:rPr>
        <w:t>35.2成交通知书是合同的组成部分。</w:t>
      </w:r>
      <w:bookmarkEnd w:id="89"/>
    </w:p>
    <w:p w14:paraId="31103DF2">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★36.签订合同</w:t>
      </w:r>
    </w:p>
    <w:p w14:paraId="075AAE2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36.1 成交供应商应当自发出成交通知书之日起 30 日内，按照采购文件确定的事项签订政府采购合同。</w:t>
      </w:r>
    </w:p>
    <w:p w14:paraId="1A3E9CD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36.2除不可抗力等因素外，成交通知书发出后，采购人改变成交结果，或者成交供应商拒绝签订政府采购合同的，应当承担相应的法律责任。</w:t>
      </w:r>
    </w:p>
    <w:p w14:paraId="4D1C59B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实质性内容的协议。</w:t>
      </w:r>
    </w:p>
    <w:p w14:paraId="4EC8B8C3">
      <w:pPr>
        <w:adjustRightInd w:val="0"/>
        <w:snapToGrid w:val="0"/>
        <w:spacing w:line="360" w:lineRule="auto"/>
        <w:rPr>
          <w:rFonts w:hint="eastAsia" w:ascii="仿宋" w:hAnsi="仿宋" w:eastAsia="仿宋" w:cs="仿宋"/>
          <w:kern w:val="0"/>
          <w:sz w:val="22"/>
          <w:highlight w:val="none"/>
        </w:rPr>
      </w:pPr>
      <w:r>
        <w:rPr>
          <w:rFonts w:hint="eastAsia" w:ascii="仿宋" w:hAnsi="仿宋" w:eastAsia="仿宋" w:cs="仿宋"/>
          <w:szCs w:val="21"/>
          <w:highlight w:val="none"/>
        </w:rPr>
        <w:t>36.4 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仿宋" w:hAnsi="仿宋" w:eastAsia="仿宋" w:cs="仿宋"/>
          <w:kern w:val="0"/>
          <w:sz w:val="22"/>
          <w:highlight w:val="none"/>
        </w:rPr>
        <w:t>。</w:t>
      </w:r>
    </w:p>
    <w:p w14:paraId="2982754D">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★37.履约保证金</w:t>
      </w:r>
    </w:p>
    <w:p w14:paraId="7738106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37.1成交供应商应按照供应商须知表37.1条规定向采购人缴纳履约保证金。</w:t>
      </w:r>
    </w:p>
    <w:p w14:paraId="22EA901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663F44A1">
      <w:pPr>
        <w:adjustRightInd w:val="0"/>
        <w:snapToGrid w:val="0"/>
        <w:spacing w:line="360" w:lineRule="auto"/>
        <w:rPr>
          <w:rFonts w:hint="eastAsia" w:ascii="仿宋" w:hAnsi="仿宋" w:eastAsia="仿宋" w:cs="仿宋"/>
          <w:b/>
          <w:szCs w:val="21"/>
          <w:highlight w:val="none"/>
        </w:rPr>
      </w:pPr>
      <w:bookmarkStart w:id="90" w:name="_Toc10864"/>
      <w:r>
        <w:rPr>
          <w:rFonts w:hint="eastAsia" w:ascii="仿宋" w:hAnsi="仿宋" w:eastAsia="仿宋" w:cs="仿宋"/>
          <w:b/>
          <w:szCs w:val="21"/>
          <w:highlight w:val="none"/>
        </w:rPr>
        <w:t>★38.采购代理服务费</w:t>
      </w:r>
      <w:bookmarkEnd w:id="90"/>
    </w:p>
    <w:p w14:paraId="154C10B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成交供应商须按照供应商须知表38条规定，向采购代理机构支付采购代理服务费。</w:t>
      </w:r>
    </w:p>
    <w:p w14:paraId="624ED490">
      <w:pPr>
        <w:adjustRightInd w:val="0"/>
        <w:snapToGrid w:val="0"/>
        <w:spacing w:line="360" w:lineRule="auto"/>
        <w:rPr>
          <w:rFonts w:hint="eastAsia" w:ascii="仿宋" w:hAnsi="仿宋" w:eastAsia="仿宋" w:cs="仿宋"/>
          <w:b/>
          <w:szCs w:val="21"/>
          <w:highlight w:val="none"/>
        </w:rPr>
      </w:pPr>
      <w:bookmarkStart w:id="91" w:name="_Toc30459"/>
      <w:r>
        <w:rPr>
          <w:rFonts w:hint="eastAsia" w:ascii="仿宋" w:hAnsi="仿宋" w:eastAsia="仿宋" w:cs="仿宋"/>
          <w:b/>
          <w:szCs w:val="21"/>
          <w:highlight w:val="none"/>
        </w:rPr>
        <w:t>39.廉洁自律规定</w:t>
      </w:r>
      <w:bookmarkEnd w:id="91"/>
    </w:p>
    <w:p w14:paraId="2026FF9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39.1采购代理机构工作人员不得以不正当手段获取政府采购代理业务，不得与采购人、供应商恶意串通操纵政府采购活动。</w:t>
      </w:r>
    </w:p>
    <w:p w14:paraId="4113791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39.2采购代理机构工作人员不得接受采购人或者供应商组织的宴请、旅游、娱乐，不得收受礼品、现金、有价证券等。</w:t>
      </w:r>
    </w:p>
    <w:p w14:paraId="5D18FEBA">
      <w:pPr>
        <w:adjustRightInd w:val="0"/>
        <w:snapToGrid w:val="0"/>
        <w:spacing w:line="360" w:lineRule="auto"/>
        <w:rPr>
          <w:rFonts w:hint="eastAsia" w:ascii="仿宋" w:hAnsi="仿宋" w:eastAsia="仿宋" w:cs="仿宋"/>
          <w:b/>
          <w:szCs w:val="21"/>
          <w:highlight w:val="none"/>
        </w:rPr>
      </w:pPr>
      <w:bookmarkStart w:id="92" w:name="_Toc6419"/>
      <w:r>
        <w:rPr>
          <w:rFonts w:hint="eastAsia" w:ascii="仿宋" w:hAnsi="仿宋" w:eastAsia="仿宋" w:cs="仿宋"/>
          <w:b/>
          <w:szCs w:val="21"/>
          <w:highlight w:val="none"/>
        </w:rPr>
        <w:t>40.人员回避</w:t>
      </w:r>
      <w:bookmarkEnd w:id="92"/>
    </w:p>
    <w:p w14:paraId="2DBFCDE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供应商认为采购人及其相关人员有法律法规所列与其他供应商有利害关系的，可以向采购人或采购代理机构书面提出回避申请，并说明理由。</w:t>
      </w:r>
    </w:p>
    <w:p w14:paraId="0FBB9016">
      <w:pPr>
        <w:adjustRightInd w:val="0"/>
        <w:snapToGrid w:val="0"/>
        <w:spacing w:line="360" w:lineRule="auto"/>
        <w:rPr>
          <w:rFonts w:hint="eastAsia" w:ascii="仿宋" w:hAnsi="仿宋" w:eastAsia="仿宋" w:cs="仿宋"/>
          <w:b/>
          <w:szCs w:val="21"/>
          <w:highlight w:val="none"/>
        </w:rPr>
      </w:pPr>
      <w:bookmarkStart w:id="93" w:name="_Toc32336"/>
      <w:r>
        <w:rPr>
          <w:rFonts w:hint="eastAsia" w:ascii="仿宋" w:hAnsi="仿宋" w:eastAsia="仿宋" w:cs="仿宋"/>
          <w:b/>
          <w:szCs w:val="21"/>
          <w:highlight w:val="none"/>
        </w:rPr>
        <w:t>41.质疑与接收</w:t>
      </w:r>
      <w:bookmarkEnd w:id="93"/>
    </w:p>
    <w:p w14:paraId="5350C84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41.1供应商认为采购文件、采购过程和成交结果使自己的权益受到损害的，可以根据《中华人民共和国政府采购法》、《中华人民共和国政府采购法实施条例》、《</w:t>
      </w:r>
      <w:r>
        <w:rPr>
          <w:rFonts w:hint="eastAsia" w:ascii="仿宋" w:hAnsi="仿宋" w:eastAsia="仿宋" w:cs="仿宋"/>
          <w:szCs w:val="21"/>
          <w:highlight w:val="none"/>
          <w:lang w:eastAsia="zh-CN"/>
        </w:rPr>
        <w:t>政府采购竞争性磋商采购方式管理暂行办法</w:t>
      </w:r>
      <w:r>
        <w:rPr>
          <w:rFonts w:hint="eastAsia" w:ascii="仿宋" w:hAnsi="仿宋" w:eastAsia="仿宋" w:cs="仿宋"/>
          <w:szCs w:val="21"/>
          <w:highlight w:val="none"/>
        </w:rPr>
        <w:t>》和《政府采购质疑和投诉办法》的有关规定，依法向采购人或其委托的采购代理机构提出质疑。</w:t>
      </w:r>
    </w:p>
    <w:p w14:paraId="72D9181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41.2质疑供应商应按照财政部门制定的《政府采购质疑函范本》格式（详见辽宁政府采购网）和《政府采购质疑和投诉办法》的要求，在法定质疑期内以纸质形式提出质疑，针对同一采购程序环节的质疑应一次性提出。</w:t>
      </w:r>
    </w:p>
    <w:p w14:paraId="04CF034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超出法定质疑期的、重复提出的、分次提出的或内容、形式不符合《政府采购质疑和投诉办法》的，质疑供应商将依法承担不利后果。</w:t>
      </w:r>
    </w:p>
    <w:p w14:paraId="3AD5990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41.3采购代理机构质疑函接收部门、联系电话和通讯地址, 见供应商须知表41.3条。</w:t>
      </w:r>
    </w:p>
    <w:p w14:paraId="1476DD0D">
      <w:pPr>
        <w:adjustRightInd w:val="0"/>
        <w:snapToGrid w:val="0"/>
        <w:spacing w:line="360" w:lineRule="auto"/>
        <w:rPr>
          <w:rFonts w:hint="eastAsia" w:ascii="仿宋" w:hAnsi="仿宋" w:eastAsia="仿宋" w:cs="仿宋"/>
          <w:b/>
          <w:szCs w:val="21"/>
          <w:highlight w:val="none"/>
        </w:rPr>
      </w:pPr>
      <w:bookmarkStart w:id="94" w:name="_Toc1019"/>
      <w:r>
        <w:rPr>
          <w:rFonts w:hint="eastAsia" w:ascii="仿宋" w:hAnsi="仿宋" w:eastAsia="仿宋" w:cs="仿宋"/>
          <w:b/>
          <w:szCs w:val="21"/>
          <w:highlight w:val="none"/>
        </w:rPr>
        <w:t>42.履约验收</w:t>
      </w:r>
      <w:bookmarkEnd w:id="94"/>
    </w:p>
    <w:p w14:paraId="25B9C279">
      <w:pPr>
        <w:adjustRightInd w:val="0"/>
        <w:snapToGrid w:val="0"/>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本项目采购人及其委托的采购代理机构将严格按照政府采购相关法律法规以及《辽宁省政府采购履约验收管理办法》（辽财采〔2017〕603号）的要求进行验收。</w:t>
      </w:r>
    </w:p>
    <w:p w14:paraId="48D2EAA0">
      <w:pPr>
        <w:adjustRightInd w:val="0"/>
        <w:snapToGrid w:val="0"/>
        <w:spacing w:line="360" w:lineRule="auto"/>
        <w:jc w:val="center"/>
        <w:rPr>
          <w:rFonts w:hint="eastAsia" w:ascii="仿宋" w:hAnsi="仿宋" w:eastAsia="仿宋" w:cs="仿宋"/>
          <w:b/>
          <w:sz w:val="32"/>
          <w:szCs w:val="32"/>
          <w:highlight w:val="none"/>
        </w:rPr>
      </w:pPr>
      <w:bookmarkStart w:id="95" w:name="_Toc4485625"/>
    </w:p>
    <w:p w14:paraId="41B4B12F">
      <w:pPr>
        <w:adjustRightInd w:val="0"/>
        <w:snapToGrid w:val="0"/>
        <w:spacing w:line="360" w:lineRule="auto"/>
        <w:jc w:val="center"/>
        <w:outlineLvl w:val="2"/>
        <w:rPr>
          <w:rFonts w:hint="eastAsia" w:ascii="仿宋" w:hAnsi="仿宋" w:eastAsia="仿宋" w:cs="仿宋"/>
          <w:b/>
          <w:sz w:val="32"/>
          <w:szCs w:val="32"/>
          <w:highlight w:val="none"/>
        </w:rPr>
      </w:pPr>
      <w:bookmarkStart w:id="96" w:name="_Toc19209"/>
      <w:r>
        <w:rPr>
          <w:rFonts w:hint="eastAsia" w:ascii="仿宋" w:hAnsi="仿宋" w:eastAsia="仿宋" w:cs="仿宋"/>
          <w:b/>
          <w:sz w:val="32"/>
          <w:szCs w:val="32"/>
          <w:highlight w:val="none"/>
        </w:rPr>
        <w:t>八 其他</w:t>
      </w:r>
      <w:bookmarkEnd w:id="96"/>
    </w:p>
    <w:p w14:paraId="3A5A2A1E">
      <w:pPr>
        <w:adjustRightInd w:val="0"/>
        <w:snapToGrid w:val="0"/>
        <w:spacing w:line="360" w:lineRule="auto"/>
        <w:rPr>
          <w:rFonts w:hint="eastAsia" w:ascii="仿宋" w:hAnsi="仿宋" w:eastAsia="仿宋" w:cs="仿宋"/>
          <w:b/>
          <w:szCs w:val="21"/>
          <w:highlight w:val="none"/>
        </w:rPr>
      </w:pPr>
      <w:bookmarkStart w:id="97" w:name="_Toc17698"/>
      <w:bookmarkStart w:id="98" w:name="_Toc10522"/>
      <w:r>
        <w:rPr>
          <w:rFonts w:hint="eastAsia" w:ascii="仿宋" w:hAnsi="仿宋" w:eastAsia="仿宋" w:cs="仿宋"/>
          <w:b/>
          <w:szCs w:val="21"/>
          <w:highlight w:val="none"/>
        </w:rPr>
        <w:t>43.需要补充的其他内容</w:t>
      </w:r>
      <w:bookmarkEnd w:id="97"/>
    </w:p>
    <w:p w14:paraId="4F69761A">
      <w:pPr>
        <w:pStyle w:val="13"/>
        <w:spacing w:before="139"/>
        <w:ind w:left="63" w:right="63"/>
        <w:jc w:val="left"/>
        <w:rPr>
          <w:rFonts w:hint="eastAsia" w:ascii="仿宋" w:hAnsi="仿宋" w:eastAsia="仿宋" w:cs="仿宋"/>
          <w:sz w:val="21"/>
          <w:szCs w:val="21"/>
          <w:highlight w:val="none"/>
        </w:rPr>
        <w:sectPr>
          <w:pgSz w:w="11910" w:h="16840"/>
          <w:pgMar w:top="1440" w:right="1633" w:bottom="1440" w:left="1803" w:header="602" w:footer="805" w:gutter="0"/>
          <w:pgNumType w:fmt="decimal"/>
          <w:cols w:space="720" w:num="1"/>
        </w:sectPr>
      </w:pPr>
      <w:r>
        <w:rPr>
          <w:rFonts w:hint="eastAsia" w:ascii="仿宋" w:hAnsi="仿宋" w:eastAsia="仿宋" w:cs="仿宋"/>
          <w:sz w:val="21"/>
          <w:szCs w:val="21"/>
          <w:highlight w:val="none"/>
        </w:rPr>
        <w:t>需要补充的其他内容：见供应商须知表。</w:t>
      </w:r>
    </w:p>
    <w:p w14:paraId="45A6FE8D">
      <w:pPr>
        <w:pStyle w:val="3"/>
        <w:rPr>
          <w:rFonts w:hint="eastAsia" w:ascii="仿宋" w:hAnsi="仿宋" w:eastAsia="仿宋" w:cs="仿宋"/>
          <w:highlight w:val="none"/>
        </w:rPr>
      </w:pPr>
      <w:bookmarkStart w:id="99" w:name="_Toc12788"/>
      <w:r>
        <w:rPr>
          <w:rFonts w:hint="eastAsia" w:ascii="仿宋" w:hAnsi="仿宋" w:eastAsia="仿宋" w:cs="仿宋"/>
          <w:highlight w:val="none"/>
        </w:rPr>
        <w:t>第二章 响应文件内容及格式</w:t>
      </w:r>
      <w:bookmarkEnd w:id="95"/>
      <w:bookmarkEnd w:id="98"/>
      <w:bookmarkEnd w:id="99"/>
    </w:p>
    <w:p w14:paraId="180D0440">
      <w:pPr>
        <w:snapToGrid w:val="0"/>
        <w:spacing w:before="159" w:beforeLines="50" w:after="159" w:afterLines="50"/>
        <w:ind w:firstLine="482" w:firstLineChars="200"/>
        <w:rPr>
          <w:rFonts w:hint="eastAsia" w:ascii="仿宋" w:hAnsi="仿宋" w:eastAsia="仿宋" w:cs="仿宋"/>
          <w:highlight w:val="none"/>
        </w:rPr>
      </w:pPr>
      <w:bookmarkStart w:id="100" w:name="sys_投标文件内容及格式：Block"/>
      <w:bookmarkEnd w:id="100"/>
      <w:bookmarkStart w:id="101" w:name="投标文件内容及格式：Block"/>
      <w:bookmarkEnd w:id="101"/>
      <w:r>
        <w:rPr>
          <w:rFonts w:hint="eastAsia" w:ascii="仿宋" w:hAnsi="仿宋" w:eastAsia="仿宋" w:cs="仿宋"/>
          <w:b/>
          <w:sz w:val="24"/>
          <w:highlight w:val="none"/>
        </w:rPr>
        <w:t>一、备份文件、电子文档的外封面、封口、封皮及目录</w:t>
      </w:r>
    </w:p>
    <w:tbl>
      <w:tblPr>
        <w:tblStyle w:val="45"/>
        <w:tblW w:w="84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892"/>
        <w:gridCol w:w="882"/>
      </w:tblGrid>
      <w:tr w14:paraId="283D2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7" w:type="dxa"/>
            <w:vAlign w:val="center"/>
          </w:tcPr>
          <w:p w14:paraId="4F98AC29">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892" w:type="dxa"/>
            <w:vAlign w:val="center"/>
          </w:tcPr>
          <w:p w14:paraId="0B591537">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内容</w:t>
            </w:r>
          </w:p>
        </w:tc>
        <w:tc>
          <w:tcPr>
            <w:tcW w:w="882" w:type="dxa"/>
            <w:vAlign w:val="center"/>
          </w:tcPr>
          <w:p w14:paraId="1A13DBC4">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6F5B4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561C2F71">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892" w:type="dxa"/>
            <w:vAlign w:val="center"/>
          </w:tcPr>
          <w:p w14:paraId="0A275B57">
            <w:pPr>
              <w:snapToGrid w:val="0"/>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备份文件的外封面及封口</w:t>
            </w:r>
          </w:p>
        </w:tc>
        <w:tc>
          <w:tcPr>
            <w:tcW w:w="882" w:type="dxa"/>
            <w:vAlign w:val="center"/>
          </w:tcPr>
          <w:p w14:paraId="7B3054D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r>
      <w:tr w14:paraId="27D9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7C45078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892" w:type="dxa"/>
            <w:vAlign w:val="center"/>
          </w:tcPr>
          <w:p w14:paraId="28F05DA7">
            <w:pPr>
              <w:snapToGrid w:val="0"/>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响应文件的封皮</w:t>
            </w:r>
          </w:p>
        </w:tc>
        <w:tc>
          <w:tcPr>
            <w:tcW w:w="882" w:type="dxa"/>
            <w:vAlign w:val="center"/>
          </w:tcPr>
          <w:p w14:paraId="6E5D1FC2">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r>
      <w:tr w14:paraId="16190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7F7B118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892" w:type="dxa"/>
            <w:vAlign w:val="center"/>
          </w:tcPr>
          <w:p w14:paraId="77155811">
            <w:pPr>
              <w:snapToGrid w:val="0"/>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响应文件的目录</w:t>
            </w:r>
          </w:p>
        </w:tc>
        <w:tc>
          <w:tcPr>
            <w:tcW w:w="882" w:type="dxa"/>
            <w:vAlign w:val="center"/>
          </w:tcPr>
          <w:p w14:paraId="5A428BFD">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r>
    </w:tbl>
    <w:p w14:paraId="17DC6719">
      <w:pPr>
        <w:snapToGrid w:val="0"/>
        <w:spacing w:before="159" w:beforeLines="50" w:after="159" w:afterLines="50"/>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二、资格证明材料（有一项不符合要求，不能进入下一阶段评审）</w:t>
      </w:r>
    </w:p>
    <w:tbl>
      <w:tblPr>
        <w:tblStyle w:val="45"/>
        <w:tblW w:w="8459" w:type="dxa"/>
        <w:jc w:val="center"/>
        <w:tblLayout w:type="fixed"/>
        <w:tblCellMar>
          <w:top w:w="0" w:type="dxa"/>
          <w:left w:w="0" w:type="dxa"/>
          <w:bottom w:w="0" w:type="dxa"/>
          <w:right w:w="0" w:type="dxa"/>
        </w:tblCellMar>
      </w:tblPr>
      <w:tblGrid>
        <w:gridCol w:w="683"/>
        <w:gridCol w:w="6920"/>
        <w:gridCol w:w="856"/>
      </w:tblGrid>
      <w:tr w14:paraId="2B8277B3">
        <w:tblPrEx>
          <w:tblCellMar>
            <w:top w:w="0" w:type="dxa"/>
            <w:left w:w="0" w:type="dxa"/>
            <w:bottom w:w="0" w:type="dxa"/>
            <w:right w:w="0" w:type="dxa"/>
          </w:tblCellMar>
        </w:tblPrEx>
        <w:trPr>
          <w:trHeight w:val="460" w:hRule="atLeast"/>
          <w:tblHeader/>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C02444">
            <w:pPr>
              <w:adjustRightInd w:val="0"/>
              <w:snapToGrid w:val="0"/>
              <w:jc w:val="center"/>
              <w:rPr>
                <w:rFonts w:hint="eastAsia" w:ascii="仿宋" w:hAnsi="仿宋" w:eastAsia="仿宋" w:cs="仿宋"/>
                <w:szCs w:val="21"/>
                <w:highlight w:val="none"/>
              </w:rPr>
            </w:pPr>
            <w:bookmarkStart w:id="102" w:name="sys_资格性证明材料：Document"/>
            <w:bookmarkStart w:id="103" w:name="资格性证明材料：Document"/>
            <w:r>
              <w:rPr>
                <w:rFonts w:hint="eastAsia" w:ascii="仿宋" w:hAnsi="仿宋" w:eastAsia="仿宋" w:cs="仿宋"/>
                <w:szCs w:val="21"/>
                <w:highlight w:val="none"/>
              </w:rPr>
              <w:t>序号</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8B1C65">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资格证明材料</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2C4BB0">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格式</w:t>
            </w:r>
          </w:p>
        </w:tc>
      </w:tr>
      <w:tr w14:paraId="28D0B4DF">
        <w:tblPrEx>
          <w:tblCellMar>
            <w:top w:w="0" w:type="dxa"/>
            <w:left w:w="0" w:type="dxa"/>
            <w:bottom w:w="0" w:type="dxa"/>
            <w:right w:w="0" w:type="dxa"/>
          </w:tblCellMar>
        </w:tblPrEx>
        <w:trPr>
          <w:trHeight w:val="859"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67A156">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9F0565">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营业执照或事业单位法人证书或执业许可证等证明文件复印件或自然人的身份证明复印件（自然人身份证明仅在自然人作为响应主体时适用）</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529526">
            <w:pPr>
              <w:adjustRightInd w:val="0"/>
              <w:snapToGrid w:val="0"/>
              <w:jc w:val="center"/>
              <w:rPr>
                <w:rFonts w:hint="eastAsia" w:ascii="仿宋" w:hAnsi="仿宋" w:eastAsia="仿宋" w:cs="仿宋"/>
                <w:szCs w:val="21"/>
                <w:highlight w:val="none"/>
              </w:rPr>
            </w:pPr>
          </w:p>
        </w:tc>
      </w:tr>
      <w:tr w14:paraId="39C738CF">
        <w:tblPrEx>
          <w:tblCellMar>
            <w:top w:w="0" w:type="dxa"/>
            <w:left w:w="0" w:type="dxa"/>
            <w:bottom w:w="0" w:type="dxa"/>
            <w:right w:w="0" w:type="dxa"/>
          </w:tblCellMar>
        </w:tblPrEx>
        <w:trPr>
          <w:trHeight w:val="590"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5BAD6E">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0B100A">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组织机构代码证复印件（三证合一的不需提供）</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57BED6">
            <w:pPr>
              <w:adjustRightInd w:val="0"/>
              <w:snapToGrid w:val="0"/>
              <w:jc w:val="center"/>
              <w:rPr>
                <w:rFonts w:hint="eastAsia" w:ascii="仿宋" w:hAnsi="仿宋" w:eastAsia="仿宋" w:cs="仿宋"/>
                <w:szCs w:val="21"/>
                <w:highlight w:val="none"/>
              </w:rPr>
            </w:pPr>
          </w:p>
        </w:tc>
      </w:tr>
      <w:tr w14:paraId="10319345">
        <w:tblPrEx>
          <w:tblCellMar>
            <w:top w:w="0" w:type="dxa"/>
            <w:left w:w="0" w:type="dxa"/>
            <w:bottom w:w="0" w:type="dxa"/>
            <w:right w:w="0" w:type="dxa"/>
          </w:tblCellMar>
        </w:tblPrEx>
        <w:trPr>
          <w:trHeight w:val="590"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FFA8FE">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5CAD05">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税务登记证复印件（三证合一的不需提供）</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2E360D">
            <w:pPr>
              <w:adjustRightInd w:val="0"/>
              <w:snapToGrid w:val="0"/>
              <w:jc w:val="center"/>
              <w:rPr>
                <w:rFonts w:hint="eastAsia" w:ascii="仿宋" w:hAnsi="仿宋" w:eastAsia="仿宋" w:cs="仿宋"/>
                <w:szCs w:val="21"/>
                <w:highlight w:val="none"/>
              </w:rPr>
            </w:pPr>
          </w:p>
        </w:tc>
      </w:tr>
      <w:tr w14:paraId="69E85B75">
        <w:tblPrEx>
          <w:tblCellMar>
            <w:top w:w="0" w:type="dxa"/>
            <w:left w:w="0" w:type="dxa"/>
            <w:bottom w:w="0" w:type="dxa"/>
            <w:right w:w="0" w:type="dxa"/>
          </w:tblCellMar>
        </w:tblPrEx>
        <w:trPr>
          <w:trHeight w:val="590"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92B281">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9964C2">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法定代表人（或非法人组织负责人）身份证明书（自然人参加磋商的无需提供）</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E17249">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r>
      <w:tr w14:paraId="3D4D7DC3">
        <w:tblPrEx>
          <w:tblCellMar>
            <w:top w:w="0" w:type="dxa"/>
            <w:left w:w="0" w:type="dxa"/>
            <w:bottom w:w="0" w:type="dxa"/>
            <w:right w:w="0" w:type="dxa"/>
          </w:tblCellMar>
        </w:tblPrEx>
        <w:trPr>
          <w:trHeight w:val="590"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41E1DD">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66853B">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法定代表人（或非法人组织负责人）授权委托书（授权委托人参加磋商的须提供）</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975824">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r>
      <w:tr w14:paraId="492D4A17">
        <w:tblPrEx>
          <w:tblCellMar>
            <w:top w:w="0" w:type="dxa"/>
            <w:left w:w="0" w:type="dxa"/>
            <w:bottom w:w="0" w:type="dxa"/>
            <w:right w:w="0" w:type="dxa"/>
          </w:tblCellMar>
        </w:tblPrEx>
        <w:trPr>
          <w:trHeight w:val="590"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A7EE58">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7CF692">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具有良好的商业信誉和健全的财务会计制度的承诺函</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1B2A5D">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r>
      <w:tr w14:paraId="734C492D">
        <w:tblPrEx>
          <w:tblCellMar>
            <w:top w:w="0" w:type="dxa"/>
            <w:left w:w="0" w:type="dxa"/>
            <w:bottom w:w="0" w:type="dxa"/>
            <w:right w:w="0" w:type="dxa"/>
          </w:tblCellMar>
        </w:tblPrEx>
        <w:trPr>
          <w:trHeight w:val="1125"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ADD0D6">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EBDD11">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磋商会议时间前六个月内任一个月的依法缴纳税收的缴款凭据复印件）</w:t>
            </w:r>
          </w:p>
          <w:p w14:paraId="0E127B13">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（注：依法免税的供应商，应提供相关证明材料，包括相关法规要求原文及加盖公章的情况说明）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F8C005">
            <w:pPr>
              <w:adjustRightInd w:val="0"/>
              <w:snapToGrid w:val="0"/>
              <w:jc w:val="center"/>
              <w:rPr>
                <w:rFonts w:hint="eastAsia" w:ascii="仿宋" w:hAnsi="仿宋" w:eastAsia="仿宋" w:cs="仿宋"/>
                <w:szCs w:val="21"/>
                <w:highlight w:val="none"/>
              </w:rPr>
            </w:pPr>
          </w:p>
        </w:tc>
      </w:tr>
      <w:tr w14:paraId="616CE1BD">
        <w:tblPrEx>
          <w:tblCellMar>
            <w:top w:w="0" w:type="dxa"/>
            <w:left w:w="0" w:type="dxa"/>
            <w:bottom w:w="0" w:type="dxa"/>
            <w:right w:w="0" w:type="dxa"/>
          </w:tblCellMar>
        </w:tblPrEx>
        <w:trPr>
          <w:trHeight w:val="1393"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A38B62">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F86521">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磋商会议时间前六个月内任一个月的依法缴纳社会保障资金的缴款凭据复印件</w:t>
            </w:r>
          </w:p>
          <w:p w14:paraId="68BF196E">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（注：依法不需要缴纳社会保障资金的供应商，应提供相关证明材料，包括相关法规要求原文及加盖公章的情况说明）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8E0110">
            <w:pPr>
              <w:adjustRightInd w:val="0"/>
              <w:snapToGrid w:val="0"/>
              <w:jc w:val="center"/>
              <w:rPr>
                <w:rFonts w:hint="eastAsia" w:ascii="仿宋" w:hAnsi="仿宋" w:eastAsia="仿宋" w:cs="仿宋"/>
                <w:szCs w:val="21"/>
                <w:highlight w:val="none"/>
              </w:rPr>
            </w:pPr>
          </w:p>
        </w:tc>
      </w:tr>
      <w:tr w14:paraId="05987B4D">
        <w:tblPrEx>
          <w:tblCellMar>
            <w:top w:w="0" w:type="dxa"/>
            <w:left w:w="0" w:type="dxa"/>
            <w:bottom w:w="0" w:type="dxa"/>
            <w:right w:w="0" w:type="dxa"/>
          </w:tblCellMar>
        </w:tblPrEx>
        <w:trPr>
          <w:trHeight w:val="578"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D48100">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9</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5FC0AF">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具备履行合同所必需的设备和专业技术能力声明函</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8E49F5">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r>
      <w:tr w14:paraId="323767FC">
        <w:tblPrEx>
          <w:tblCellMar>
            <w:top w:w="0" w:type="dxa"/>
            <w:left w:w="0" w:type="dxa"/>
            <w:bottom w:w="0" w:type="dxa"/>
            <w:right w:w="0" w:type="dxa"/>
          </w:tblCellMar>
        </w:tblPrEx>
        <w:trPr>
          <w:trHeight w:val="593"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38A2AC">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10</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890971">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参加政府采购活动前3年内在经营活动中没有重大违法记录的书面声明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96D5FF">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0C4E155A">
        <w:tblPrEx>
          <w:tblCellMar>
            <w:top w:w="0" w:type="dxa"/>
            <w:left w:w="0" w:type="dxa"/>
            <w:bottom w:w="0" w:type="dxa"/>
            <w:right w:w="0" w:type="dxa"/>
          </w:tblCellMar>
        </w:tblPrEx>
        <w:trPr>
          <w:trHeight w:val="704"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62BD74">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11</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FECE87">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其它资格证明文件：</w:t>
            </w:r>
          </w:p>
          <w:p w14:paraId="7CBEC8C8">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1.供应商具备环保工程专业承包叁级及以上资质</w:t>
            </w:r>
            <w:r>
              <w:rPr>
                <w:rFonts w:hint="eastAsia" w:ascii="仿宋" w:hAnsi="仿宋" w:eastAsia="仿宋" w:cs="仿宋"/>
                <w:szCs w:val="21"/>
                <w:highlight w:val="none"/>
                <w:lang w:val="en-US" w:eastAsia="zh-CN"/>
              </w:rPr>
              <w:t>及</w:t>
            </w:r>
            <w:r>
              <w:rPr>
                <w:rFonts w:hint="eastAsia" w:ascii="仿宋" w:hAnsi="仿宋" w:eastAsia="仿宋" w:cs="仿宋"/>
                <w:szCs w:val="21"/>
                <w:highlight w:val="none"/>
              </w:rPr>
              <w:t xml:space="preserve">机电工程施工总承包叁级及以上资质，并在人员、设备、资金等方面具有相应的施工能力； </w:t>
            </w:r>
          </w:p>
          <w:p w14:paraId="2269E65E">
            <w:pPr>
              <w:snapToGrid w:val="0"/>
              <w:rPr>
                <w:rFonts w:hint="eastAsia" w:ascii="仿宋" w:hAnsi="仿宋" w:eastAsia="仿宋" w:cs="仿宋"/>
                <w:szCs w:val="21"/>
                <w:highlight w:val="none"/>
              </w:rPr>
            </w:pPr>
            <w:r>
              <w:rPr>
                <w:rFonts w:hint="eastAsia" w:ascii="仿宋" w:hAnsi="仿宋" w:eastAsia="仿宋" w:cs="仿宋"/>
                <w:szCs w:val="21"/>
                <w:highlight w:val="none"/>
              </w:rPr>
              <w:t xml:space="preserve">2.供应商应具备有效的安全生产许可证； </w:t>
            </w:r>
          </w:p>
          <w:p w14:paraId="59038E47">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3.拟投入本项目的项目经理（建造师）须具备相关专业贰级（含）以上国家注册建造师资格证书，并具备有效期内的安全生产考核证。</w:t>
            </w:r>
          </w:p>
          <w:p w14:paraId="308B4DBC">
            <w:pPr>
              <w:bidi w:val="0"/>
              <w:rPr>
                <w:rFonts w:hint="default"/>
                <w:lang w:val="en-US" w:eastAsia="zh-CN"/>
              </w:rPr>
            </w:pPr>
            <w:r>
              <w:rPr>
                <w:rFonts w:hint="eastAsia"/>
                <w:lang w:val="en-US" w:eastAsia="zh-CN"/>
              </w:rPr>
              <w:t>4.</w:t>
            </w:r>
            <w:r>
              <w:rPr>
                <w:rFonts w:hint="eastAsia" w:ascii="仿宋" w:hAnsi="仿宋" w:eastAsia="仿宋" w:cs="仿宋"/>
                <w:szCs w:val="21"/>
                <w:highlight w:val="none"/>
              </w:rPr>
              <w:t>中小企业声明函（格式1</w:t>
            </w:r>
            <w:r>
              <w:rPr>
                <w:rFonts w:hint="eastAsia" w:ascii="仿宋" w:hAnsi="仿宋" w:eastAsia="仿宋" w:cs="仿宋"/>
                <w:szCs w:val="21"/>
                <w:highlight w:val="none"/>
                <w:lang w:val="en-US" w:eastAsia="zh-CN"/>
              </w:rPr>
              <w:t>7</w:t>
            </w:r>
            <w:r>
              <w:rPr>
                <w:rFonts w:hint="eastAsia" w:ascii="仿宋" w:hAnsi="仿宋" w:eastAsia="仿宋" w:cs="仿宋"/>
                <w:szCs w:val="21"/>
                <w:highlight w:val="none"/>
              </w:rPr>
              <w:t>）（注：监狱企业或残疾人福利性单位视同为小型、微型企业；监狱企业提供监狱企业证明文件（格式自拟）、残疾人福利性单位提供残疾人福利性单位声明函（格式1</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），如供应商不是监狱企业或残疾人福利性单位则无需提供）</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8797A3">
            <w:pPr>
              <w:adjustRightInd w:val="0"/>
              <w:snapToGrid w:val="0"/>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17、19</w:t>
            </w:r>
          </w:p>
        </w:tc>
      </w:tr>
      <w:tr w14:paraId="022FFEC4">
        <w:tblPrEx>
          <w:tblCellMar>
            <w:top w:w="0" w:type="dxa"/>
            <w:left w:w="0" w:type="dxa"/>
            <w:bottom w:w="0" w:type="dxa"/>
            <w:right w:w="0" w:type="dxa"/>
          </w:tblCellMar>
        </w:tblPrEx>
        <w:trPr>
          <w:trHeight w:val="647" w:hRule="atLeast"/>
          <w:jc w:val="center"/>
        </w:trPr>
        <w:tc>
          <w:tcPr>
            <w:tcW w:w="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D25CFB">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12</w:t>
            </w:r>
          </w:p>
        </w:tc>
        <w:tc>
          <w:tcPr>
            <w:tcW w:w="69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B3E222">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信用记录（供应商按采购文件要求自行查询，并将截图附在投标文件中，采购人或采购代理机构将按照采购文件规定的审查期间内进行查询）</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06DE18">
            <w:pPr>
              <w:adjustRightInd w:val="0"/>
              <w:snapToGrid w:val="0"/>
              <w:jc w:val="center"/>
              <w:rPr>
                <w:rFonts w:hint="eastAsia" w:ascii="仿宋" w:hAnsi="仿宋" w:eastAsia="仿宋" w:cs="仿宋"/>
                <w:szCs w:val="21"/>
                <w:highlight w:val="none"/>
              </w:rPr>
            </w:pPr>
          </w:p>
        </w:tc>
      </w:tr>
    </w:tbl>
    <w:p w14:paraId="79C244F1">
      <w:pPr>
        <w:snapToGrid w:val="0"/>
        <w:spacing w:before="159" w:beforeLines="50" w:after="159" w:afterLines="50"/>
        <w:ind w:firstLine="482" w:firstLineChars="200"/>
        <w:rPr>
          <w:rFonts w:hint="eastAsia" w:ascii="仿宋" w:hAnsi="仿宋" w:eastAsia="仿宋" w:cs="仿宋"/>
          <w:b/>
          <w:sz w:val="24"/>
          <w:highlight w:val="none"/>
        </w:rPr>
      </w:pPr>
    </w:p>
    <w:p w14:paraId="2B46BFEC">
      <w:pPr>
        <w:snapToGrid w:val="0"/>
        <w:spacing w:before="159" w:beforeLines="50" w:after="159" w:afterLines="50"/>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三、符合性证明材料（有一项不符合要求，不能进入下一阶段评审）</w:t>
      </w:r>
    </w:p>
    <w:bookmarkEnd w:id="102"/>
    <w:bookmarkEnd w:id="103"/>
    <w:tbl>
      <w:tblPr>
        <w:tblStyle w:val="45"/>
        <w:tblW w:w="8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6880"/>
        <w:gridCol w:w="845"/>
      </w:tblGrid>
      <w:tr w14:paraId="3A220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blHeader/>
          <w:jc w:val="center"/>
        </w:trPr>
        <w:tc>
          <w:tcPr>
            <w:tcW w:w="655" w:type="dxa"/>
            <w:vAlign w:val="center"/>
          </w:tcPr>
          <w:p w14:paraId="42F97824">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880" w:type="dxa"/>
            <w:vAlign w:val="center"/>
          </w:tcPr>
          <w:p w14:paraId="6691A33C">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符合性证明材料</w:t>
            </w:r>
          </w:p>
        </w:tc>
        <w:tc>
          <w:tcPr>
            <w:tcW w:w="845" w:type="dxa"/>
            <w:vAlign w:val="center"/>
          </w:tcPr>
          <w:p w14:paraId="2A3C4204">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548DB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55" w:type="dxa"/>
            <w:vAlign w:val="center"/>
          </w:tcPr>
          <w:p w14:paraId="2944CAEE">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880" w:type="dxa"/>
            <w:vAlign w:val="center"/>
          </w:tcPr>
          <w:p w14:paraId="213B3504">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响应函</w:t>
            </w:r>
          </w:p>
        </w:tc>
        <w:tc>
          <w:tcPr>
            <w:tcW w:w="845" w:type="dxa"/>
            <w:vAlign w:val="center"/>
          </w:tcPr>
          <w:p w14:paraId="5305AFCD">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9</w:t>
            </w:r>
          </w:p>
        </w:tc>
      </w:tr>
      <w:tr w14:paraId="66A14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55" w:type="dxa"/>
            <w:vAlign w:val="center"/>
          </w:tcPr>
          <w:p w14:paraId="0FEC86CF">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880" w:type="dxa"/>
            <w:vAlign w:val="center"/>
          </w:tcPr>
          <w:p w14:paraId="4B7E8528">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报价一览表</w:t>
            </w:r>
          </w:p>
        </w:tc>
        <w:tc>
          <w:tcPr>
            <w:tcW w:w="845" w:type="dxa"/>
            <w:vAlign w:val="center"/>
          </w:tcPr>
          <w:p w14:paraId="1545E9C2">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w:t>
            </w:r>
          </w:p>
        </w:tc>
      </w:tr>
      <w:tr w14:paraId="5A15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55" w:type="dxa"/>
            <w:vAlign w:val="center"/>
          </w:tcPr>
          <w:p w14:paraId="2682EA4E">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880" w:type="dxa"/>
            <w:vAlign w:val="center"/>
          </w:tcPr>
          <w:p w14:paraId="18DF2EBC">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已标价工程量清单</w:t>
            </w:r>
          </w:p>
        </w:tc>
        <w:tc>
          <w:tcPr>
            <w:tcW w:w="845" w:type="dxa"/>
            <w:vAlign w:val="center"/>
          </w:tcPr>
          <w:p w14:paraId="1CFDCD52">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w:t>
            </w:r>
          </w:p>
        </w:tc>
      </w:tr>
      <w:tr w14:paraId="4A94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55" w:type="dxa"/>
          </w:tcPr>
          <w:p w14:paraId="0082C002">
            <w:pPr>
              <w:pStyle w:val="145"/>
              <w:spacing w:before="72"/>
              <w:ind w:left="8"/>
              <w:jc w:val="center"/>
              <w:rPr>
                <w:rFonts w:hint="eastAsia" w:ascii="仿宋" w:hAnsi="仿宋" w:eastAsia="仿宋" w:cs="仿宋"/>
                <w:kern w:val="0"/>
                <w:szCs w:val="21"/>
                <w:highlight w:val="none"/>
              </w:rPr>
            </w:pPr>
            <w:r>
              <w:rPr>
                <w:rFonts w:hint="eastAsia" w:ascii="仿宋" w:hAnsi="仿宋" w:eastAsia="仿宋" w:cs="仿宋"/>
                <w:w w:val="99"/>
                <w:highlight w:val="none"/>
                <w:lang w:val="en-US"/>
              </w:rPr>
              <w:t>4</w:t>
            </w:r>
          </w:p>
        </w:tc>
        <w:tc>
          <w:tcPr>
            <w:tcW w:w="6880" w:type="dxa"/>
          </w:tcPr>
          <w:p w14:paraId="65087186">
            <w:pPr>
              <w:pStyle w:val="145"/>
              <w:spacing w:before="72"/>
              <w:rPr>
                <w:rFonts w:hint="eastAsia" w:ascii="仿宋" w:hAnsi="仿宋" w:eastAsia="仿宋" w:cs="仿宋"/>
                <w:szCs w:val="21"/>
                <w:highlight w:val="none"/>
              </w:rPr>
            </w:pPr>
            <w:r>
              <w:rPr>
                <w:rFonts w:hint="eastAsia" w:ascii="仿宋" w:hAnsi="仿宋" w:eastAsia="仿宋" w:cs="仿宋"/>
                <w:highlight w:val="none"/>
              </w:rPr>
              <w:t>确保工程质量承诺书</w:t>
            </w:r>
          </w:p>
        </w:tc>
        <w:tc>
          <w:tcPr>
            <w:tcW w:w="845" w:type="dxa"/>
          </w:tcPr>
          <w:p w14:paraId="674977DF">
            <w:pPr>
              <w:pStyle w:val="145"/>
              <w:spacing w:before="105"/>
              <w:ind w:left="194" w:right="188"/>
              <w:jc w:val="center"/>
              <w:rPr>
                <w:rFonts w:hint="eastAsia" w:ascii="仿宋" w:hAnsi="仿宋" w:eastAsia="仿宋" w:cs="仿宋"/>
                <w:kern w:val="0"/>
                <w:szCs w:val="21"/>
                <w:highlight w:val="none"/>
                <w:lang w:val="en-US"/>
              </w:rPr>
            </w:pPr>
            <w:r>
              <w:rPr>
                <w:rFonts w:hint="eastAsia" w:ascii="仿宋" w:hAnsi="仿宋" w:eastAsia="仿宋" w:cs="仿宋"/>
                <w:highlight w:val="none"/>
              </w:rPr>
              <w:t>12</w:t>
            </w:r>
          </w:p>
        </w:tc>
      </w:tr>
      <w:tr w14:paraId="0A33A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55" w:type="dxa"/>
          </w:tcPr>
          <w:p w14:paraId="163F1F3D">
            <w:pPr>
              <w:pStyle w:val="145"/>
              <w:spacing w:before="72"/>
              <w:ind w:left="8"/>
              <w:jc w:val="center"/>
              <w:rPr>
                <w:rFonts w:hint="eastAsia" w:ascii="仿宋" w:hAnsi="仿宋" w:eastAsia="仿宋" w:cs="仿宋"/>
                <w:kern w:val="0"/>
                <w:szCs w:val="21"/>
                <w:highlight w:val="none"/>
              </w:rPr>
            </w:pPr>
            <w:r>
              <w:rPr>
                <w:rFonts w:hint="eastAsia" w:ascii="仿宋" w:hAnsi="仿宋" w:eastAsia="仿宋" w:cs="仿宋"/>
                <w:w w:val="99"/>
                <w:highlight w:val="none"/>
                <w:lang w:val="en-US"/>
              </w:rPr>
              <w:t>5</w:t>
            </w:r>
          </w:p>
        </w:tc>
        <w:tc>
          <w:tcPr>
            <w:tcW w:w="6880" w:type="dxa"/>
          </w:tcPr>
          <w:p w14:paraId="0E229A9F">
            <w:pPr>
              <w:pStyle w:val="145"/>
              <w:spacing w:before="72"/>
              <w:rPr>
                <w:rFonts w:hint="eastAsia" w:ascii="仿宋" w:hAnsi="仿宋" w:eastAsia="仿宋" w:cs="仿宋"/>
                <w:szCs w:val="21"/>
                <w:highlight w:val="none"/>
              </w:rPr>
            </w:pPr>
            <w:r>
              <w:rPr>
                <w:rFonts w:hint="eastAsia" w:ascii="仿宋" w:hAnsi="仿宋" w:eastAsia="仿宋" w:cs="仿宋"/>
                <w:highlight w:val="none"/>
              </w:rPr>
              <w:t>确保施工安全承诺书</w:t>
            </w:r>
          </w:p>
        </w:tc>
        <w:tc>
          <w:tcPr>
            <w:tcW w:w="845" w:type="dxa"/>
          </w:tcPr>
          <w:p w14:paraId="73B8E439">
            <w:pPr>
              <w:pStyle w:val="145"/>
              <w:spacing w:before="106"/>
              <w:ind w:left="194" w:right="188"/>
              <w:jc w:val="center"/>
              <w:rPr>
                <w:rFonts w:hint="eastAsia" w:ascii="仿宋" w:hAnsi="仿宋" w:eastAsia="仿宋" w:cs="仿宋"/>
                <w:kern w:val="0"/>
                <w:szCs w:val="21"/>
                <w:highlight w:val="none"/>
                <w:lang w:val="en-US"/>
              </w:rPr>
            </w:pPr>
            <w:r>
              <w:rPr>
                <w:rFonts w:hint="eastAsia" w:ascii="仿宋" w:hAnsi="仿宋" w:eastAsia="仿宋" w:cs="仿宋"/>
                <w:highlight w:val="none"/>
              </w:rPr>
              <w:t>13</w:t>
            </w:r>
          </w:p>
        </w:tc>
      </w:tr>
      <w:tr w14:paraId="36ADD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55" w:type="dxa"/>
          </w:tcPr>
          <w:p w14:paraId="772BE5AD">
            <w:pPr>
              <w:pStyle w:val="145"/>
              <w:spacing w:before="106"/>
              <w:ind w:left="8"/>
              <w:jc w:val="center"/>
              <w:rPr>
                <w:rFonts w:hint="eastAsia" w:ascii="仿宋" w:hAnsi="仿宋" w:eastAsia="仿宋" w:cs="仿宋"/>
                <w:kern w:val="0"/>
                <w:szCs w:val="21"/>
                <w:highlight w:val="none"/>
              </w:rPr>
            </w:pPr>
            <w:r>
              <w:rPr>
                <w:rFonts w:hint="eastAsia" w:ascii="仿宋" w:hAnsi="仿宋" w:eastAsia="仿宋" w:cs="仿宋"/>
                <w:w w:val="99"/>
                <w:highlight w:val="none"/>
                <w:lang w:val="en-US"/>
              </w:rPr>
              <w:t>6</w:t>
            </w:r>
          </w:p>
        </w:tc>
        <w:tc>
          <w:tcPr>
            <w:tcW w:w="6880" w:type="dxa"/>
          </w:tcPr>
          <w:p w14:paraId="1899FC51">
            <w:pPr>
              <w:pStyle w:val="145"/>
              <w:spacing w:before="72"/>
              <w:rPr>
                <w:rFonts w:hint="eastAsia" w:ascii="仿宋" w:hAnsi="仿宋" w:eastAsia="仿宋" w:cs="仿宋"/>
                <w:szCs w:val="21"/>
                <w:highlight w:val="none"/>
              </w:rPr>
            </w:pPr>
            <w:r>
              <w:rPr>
                <w:rFonts w:hint="eastAsia" w:ascii="仿宋" w:hAnsi="仿宋" w:eastAsia="仿宋" w:cs="仿宋"/>
                <w:highlight w:val="none"/>
              </w:rPr>
              <w:t>技术需求响应表</w:t>
            </w:r>
          </w:p>
        </w:tc>
        <w:tc>
          <w:tcPr>
            <w:tcW w:w="845" w:type="dxa"/>
          </w:tcPr>
          <w:p w14:paraId="1B2E5E7E">
            <w:pPr>
              <w:pStyle w:val="145"/>
              <w:spacing w:before="106"/>
              <w:ind w:left="194" w:right="188"/>
              <w:jc w:val="center"/>
              <w:rPr>
                <w:rFonts w:hint="eastAsia" w:ascii="仿宋" w:hAnsi="仿宋" w:eastAsia="仿宋" w:cs="仿宋"/>
                <w:kern w:val="0"/>
                <w:szCs w:val="21"/>
                <w:highlight w:val="none"/>
                <w:lang w:val="en-US"/>
              </w:rPr>
            </w:pPr>
            <w:r>
              <w:rPr>
                <w:rFonts w:hint="eastAsia" w:ascii="仿宋" w:hAnsi="仿宋" w:eastAsia="仿宋" w:cs="仿宋"/>
                <w:highlight w:val="none"/>
              </w:rPr>
              <w:t>14</w:t>
            </w:r>
          </w:p>
        </w:tc>
      </w:tr>
      <w:tr w14:paraId="3755E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55" w:type="dxa"/>
            <w:vAlign w:val="center"/>
          </w:tcPr>
          <w:p w14:paraId="1CB8290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7</w:t>
            </w:r>
          </w:p>
        </w:tc>
        <w:tc>
          <w:tcPr>
            <w:tcW w:w="6880" w:type="dxa"/>
            <w:vAlign w:val="center"/>
          </w:tcPr>
          <w:p w14:paraId="2CE59D35">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商务条款偏离表</w:t>
            </w:r>
          </w:p>
        </w:tc>
        <w:tc>
          <w:tcPr>
            <w:tcW w:w="845" w:type="dxa"/>
            <w:vAlign w:val="center"/>
          </w:tcPr>
          <w:p w14:paraId="05857467">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w:t>
            </w:r>
          </w:p>
        </w:tc>
      </w:tr>
      <w:tr w14:paraId="093C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55" w:type="dxa"/>
            <w:vAlign w:val="center"/>
          </w:tcPr>
          <w:p w14:paraId="10BEED84">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8</w:t>
            </w:r>
          </w:p>
        </w:tc>
        <w:tc>
          <w:tcPr>
            <w:tcW w:w="6880" w:type="dxa"/>
            <w:vAlign w:val="center"/>
          </w:tcPr>
          <w:p w14:paraId="6D1F07A7">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供应商关联单位说明</w:t>
            </w:r>
          </w:p>
        </w:tc>
        <w:tc>
          <w:tcPr>
            <w:tcW w:w="845" w:type="dxa"/>
            <w:vAlign w:val="center"/>
          </w:tcPr>
          <w:p w14:paraId="46B90279">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16</w:t>
            </w:r>
          </w:p>
        </w:tc>
      </w:tr>
      <w:tr w14:paraId="4593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55" w:type="dxa"/>
            <w:vAlign w:val="center"/>
          </w:tcPr>
          <w:p w14:paraId="3FD46E4E">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9</w:t>
            </w:r>
          </w:p>
        </w:tc>
        <w:tc>
          <w:tcPr>
            <w:tcW w:w="6880" w:type="dxa"/>
            <w:vAlign w:val="center"/>
          </w:tcPr>
          <w:p w14:paraId="4A9BC5A3">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电子评审系统中上传的响应文件与备份文件内容、格式一致性承诺函</w:t>
            </w:r>
          </w:p>
        </w:tc>
        <w:tc>
          <w:tcPr>
            <w:tcW w:w="845" w:type="dxa"/>
            <w:vAlign w:val="center"/>
          </w:tcPr>
          <w:p w14:paraId="621C6C14">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18</w:t>
            </w:r>
          </w:p>
        </w:tc>
      </w:tr>
    </w:tbl>
    <w:p w14:paraId="001F9613">
      <w:pPr>
        <w:snapToGrid w:val="0"/>
        <w:spacing w:before="159" w:beforeLines="50" w:after="159" w:afterLines="50"/>
        <w:ind w:firstLine="482" w:firstLineChars="200"/>
        <w:rPr>
          <w:rFonts w:hint="eastAsia" w:ascii="仿宋" w:hAnsi="仿宋" w:eastAsia="仿宋" w:cs="仿宋"/>
          <w:b/>
          <w:sz w:val="24"/>
          <w:highlight w:val="none"/>
        </w:rPr>
      </w:pPr>
    </w:p>
    <w:p w14:paraId="2379144F">
      <w:pPr>
        <w:snapToGrid w:val="0"/>
        <w:spacing w:before="159" w:beforeLines="50" w:after="159" w:afterLines="50"/>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四、其他材料（如有，请提供；如未提供，响应文件不作无效处理）</w:t>
      </w:r>
    </w:p>
    <w:tbl>
      <w:tblPr>
        <w:tblStyle w:val="45"/>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886"/>
        <w:gridCol w:w="855"/>
      </w:tblGrid>
      <w:tr w14:paraId="0F223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8" w:type="dxa"/>
            <w:vAlign w:val="center"/>
          </w:tcPr>
          <w:p w14:paraId="61A0A1FA">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886" w:type="dxa"/>
            <w:vAlign w:val="center"/>
          </w:tcPr>
          <w:p w14:paraId="716D66A5">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其他材料</w:t>
            </w:r>
          </w:p>
        </w:tc>
        <w:tc>
          <w:tcPr>
            <w:tcW w:w="855" w:type="dxa"/>
            <w:vAlign w:val="center"/>
          </w:tcPr>
          <w:p w14:paraId="1011C96A">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4B9F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78" w:type="dxa"/>
            <w:vAlign w:val="center"/>
          </w:tcPr>
          <w:p w14:paraId="3B6DB50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886" w:type="dxa"/>
            <w:shd w:val="clear" w:color="auto" w:fill="auto"/>
            <w:vAlign w:val="center"/>
          </w:tcPr>
          <w:p w14:paraId="5203BDBD">
            <w:pPr>
              <w:rPr>
                <w:rFonts w:hint="eastAsia" w:ascii="仿宋" w:hAnsi="仿宋" w:eastAsia="仿宋" w:cs="仿宋"/>
                <w:kern w:val="2"/>
                <w:sz w:val="21"/>
                <w:szCs w:val="21"/>
                <w:highlight w:val="none"/>
                <w:lang w:val="en-US" w:eastAsia="zh-CN" w:bidi="ar-SA"/>
              </w:rPr>
            </w:pPr>
            <w:r>
              <w:rPr>
                <w:rFonts w:hint="eastAsia" w:ascii="仿宋" w:hAnsi="仿宋" w:eastAsia="仿宋" w:cs="仿宋"/>
                <w:kern w:val="0"/>
                <w:szCs w:val="21"/>
                <w:highlight w:val="none"/>
              </w:rPr>
              <w:t>施工组织方案</w:t>
            </w:r>
          </w:p>
        </w:tc>
        <w:tc>
          <w:tcPr>
            <w:tcW w:w="855" w:type="dxa"/>
            <w:shd w:val="clear" w:color="auto" w:fill="auto"/>
            <w:vAlign w:val="center"/>
          </w:tcPr>
          <w:p w14:paraId="1E288FE5">
            <w:pPr>
              <w:adjustRightInd w:val="0"/>
              <w:snapToGrid w:val="0"/>
              <w:ind w:left="25" w:leftChars="12"/>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szCs w:val="21"/>
                <w:highlight w:val="none"/>
              </w:rPr>
              <w:t>20</w:t>
            </w:r>
          </w:p>
        </w:tc>
      </w:tr>
      <w:tr w14:paraId="5AE6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56B8EBFA">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886" w:type="dxa"/>
            <w:shd w:val="clear" w:color="auto" w:fill="auto"/>
            <w:vAlign w:val="center"/>
          </w:tcPr>
          <w:p w14:paraId="7F8759A1">
            <w:pPr>
              <w:rPr>
                <w:rFonts w:hint="eastAsia" w:ascii="仿宋" w:hAnsi="仿宋" w:eastAsia="仿宋" w:cs="仿宋"/>
                <w:kern w:val="0"/>
                <w:sz w:val="21"/>
                <w:szCs w:val="21"/>
                <w:highlight w:val="none"/>
                <w:lang w:val="en-US" w:eastAsia="zh-CN" w:bidi="ar-SA"/>
              </w:rPr>
            </w:pPr>
            <w:r>
              <w:rPr>
                <w:rFonts w:hint="eastAsia" w:ascii="仿宋" w:hAnsi="仿宋" w:eastAsia="仿宋" w:cs="仿宋"/>
                <w:szCs w:val="21"/>
                <w:highlight w:val="none"/>
              </w:rPr>
              <w:t>项目管理机构</w:t>
            </w:r>
          </w:p>
        </w:tc>
        <w:tc>
          <w:tcPr>
            <w:tcW w:w="855" w:type="dxa"/>
            <w:shd w:val="clear" w:color="auto" w:fill="auto"/>
            <w:vAlign w:val="center"/>
          </w:tcPr>
          <w:p w14:paraId="617FDE9E">
            <w:pPr>
              <w:adjustRightInd w:val="0"/>
              <w:snapToGrid w:val="0"/>
              <w:ind w:left="25" w:leftChars="12"/>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szCs w:val="21"/>
                <w:highlight w:val="none"/>
              </w:rPr>
              <w:t>21</w:t>
            </w:r>
          </w:p>
        </w:tc>
      </w:tr>
      <w:tr w14:paraId="580B1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6F5A2F09">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886" w:type="dxa"/>
            <w:shd w:val="clear" w:color="auto" w:fill="auto"/>
            <w:vAlign w:val="center"/>
          </w:tcPr>
          <w:p w14:paraId="5EC48538">
            <w:pPr>
              <w:adjustRightInd w:val="0"/>
              <w:snapToGrid w:val="0"/>
              <w:ind w:left="25" w:leftChars="12"/>
              <w:rPr>
                <w:rFonts w:hint="eastAsia" w:ascii="仿宋" w:hAnsi="仿宋" w:eastAsia="仿宋" w:cs="仿宋"/>
                <w:kern w:val="2"/>
                <w:sz w:val="21"/>
                <w:szCs w:val="21"/>
                <w:highlight w:val="none"/>
                <w:lang w:val="en-US" w:eastAsia="zh-CN" w:bidi="ar-SA"/>
              </w:rPr>
            </w:pPr>
            <w:r>
              <w:rPr>
                <w:rFonts w:hint="eastAsia" w:ascii="仿宋" w:hAnsi="仿宋" w:eastAsia="仿宋" w:cs="仿宋"/>
                <w:szCs w:val="21"/>
                <w:highlight w:val="none"/>
              </w:rPr>
              <w:t>其它常用表格</w:t>
            </w:r>
          </w:p>
        </w:tc>
        <w:tc>
          <w:tcPr>
            <w:tcW w:w="855" w:type="dxa"/>
            <w:shd w:val="clear" w:color="auto" w:fill="auto"/>
            <w:vAlign w:val="center"/>
          </w:tcPr>
          <w:p w14:paraId="4D09D037">
            <w:pPr>
              <w:adjustRightInd w:val="0"/>
              <w:snapToGrid w:val="0"/>
              <w:ind w:left="25" w:leftChars="12"/>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szCs w:val="21"/>
                <w:highlight w:val="none"/>
              </w:rPr>
              <w:t>22</w:t>
            </w:r>
          </w:p>
        </w:tc>
      </w:tr>
      <w:tr w14:paraId="6CF3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1CA4CEF4">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6886" w:type="dxa"/>
            <w:shd w:val="clear" w:color="auto" w:fill="auto"/>
            <w:vAlign w:val="center"/>
          </w:tcPr>
          <w:p w14:paraId="51B5BA34">
            <w:pPr>
              <w:adjustRightInd w:val="0"/>
              <w:snapToGrid w:val="0"/>
              <w:ind w:left="25" w:leftChars="12"/>
              <w:rPr>
                <w:rFonts w:hint="eastAsia" w:ascii="仿宋" w:hAnsi="仿宋" w:eastAsia="仿宋" w:cs="仿宋"/>
                <w:kern w:val="0"/>
                <w:sz w:val="21"/>
                <w:szCs w:val="21"/>
                <w:highlight w:val="none"/>
                <w:lang w:val="en-US" w:eastAsia="zh-CN" w:bidi="ar-SA"/>
              </w:rPr>
            </w:pPr>
            <w:r>
              <w:rPr>
                <w:rFonts w:hint="eastAsia" w:ascii="仿宋" w:hAnsi="仿宋" w:eastAsia="仿宋" w:cs="仿宋"/>
                <w:szCs w:val="21"/>
                <w:highlight w:val="none"/>
              </w:rPr>
              <w:t>采购文件要求的以及供应商认为有必要且能证明响应评分细则中各项要求的其它资料（综合评分法）</w:t>
            </w:r>
          </w:p>
        </w:tc>
        <w:tc>
          <w:tcPr>
            <w:tcW w:w="855" w:type="dxa"/>
            <w:shd w:val="clear" w:color="auto" w:fill="auto"/>
            <w:vAlign w:val="center"/>
          </w:tcPr>
          <w:p w14:paraId="648BE77F">
            <w:pPr>
              <w:adjustRightInd w:val="0"/>
              <w:snapToGrid w:val="0"/>
              <w:ind w:left="25" w:leftChars="12"/>
              <w:rPr>
                <w:rFonts w:hint="eastAsia" w:ascii="仿宋" w:hAnsi="仿宋" w:eastAsia="仿宋" w:cs="仿宋"/>
                <w:kern w:val="0"/>
                <w:sz w:val="21"/>
                <w:szCs w:val="21"/>
                <w:highlight w:val="none"/>
                <w:lang w:val="en-US" w:eastAsia="zh-CN" w:bidi="ar-SA"/>
              </w:rPr>
            </w:pPr>
          </w:p>
        </w:tc>
      </w:tr>
      <w:tr w14:paraId="1A5CA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vAlign w:val="center"/>
          </w:tcPr>
          <w:p w14:paraId="321ABD91">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8</w:t>
            </w:r>
          </w:p>
        </w:tc>
        <w:tc>
          <w:tcPr>
            <w:tcW w:w="6886" w:type="dxa"/>
            <w:vAlign w:val="center"/>
          </w:tcPr>
          <w:p w14:paraId="5F0294AA">
            <w:pPr>
              <w:adjustRightInd w:val="0"/>
              <w:snapToGrid w:val="0"/>
              <w:ind w:left="25" w:leftChars="12"/>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w:t>
            </w:r>
          </w:p>
        </w:tc>
        <w:tc>
          <w:tcPr>
            <w:tcW w:w="855" w:type="dxa"/>
            <w:vAlign w:val="center"/>
          </w:tcPr>
          <w:p w14:paraId="08186161">
            <w:pPr>
              <w:adjustRightInd w:val="0"/>
              <w:snapToGrid w:val="0"/>
              <w:ind w:left="25" w:leftChars="12"/>
              <w:rPr>
                <w:rFonts w:hint="eastAsia" w:ascii="仿宋" w:hAnsi="仿宋" w:eastAsia="仿宋" w:cs="仿宋"/>
                <w:kern w:val="0"/>
                <w:szCs w:val="21"/>
                <w:highlight w:val="none"/>
              </w:rPr>
            </w:pPr>
          </w:p>
        </w:tc>
      </w:tr>
    </w:tbl>
    <w:p w14:paraId="58AD46CB">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重要提示：</w:t>
      </w:r>
    </w:p>
    <w:p w14:paraId="0C2E2522">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1、供应商提供的证明材料，除需要供应商填报或有特殊说明外，均须按要求提供。</w:t>
      </w:r>
      <w:r>
        <w:rPr>
          <w:rFonts w:hint="eastAsia" w:ascii="仿宋" w:hAnsi="仿宋" w:eastAsia="仿宋" w:cs="仿宋"/>
          <w:b/>
          <w:bCs/>
          <w:szCs w:val="21"/>
          <w:highlight w:val="none"/>
        </w:rPr>
        <w:t xml:space="preserve"> </w:t>
      </w:r>
    </w:p>
    <w:p w14:paraId="6ADD7690">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2、供应商在编制响应文件时，对于给定格式的文件内容，必须按照给定的标准格式进行填报；对于没有给定标准格式的文件内容，可以由供应商自行设计。</w:t>
      </w:r>
    </w:p>
    <w:p w14:paraId="7CBB5371">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3、响应文件应用中文书写。响应文件中所附或所引用的材料不是中文时，应附中文译本，并加盖单位公章（自然人参与政府采购活动的，无需加盖单位公章，需要签字）。</w:t>
      </w:r>
    </w:p>
    <w:p w14:paraId="60E58B3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4、“资格证明材料”所列内容即为采购项目的资格审查条件，有一项不符合要求，不能进入下一阶段评审。</w:t>
      </w:r>
    </w:p>
    <w:p w14:paraId="63DD4768">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5、“符合性证明材料”所列内容即为采购项目的符合性审查条件，有一项不符合要求，不能进入下一阶段评审。</w:t>
      </w:r>
    </w:p>
    <w:p w14:paraId="76740253">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6、“其他材料”为供应商就采购文件要求的以及供应商认为需要提供的相应材料。</w:t>
      </w:r>
    </w:p>
    <w:p w14:paraId="2E1BDA35">
      <w:pPr>
        <w:adjustRightInd w:val="0"/>
        <w:snapToGrid w:val="0"/>
        <w:spacing w:line="360" w:lineRule="auto"/>
        <w:ind w:firstLine="420" w:firstLineChars="200"/>
        <w:jc w:val="left"/>
        <w:rPr>
          <w:rFonts w:hint="eastAsia" w:ascii="仿宋" w:hAnsi="仿宋" w:eastAsia="仿宋" w:cs="仿宋"/>
          <w:szCs w:val="21"/>
          <w:highlight w:val="none"/>
        </w:rPr>
      </w:pPr>
    </w:p>
    <w:p w14:paraId="12A0854C">
      <w:pPr>
        <w:widowControl/>
        <w:adjustRightInd w:val="0"/>
        <w:snapToGrid w:val="0"/>
        <w:spacing w:line="360" w:lineRule="auto"/>
        <w:jc w:val="left"/>
        <w:rPr>
          <w:rFonts w:hint="eastAsia" w:ascii="仿宋" w:hAnsi="仿宋" w:eastAsia="仿宋" w:cs="仿宋"/>
          <w:kern w:val="0"/>
          <w:sz w:val="20"/>
          <w:szCs w:val="21"/>
          <w:highlight w:val="none"/>
        </w:rPr>
      </w:pPr>
    </w:p>
    <w:p w14:paraId="5FC9905A">
      <w:pPr>
        <w:widowControl/>
        <w:jc w:val="left"/>
        <w:rPr>
          <w:rFonts w:hint="eastAsia" w:ascii="仿宋" w:hAnsi="仿宋" w:eastAsia="仿宋" w:cs="仿宋"/>
          <w:kern w:val="0"/>
          <w:sz w:val="20"/>
          <w:szCs w:val="21"/>
          <w:highlight w:val="none"/>
        </w:rPr>
      </w:pPr>
    </w:p>
    <w:p w14:paraId="5C5FFC38">
      <w:pPr>
        <w:widowControl/>
        <w:jc w:val="left"/>
        <w:outlineLvl w:val="1"/>
        <w:rPr>
          <w:rFonts w:hint="eastAsia" w:ascii="仿宋" w:hAnsi="仿宋" w:eastAsia="仿宋" w:cs="仿宋"/>
          <w:b/>
          <w:bCs/>
          <w:sz w:val="28"/>
          <w:szCs w:val="28"/>
          <w:highlight w:val="none"/>
        </w:rPr>
      </w:pPr>
      <w:r>
        <w:rPr>
          <w:rFonts w:hint="eastAsia" w:ascii="仿宋" w:hAnsi="仿宋" w:eastAsia="仿宋" w:cs="仿宋"/>
          <w:kern w:val="0"/>
          <w:sz w:val="20"/>
          <w:szCs w:val="21"/>
          <w:highlight w:val="none"/>
        </w:rPr>
        <w:br w:type="page"/>
      </w:r>
      <w:bookmarkStart w:id="104" w:name="_Toc14627"/>
      <w:bookmarkStart w:id="105" w:name="_Toc4485626"/>
      <w:bookmarkStart w:id="106" w:name="_Toc533340149"/>
      <w:r>
        <w:rPr>
          <w:rFonts w:hint="eastAsia" w:ascii="仿宋" w:hAnsi="仿宋" w:eastAsia="仿宋" w:cs="仿宋"/>
          <w:b/>
          <w:bCs/>
          <w:sz w:val="28"/>
          <w:szCs w:val="28"/>
          <w:highlight w:val="none"/>
        </w:rPr>
        <w:t>格式1</w:t>
      </w:r>
      <w:bookmarkEnd w:id="104"/>
      <w:bookmarkEnd w:id="105"/>
      <w:bookmarkEnd w:id="106"/>
    </w:p>
    <w:p w14:paraId="6997E5DF">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备份文件外封面、封口格式</w:t>
      </w:r>
    </w:p>
    <w:p w14:paraId="0DE8ADFE">
      <w:pPr>
        <w:rPr>
          <w:rFonts w:hint="eastAsia" w:ascii="仿宋" w:hAnsi="仿宋" w:eastAsia="仿宋" w:cs="仿宋"/>
          <w:highlight w:val="none"/>
        </w:rPr>
      </w:pPr>
      <w:r>
        <w:rPr>
          <w:rFonts w:hint="eastAsia" w:ascii="仿宋" w:hAnsi="仿宋" w:eastAsia="仿宋" w:cs="仿宋"/>
          <w:sz w:val="28"/>
          <w:szCs w:val="28"/>
          <w:highlight w:val="none"/>
        </w:rPr>
        <w:t>封面格式：</w:t>
      </w:r>
    </w:p>
    <w:tbl>
      <w:tblPr>
        <w:tblStyle w:val="45"/>
        <w:tblW w:w="7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6"/>
      </w:tblGrid>
      <w:tr w14:paraId="59A6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7466" w:type="dxa"/>
          </w:tcPr>
          <w:p w14:paraId="445F4357">
            <w:pPr>
              <w:jc w:val="center"/>
              <w:rPr>
                <w:rFonts w:hint="eastAsia" w:ascii="仿宋" w:hAnsi="仿宋" w:eastAsia="仿宋" w:cs="仿宋"/>
                <w:b/>
                <w:bCs/>
                <w:highlight w:val="none"/>
              </w:rPr>
            </w:pPr>
          </w:p>
          <w:p w14:paraId="45F282C6">
            <w:pPr>
              <w:jc w:val="center"/>
              <w:rPr>
                <w:rFonts w:hint="eastAsia" w:ascii="仿宋" w:hAnsi="仿宋" w:eastAsia="仿宋" w:cs="仿宋"/>
                <w:b/>
                <w:bCs/>
                <w:highlight w:val="none"/>
              </w:rPr>
            </w:pPr>
          </w:p>
          <w:p w14:paraId="623153DC">
            <w:pPr>
              <w:jc w:val="center"/>
              <w:rPr>
                <w:rFonts w:hint="eastAsia" w:ascii="仿宋" w:hAnsi="仿宋" w:eastAsia="仿宋" w:cs="仿宋"/>
                <w:b/>
                <w:bCs/>
                <w:highlight w:val="none"/>
              </w:rPr>
            </w:pPr>
          </w:p>
          <w:p w14:paraId="60D1E7E2">
            <w:pPr>
              <w:jc w:val="center"/>
              <w:rPr>
                <w:rFonts w:hint="eastAsia" w:ascii="仿宋" w:hAnsi="仿宋" w:eastAsia="仿宋" w:cs="仿宋"/>
                <w:b/>
                <w:bCs/>
                <w:highlight w:val="none"/>
              </w:rPr>
            </w:pPr>
          </w:p>
          <w:p w14:paraId="1B82890A">
            <w:pPr>
              <w:jc w:val="center"/>
              <w:rPr>
                <w:rFonts w:hint="eastAsia" w:ascii="仿宋" w:hAnsi="仿宋" w:eastAsia="仿宋" w:cs="仿宋"/>
                <w:b/>
                <w:bCs/>
                <w:highlight w:val="none"/>
              </w:rPr>
            </w:pPr>
          </w:p>
          <w:p w14:paraId="23272BFA">
            <w:pPr>
              <w:jc w:val="center"/>
              <w:rPr>
                <w:rFonts w:hint="eastAsia" w:ascii="仿宋" w:hAnsi="仿宋" w:eastAsia="仿宋" w:cs="仿宋"/>
                <w:highlight w:val="none"/>
              </w:rPr>
            </w:pPr>
            <w:r>
              <w:rPr>
                <w:rFonts w:hint="eastAsia" w:ascii="仿宋" w:hAnsi="仿宋" w:eastAsia="仿宋" w:cs="仿宋"/>
                <w:b/>
                <w:bCs/>
                <w:sz w:val="44"/>
                <w:szCs w:val="52"/>
                <w:highlight w:val="none"/>
              </w:rPr>
              <w:t>备份文件</w:t>
            </w:r>
          </w:p>
          <w:p w14:paraId="4E0AFF7E">
            <w:pPr>
              <w:jc w:val="left"/>
              <w:rPr>
                <w:rFonts w:hint="eastAsia" w:ascii="仿宋" w:hAnsi="仿宋" w:eastAsia="仿宋" w:cs="仿宋"/>
                <w:highlight w:val="none"/>
              </w:rPr>
            </w:pPr>
          </w:p>
          <w:p w14:paraId="574FF2A5">
            <w:pPr>
              <w:jc w:val="left"/>
              <w:rPr>
                <w:rFonts w:hint="eastAsia" w:ascii="仿宋" w:hAnsi="仿宋" w:eastAsia="仿宋" w:cs="仿宋"/>
                <w:highlight w:val="none"/>
              </w:rPr>
            </w:pPr>
          </w:p>
          <w:p w14:paraId="7E0BA094">
            <w:pPr>
              <w:jc w:val="left"/>
              <w:rPr>
                <w:rFonts w:hint="eastAsia" w:ascii="仿宋" w:hAnsi="仿宋" w:eastAsia="仿宋" w:cs="仿宋"/>
                <w:highlight w:val="none"/>
              </w:rPr>
            </w:pPr>
          </w:p>
          <w:p w14:paraId="6D0E3829">
            <w:pPr>
              <w:jc w:val="left"/>
              <w:rPr>
                <w:rFonts w:hint="eastAsia" w:ascii="仿宋" w:hAnsi="仿宋" w:eastAsia="仿宋" w:cs="仿宋"/>
                <w:highlight w:val="none"/>
              </w:rPr>
            </w:pPr>
          </w:p>
          <w:p w14:paraId="0E459408">
            <w:pPr>
              <w:jc w:val="left"/>
              <w:rPr>
                <w:rFonts w:hint="eastAsia" w:ascii="仿宋" w:hAnsi="仿宋" w:eastAsia="仿宋" w:cs="仿宋"/>
                <w:highlight w:val="none"/>
              </w:rPr>
            </w:pPr>
          </w:p>
          <w:p w14:paraId="1989623B">
            <w:pPr>
              <w:jc w:val="left"/>
              <w:rPr>
                <w:rFonts w:hint="eastAsia" w:ascii="仿宋" w:hAnsi="仿宋" w:eastAsia="仿宋" w:cs="仿宋"/>
                <w:highlight w:val="none"/>
              </w:rPr>
            </w:pPr>
          </w:p>
          <w:p w14:paraId="439D7528">
            <w:pPr>
              <w:jc w:val="left"/>
              <w:rPr>
                <w:rFonts w:hint="eastAsia" w:ascii="仿宋" w:hAnsi="仿宋" w:eastAsia="仿宋" w:cs="仿宋"/>
                <w:highlight w:val="none"/>
              </w:rPr>
            </w:pPr>
            <w:r>
              <w:rPr>
                <w:rFonts w:hint="eastAsia" w:ascii="仿宋" w:hAnsi="仿宋" w:eastAsia="仿宋" w:cs="仿宋"/>
                <w:highlight w:val="none"/>
              </w:rPr>
              <w:t>所响应包号：第  包</w:t>
            </w:r>
          </w:p>
          <w:p w14:paraId="1C0CB10C">
            <w:pPr>
              <w:jc w:val="left"/>
              <w:rPr>
                <w:rFonts w:hint="eastAsia" w:ascii="仿宋" w:hAnsi="仿宋" w:eastAsia="仿宋" w:cs="仿宋"/>
                <w:highlight w:val="none"/>
              </w:rPr>
            </w:pPr>
          </w:p>
          <w:p w14:paraId="75DAC6E6">
            <w:pPr>
              <w:jc w:val="left"/>
              <w:rPr>
                <w:rFonts w:hint="eastAsia" w:ascii="仿宋" w:hAnsi="仿宋" w:eastAsia="仿宋" w:cs="仿宋"/>
                <w:highlight w:val="none"/>
              </w:rPr>
            </w:pPr>
            <w:r>
              <w:rPr>
                <w:rFonts w:hint="eastAsia" w:ascii="仿宋" w:hAnsi="仿宋" w:eastAsia="仿宋" w:cs="仿宋"/>
                <w:highlight w:val="none"/>
              </w:rPr>
              <w:t>项目名称：</w:t>
            </w:r>
          </w:p>
          <w:p w14:paraId="341CA58A">
            <w:pPr>
              <w:jc w:val="left"/>
              <w:rPr>
                <w:rFonts w:hint="eastAsia" w:ascii="仿宋" w:hAnsi="仿宋" w:eastAsia="仿宋" w:cs="仿宋"/>
                <w:highlight w:val="none"/>
              </w:rPr>
            </w:pPr>
          </w:p>
          <w:p w14:paraId="1D13C40F">
            <w:pPr>
              <w:jc w:val="left"/>
              <w:rPr>
                <w:rFonts w:hint="eastAsia" w:ascii="仿宋" w:hAnsi="仿宋" w:eastAsia="仿宋" w:cs="仿宋"/>
                <w:highlight w:val="none"/>
              </w:rPr>
            </w:pPr>
            <w:r>
              <w:rPr>
                <w:rFonts w:hint="eastAsia" w:ascii="仿宋" w:hAnsi="仿宋" w:eastAsia="仿宋" w:cs="仿宋"/>
                <w:highlight w:val="none"/>
              </w:rPr>
              <w:t>项目编号：</w:t>
            </w:r>
          </w:p>
          <w:p w14:paraId="781A5670">
            <w:pPr>
              <w:jc w:val="center"/>
              <w:rPr>
                <w:rFonts w:hint="eastAsia" w:ascii="仿宋" w:hAnsi="仿宋" w:eastAsia="仿宋" w:cs="仿宋"/>
                <w:highlight w:val="none"/>
              </w:rPr>
            </w:pPr>
          </w:p>
          <w:p w14:paraId="281AF27B">
            <w:pPr>
              <w:jc w:val="center"/>
              <w:rPr>
                <w:rFonts w:hint="eastAsia" w:ascii="仿宋" w:hAnsi="仿宋" w:eastAsia="仿宋" w:cs="仿宋"/>
                <w:highlight w:val="none"/>
              </w:rPr>
            </w:pPr>
          </w:p>
          <w:p w14:paraId="1C366ABF">
            <w:pPr>
              <w:jc w:val="center"/>
              <w:rPr>
                <w:rFonts w:hint="eastAsia" w:ascii="仿宋" w:hAnsi="仿宋" w:eastAsia="仿宋" w:cs="仿宋"/>
                <w:highlight w:val="none"/>
              </w:rPr>
            </w:pPr>
          </w:p>
          <w:p w14:paraId="0B3FD368">
            <w:pPr>
              <w:jc w:val="left"/>
              <w:rPr>
                <w:rFonts w:hint="eastAsia" w:ascii="仿宋" w:hAnsi="仿宋" w:eastAsia="仿宋" w:cs="仿宋"/>
                <w:highlight w:val="none"/>
              </w:rPr>
            </w:pPr>
            <w:r>
              <w:rPr>
                <w:rFonts w:hint="eastAsia" w:ascii="仿宋" w:hAnsi="仿宋" w:eastAsia="仿宋" w:cs="仿宋"/>
                <w:highlight w:val="none"/>
              </w:rPr>
              <w:t>供应商名称（加盖单位公章）：</w:t>
            </w:r>
          </w:p>
        </w:tc>
      </w:tr>
    </w:tbl>
    <w:p w14:paraId="2C52EED0">
      <w:pPr>
        <w:rPr>
          <w:rFonts w:hint="eastAsia" w:ascii="仿宋" w:hAnsi="仿宋" w:eastAsia="仿宋" w:cs="仿宋"/>
          <w:highlight w:val="none"/>
        </w:rPr>
      </w:pPr>
    </w:p>
    <w:p w14:paraId="221F9629">
      <w:pPr>
        <w:rPr>
          <w:rFonts w:hint="eastAsia" w:ascii="仿宋" w:hAnsi="仿宋" w:eastAsia="仿宋" w:cs="仿宋"/>
          <w:highlight w:val="none"/>
        </w:rPr>
      </w:pPr>
    </w:p>
    <w:p w14:paraId="1D81EB91">
      <w:pPr>
        <w:rPr>
          <w:rFonts w:hint="eastAsia" w:ascii="仿宋" w:hAnsi="仿宋" w:eastAsia="仿宋" w:cs="仿宋"/>
          <w:highlight w:val="none"/>
        </w:rPr>
      </w:pPr>
      <w:r>
        <w:rPr>
          <w:rFonts w:hint="eastAsia" w:ascii="仿宋" w:hAnsi="仿宋" w:eastAsia="仿宋" w:cs="仿宋"/>
          <w:sz w:val="24"/>
          <w:szCs w:val="32"/>
          <w:highlight w:val="none"/>
        </w:rPr>
        <w:t>封口格式：</w:t>
      </w:r>
    </w:p>
    <w:tbl>
      <w:tblPr>
        <w:tblStyle w:val="45"/>
        <w:tblW w:w="8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9"/>
      </w:tblGrid>
      <w:tr w14:paraId="17FB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8589" w:type="dxa"/>
            <w:tcBorders>
              <w:top w:val="single" w:color="auto" w:sz="4" w:space="0"/>
              <w:left w:val="single" w:color="auto" w:sz="4" w:space="0"/>
              <w:bottom w:val="single" w:color="auto" w:sz="4" w:space="0"/>
              <w:right w:val="single" w:color="auto" w:sz="4" w:space="0"/>
            </w:tcBorders>
            <w:vAlign w:val="center"/>
          </w:tcPr>
          <w:p w14:paraId="30425B73">
            <w:pPr>
              <w:jc w:val="center"/>
              <w:rPr>
                <w:rFonts w:hint="eastAsia" w:ascii="仿宋" w:hAnsi="仿宋" w:eastAsia="仿宋" w:cs="仿宋"/>
                <w:highlight w:val="none"/>
              </w:rPr>
            </w:pPr>
            <w:r>
              <w:rPr>
                <w:rFonts w:hint="eastAsia" w:ascii="仿宋" w:hAnsi="仿宋" w:eastAsia="仿宋" w:cs="仿宋"/>
                <w:highlight w:val="none"/>
              </w:rPr>
              <w:t>——于   年  月  日   时之前不准启封（公章）——</w:t>
            </w:r>
          </w:p>
        </w:tc>
      </w:tr>
    </w:tbl>
    <w:p w14:paraId="4ED4418D">
      <w:pPr>
        <w:outlineLvl w:val="1"/>
        <w:rPr>
          <w:rFonts w:hint="eastAsia" w:ascii="仿宋" w:hAnsi="仿宋" w:eastAsia="仿宋" w:cs="仿宋"/>
          <w:b/>
          <w:bCs/>
          <w:sz w:val="28"/>
          <w:szCs w:val="28"/>
          <w:highlight w:val="none"/>
        </w:rPr>
      </w:pPr>
      <w:r>
        <w:rPr>
          <w:rFonts w:hint="eastAsia" w:ascii="仿宋" w:hAnsi="仿宋" w:eastAsia="仿宋" w:cs="仿宋"/>
          <w:highlight w:val="none"/>
        </w:rPr>
        <w:br w:type="page"/>
      </w:r>
      <w:bookmarkStart w:id="107" w:name="_Toc4485627"/>
      <w:bookmarkStart w:id="108" w:name="_Toc28538"/>
      <w:bookmarkStart w:id="109" w:name="_Toc533340150"/>
      <w:r>
        <w:rPr>
          <w:rFonts w:hint="eastAsia" w:ascii="仿宋" w:hAnsi="仿宋" w:eastAsia="仿宋" w:cs="仿宋"/>
          <w:b/>
          <w:bCs/>
          <w:sz w:val="28"/>
          <w:szCs w:val="28"/>
          <w:highlight w:val="none"/>
        </w:rPr>
        <w:t>格式2</w:t>
      </w:r>
      <w:bookmarkEnd w:id="107"/>
      <w:bookmarkEnd w:id="108"/>
      <w:bookmarkEnd w:id="109"/>
    </w:p>
    <w:p w14:paraId="0108F6EC">
      <w:pPr>
        <w:jc w:val="center"/>
        <w:rPr>
          <w:rFonts w:hint="eastAsia" w:ascii="仿宋" w:hAnsi="仿宋" w:eastAsia="仿宋" w:cs="仿宋"/>
          <w:b/>
          <w:bCs/>
          <w:sz w:val="32"/>
          <w:szCs w:val="32"/>
          <w:highlight w:val="none"/>
        </w:rPr>
      </w:pPr>
      <w:r>
        <w:rPr>
          <w:rFonts w:hint="eastAsia" w:ascii="仿宋" w:hAnsi="仿宋" w:eastAsia="仿宋" w:cs="仿宋"/>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84E2A85">
                            <w:pPr>
                              <w:ind w:firstLine="320" w:firstLineChars="100"/>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284E2A85">
                      <w:pPr>
                        <w:ind w:firstLine="320" w:firstLineChars="100"/>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v:textbox>
              </v:shape>
            </w:pict>
          </mc:Fallback>
        </mc:AlternateContent>
      </w:r>
      <w:r>
        <w:rPr>
          <w:rFonts w:hint="eastAsia" w:ascii="仿宋" w:hAnsi="仿宋" w:eastAsia="仿宋" w:cs="仿宋"/>
          <w:b/>
          <w:bCs/>
          <w:sz w:val="32"/>
          <w:szCs w:val="32"/>
          <w:highlight w:val="none"/>
        </w:rPr>
        <w:t>响应文件的封皮</w:t>
      </w:r>
    </w:p>
    <w:p w14:paraId="0207F119">
      <w:pPr>
        <w:rPr>
          <w:rFonts w:hint="eastAsia" w:ascii="仿宋" w:hAnsi="仿宋" w:eastAsia="仿宋" w:cs="仿宋"/>
          <w:highlight w:val="none"/>
        </w:rPr>
      </w:pPr>
    </w:p>
    <w:p w14:paraId="32B3BAEA">
      <w:pPr>
        <w:rPr>
          <w:rFonts w:hint="eastAsia" w:ascii="仿宋" w:hAnsi="仿宋" w:eastAsia="仿宋" w:cs="仿宋"/>
          <w:highlight w:val="none"/>
        </w:rPr>
      </w:pPr>
    </w:p>
    <w:p w14:paraId="3CC1AD02">
      <w:pPr>
        <w:rPr>
          <w:rFonts w:hint="eastAsia" w:ascii="仿宋" w:hAnsi="仿宋" w:eastAsia="仿宋" w:cs="仿宋"/>
          <w:highlight w:val="none"/>
        </w:rPr>
      </w:pPr>
    </w:p>
    <w:p w14:paraId="08FD88D1">
      <w:pPr>
        <w:rPr>
          <w:rFonts w:hint="eastAsia" w:ascii="仿宋" w:hAnsi="仿宋" w:eastAsia="仿宋" w:cs="仿宋"/>
          <w:highlight w:val="none"/>
        </w:rPr>
      </w:pPr>
    </w:p>
    <w:p w14:paraId="0137A1E2">
      <w:pPr>
        <w:rPr>
          <w:rFonts w:hint="eastAsia" w:ascii="仿宋" w:hAnsi="仿宋" w:eastAsia="仿宋" w:cs="仿宋"/>
          <w:highlight w:val="none"/>
        </w:rPr>
      </w:pPr>
    </w:p>
    <w:p w14:paraId="5947DFD0">
      <w:pPr>
        <w:rPr>
          <w:rFonts w:hint="eastAsia" w:ascii="仿宋" w:hAnsi="仿宋" w:eastAsia="仿宋" w:cs="仿宋"/>
          <w:highlight w:val="none"/>
        </w:rPr>
      </w:pPr>
    </w:p>
    <w:p w14:paraId="23D26708">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响  应  文  件</w:t>
      </w:r>
    </w:p>
    <w:p w14:paraId="35D150AF">
      <w:pPr>
        <w:rPr>
          <w:rFonts w:hint="eastAsia" w:ascii="仿宋" w:hAnsi="仿宋" w:eastAsia="仿宋" w:cs="仿宋"/>
          <w:highlight w:val="none"/>
        </w:rPr>
      </w:pPr>
    </w:p>
    <w:p w14:paraId="69939983">
      <w:pPr>
        <w:rPr>
          <w:rFonts w:hint="eastAsia" w:ascii="仿宋" w:hAnsi="仿宋" w:eastAsia="仿宋" w:cs="仿宋"/>
          <w:highlight w:val="none"/>
        </w:rPr>
      </w:pPr>
    </w:p>
    <w:p w14:paraId="2C165C0E">
      <w:pPr>
        <w:rPr>
          <w:rFonts w:hint="eastAsia" w:ascii="仿宋" w:hAnsi="仿宋" w:eastAsia="仿宋" w:cs="仿宋"/>
          <w:highlight w:val="none"/>
        </w:rPr>
      </w:pPr>
    </w:p>
    <w:p w14:paraId="5CDB44F6">
      <w:pPr>
        <w:rPr>
          <w:rFonts w:hint="eastAsia" w:ascii="仿宋" w:hAnsi="仿宋" w:eastAsia="仿宋" w:cs="仿宋"/>
          <w:sz w:val="28"/>
          <w:szCs w:val="28"/>
          <w:highlight w:val="none"/>
        </w:rPr>
      </w:pPr>
    </w:p>
    <w:p w14:paraId="44F7B73E">
      <w:pPr>
        <w:rPr>
          <w:rFonts w:hint="eastAsia" w:ascii="仿宋" w:hAnsi="仿宋" w:eastAsia="仿宋" w:cs="仿宋"/>
          <w:sz w:val="28"/>
          <w:szCs w:val="28"/>
          <w:highlight w:val="none"/>
        </w:rPr>
      </w:pPr>
    </w:p>
    <w:p w14:paraId="0AD43371">
      <w:pPr>
        <w:rPr>
          <w:rFonts w:hint="eastAsia" w:ascii="仿宋" w:hAnsi="仿宋" w:eastAsia="仿宋" w:cs="仿宋"/>
          <w:sz w:val="28"/>
          <w:szCs w:val="28"/>
          <w:highlight w:val="none"/>
        </w:rPr>
      </w:pPr>
    </w:p>
    <w:p w14:paraId="44BE3DE7">
      <w:pPr>
        <w:rPr>
          <w:rFonts w:hint="eastAsia" w:ascii="仿宋" w:hAnsi="仿宋" w:eastAsia="仿宋" w:cs="仿宋"/>
          <w:sz w:val="28"/>
          <w:szCs w:val="28"/>
          <w:highlight w:val="none"/>
        </w:rPr>
      </w:pPr>
    </w:p>
    <w:p w14:paraId="33946C3C">
      <w:pPr>
        <w:rPr>
          <w:rFonts w:hint="eastAsia" w:ascii="仿宋" w:hAnsi="仿宋" w:eastAsia="仿宋" w:cs="仿宋"/>
          <w:sz w:val="28"/>
          <w:szCs w:val="28"/>
          <w:highlight w:val="none"/>
        </w:rPr>
      </w:pPr>
    </w:p>
    <w:p w14:paraId="23E030E0">
      <w:pPr>
        <w:rPr>
          <w:rFonts w:hint="eastAsia" w:ascii="仿宋" w:hAnsi="仿宋" w:eastAsia="仿宋" w:cs="仿宋"/>
          <w:sz w:val="28"/>
          <w:szCs w:val="28"/>
          <w:highlight w:val="none"/>
        </w:rPr>
      </w:pPr>
    </w:p>
    <w:p w14:paraId="71962410">
      <w:pPr>
        <w:rPr>
          <w:rFonts w:hint="eastAsia" w:ascii="仿宋" w:hAnsi="仿宋" w:eastAsia="仿宋" w:cs="仿宋"/>
          <w:sz w:val="28"/>
          <w:szCs w:val="28"/>
          <w:highlight w:val="none"/>
        </w:rPr>
      </w:pPr>
    </w:p>
    <w:p w14:paraId="25CDE972">
      <w:pPr>
        <w:rPr>
          <w:rFonts w:hint="eastAsia" w:ascii="仿宋" w:hAnsi="仿宋" w:eastAsia="仿宋" w:cs="仿宋"/>
          <w:sz w:val="28"/>
          <w:szCs w:val="28"/>
          <w:highlight w:val="none"/>
        </w:rPr>
      </w:pPr>
      <w:r>
        <w:rPr>
          <w:rFonts w:hint="eastAsia" w:ascii="仿宋" w:hAnsi="仿宋" w:eastAsia="仿宋" w:cs="仿宋"/>
          <w:sz w:val="28"/>
          <w:szCs w:val="28"/>
          <w:highlight w:val="none"/>
        </w:rPr>
        <w:t>所响应包号：第  包</w:t>
      </w:r>
    </w:p>
    <w:p w14:paraId="1E4CD741">
      <w:pPr>
        <w:rPr>
          <w:rFonts w:hint="eastAsia" w:ascii="仿宋" w:hAnsi="仿宋" w:eastAsia="仿宋" w:cs="仿宋"/>
          <w:sz w:val="28"/>
          <w:szCs w:val="28"/>
          <w:highlight w:val="none"/>
        </w:rPr>
      </w:pPr>
      <w:r>
        <w:rPr>
          <w:rFonts w:hint="eastAsia" w:ascii="仿宋" w:hAnsi="仿宋" w:eastAsia="仿宋" w:cs="仿宋"/>
          <w:sz w:val="28"/>
          <w:szCs w:val="28"/>
          <w:highlight w:val="none"/>
        </w:rPr>
        <w:t>项目名称：</w:t>
      </w:r>
    </w:p>
    <w:p w14:paraId="76B20207">
      <w:pPr>
        <w:rPr>
          <w:rFonts w:hint="eastAsia" w:ascii="仿宋" w:hAnsi="仿宋" w:eastAsia="仿宋" w:cs="仿宋"/>
          <w:sz w:val="28"/>
          <w:szCs w:val="28"/>
          <w:highlight w:val="none"/>
        </w:rPr>
      </w:pPr>
      <w:r>
        <w:rPr>
          <w:rFonts w:hint="eastAsia" w:ascii="仿宋" w:hAnsi="仿宋" w:eastAsia="仿宋" w:cs="仿宋"/>
          <w:sz w:val="28"/>
          <w:szCs w:val="28"/>
          <w:highlight w:val="none"/>
        </w:rPr>
        <w:t>项目编号：</w:t>
      </w:r>
    </w:p>
    <w:p w14:paraId="7F6D3D2F">
      <w:pPr>
        <w:rPr>
          <w:rFonts w:hint="eastAsia" w:ascii="仿宋" w:hAnsi="仿宋" w:eastAsia="仿宋" w:cs="仿宋"/>
          <w:sz w:val="28"/>
          <w:szCs w:val="28"/>
          <w:highlight w:val="none"/>
        </w:rPr>
      </w:pPr>
      <w:r>
        <w:rPr>
          <w:rFonts w:hint="eastAsia" w:ascii="仿宋" w:hAnsi="仿宋" w:eastAsia="仿宋" w:cs="仿宋"/>
          <w:sz w:val="28"/>
          <w:szCs w:val="28"/>
          <w:highlight w:val="none"/>
        </w:rPr>
        <w:t>供应商名称 ：</w:t>
      </w:r>
    </w:p>
    <w:p w14:paraId="63E1F3AA">
      <w:pPr>
        <w:outlineLvl w:val="1"/>
        <w:rPr>
          <w:rFonts w:hint="eastAsia" w:ascii="仿宋" w:hAnsi="仿宋" w:eastAsia="仿宋" w:cs="仿宋"/>
          <w:b/>
          <w:bCs/>
          <w:sz w:val="28"/>
          <w:szCs w:val="28"/>
          <w:highlight w:val="none"/>
        </w:rPr>
      </w:pPr>
      <w:r>
        <w:rPr>
          <w:rFonts w:hint="eastAsia" w:ascii="仿宋" w:hAnsi="仿宋" w:eastAsia="仿宋" w:cs="仿宋"/>
          <w:sz w:val="28"/>
          <w:szCs w:val="28"/>
          <w:highlight w:val="none"/>
        </w:rPr>
        <w:br w:type="page"/>
      </w:r>
      <w:bookmarkStart w:id="110" w:name="_Toc4485628"/>
      <w:bookmarkStart w:id="111" w:name="_Toc2638"/>
      <w:bookmarkStart w:id="112" w:name="_Toc533340151"/>
      <w:r>
        <w:rPr>
          <w:rFonts w:hint="eastAsia" w:ascii="仿宋" w:hAnsi="仿宋" w:eastAsia="仿宋" w:cs="仿宋"/>
          <w:b/>
          <w:bCs/>
          <w:sz w:val="28"/>
          <w:szCs w:val="28"/>
          <w:highlight w:val="none"/>
        </w:rPr>
        <w:t>格式3</w:t>
      </w:r>
      <w:bookmarkEnd w:id="110"/>
      <w:bookmarkEnd w:id="111"/>
      <w:bookmarkEnd w:id="112"/>
    </w:p>
    <w:p w14:paraId="5E0ACBB9">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目  录</w:t>
      </w:r>
    </w:p>
    <w:p w14:paraId="04CA6FAD">
      <w:pPr>
        <w:rPr>
          <w:rFonts w:hint="eastAsia" w:ascii="仿宋" w:hAnsi="仿宋" w:eastAsia="仿宋" w:cs="仿宋"/>
          <w:highlight w:val="none"/>
        </w:rPr>
      </w:pPr>
      <w:bookmarkStart w:id="113" w:name="_Toc16633"/>
      <w:r>
        <w:rPr>
          <w:rFonts w:hint="eastAsia" w:ascii="仿宋" w:hAnsi="仿宋" w:eastAsia="仿宋" w:cs="仿宋"/>
          <w:highlight w:val="none"/>
        </w:rPr>
        <w:t>一、资格证明材料</w:t>
      </w:r>
      <w:bookmarkEnd w:id="113"/>
    </w:p>
    <w:p w14:paraId="7231600E">
      <w:pPr>
        <w:rPr>
          <w:rFonts w:hint="eastAsia" w:ascii="仿宋" w:hAnsi="仿宋" w:eastAsia="仿宋" w:cs="仿宋"/>
          <w:highlight w:val="none"/>
        </w:rPr>
      </w:pPr>
      <w:r>
        <w:rPr>
          <w:rFonts w:hint="eastAsia" w:ascii="仿宋" w:hAnsi="仿宋" w:eastAsia="仿宋" w:cs="仿宋"/>
          <w:highlight w:val="none"/>
        </w:rPr>
        <w:t>……</w:t>
      </w:r>
    </w:p>
    <w:p w14:paraId="41266DB7">
      <w:pPr>
        <w:rPr>
          <w:rFonts w:hint="eastAsia" w:ascii="仿宋" w:hAnsi="仿宋" w:eastAsia="仿宋" w:cs="仿宋"/>
          <w:highlight w:val="none"/>
        </w:rPr>
      </w:pPr>
      <w:bookmarkStart w:id="114" w:name="_Toc1395"/>
      <w:r>
        <w:rPr>
          <w:rFonts w:hint="eastAsia" w:ascii="仿宋" w:hAnsi="仿宋" w:eastAsia="仿宋" w:cs="仿宋"/>
          <w:highlight w:val="none"/>
        </w:rPr>
        <w:t>二、符合性证明材料</w:t>
      </w:r>
      <w:bookmarkEnd w:id="114"/>
    </w:p>
    <w:p w14:paraId="1B3F1B6E">
      <w:pPr>
        <w:rPr>
          <w:rFonts w:hint="eastAsia" w:ascii="仿宋" w:hAnsi="仿宋" w:eastAsia="仿宋" w:cs="仿宋"/>
          <w:highlight w:val="none"/>
        </w:rPr>
      </w:pPr>
      <w:r>
        <w:rPr>
          <w:rFonts w:hint="eastAsia" w:ascii="仿宋" w:hAnsi="仿宋" w:eastAsia="仿宋" w:cs="仿宋"/>
          <w:highlight w:val="none"/>
        </w:rPr>
        <w:t>……</w:t>
      </w:r>
    </w:p>
    <w:p w14:paraId="47799CC4">
      <w:pPr>
        <w:rPr>
          <w:rFonts w:hint="eastAsia" w:ascii="仿宋" w:hAnsi="仿宋" w:eastAsia="仿宋" w:cs="仿宋"/>
          <w:highlight w:val="none"/>
        </w:rPr>
      </w:pPr>
      <w:bookmarkStart w:id="115" w:name="_Toc17603"/>
      <w:r>
        <w:rPr>
          <w:rFonts w:hint="eastAsia" w:ascii="仿宋" w:hAnsi="仿宋" w:eastAsia="仿宋" w:cs="仿宋"/>
          <w:highlight w:val="none"/>
        </w:rPr>
        <w:t>三、其它材料</w:t>
      </w:r>
      <w:bookmarkEnd w:id="115"/>
    </w:p>
    <w:p w14:paraId="731C3A42">
      <w:pPr>
        <w:rPr>
          <w:rFonts w:hint="eastAsia" w:ascii="仿宋" w:hAnsi="仿宋" w:eastAsia="仿宋" w:cs="仿宋"/>
          <w:szCs w:val="21"/>
          <w:highlight w:val="none"/>
        </w:rPr>
      </w:pPr>
      <w:r>
        <w:rPr>
          <w:rFonts w:hint="eastAsia" w:ascii="仿宋" w:hAnsi="仿宋" w:eastAsia="仿宋" w:cs="仿宋"/>
          <w:szCs w:val="21"/>
          <w:highlight w:val="none"/>
        </w:rPr>
        <w:t>……</w:t>
      </w:r>
    </w:p>
    <w:p w14:paraId="0BE7C2D2">
      <w:pPr>
        <w:rPr>
          <w:rFonts w:hint="eastAsia" w:ascii="仿宋" w:hAnsi="仿宋" w:eastAsia="仿宋" w:cs="仿宋"/>
          <w:szCs w:val="21"/>
          <w:highlight w:val="none"/>
        </w:rPr>
      </w:pPr>
    </w:p>
    <w:p w14:paraId="53F6BE65">
      <w:pPr>
        <w:rPr>
          <w:rFonts w:hint="eastAsia" w:ascii="仿宋" w:hAnsi="仿宋" w:eastAsia="仿宋" w:cs="仿宋"/>
          <w:szCs w:val="21"/>
          <w:highlight w:val="none"/>
        </w:rPr>
      </w:pPr>
    </w:p>
    <w:p w14:paraId="7E670E4F">
      <w:pPr>
        <w:pStyle w:val="59"/>
        <w:rPr>
          <w:rFonts w:hint="eastAsia" w:ascii="仿宋" w:hAnsi="仿宋" w:eastAsia="仿宋" w:cs="仿宋"/>
          <w:szCs w:val="21"/>
          <w:highlight w:val="none"/>
        </w:rPr>
      </w:pPr>
    </w:p>
    <w:p w14:paraId="206EF72E">
      <w:pPr>
        <w:pStyle w:val="59"/>
        <w:rPr>
          <w:rFonts w:hint="eastAsia" w:ascii="仿宋" w:hAnsi="仿宋" w:eastAsia="仿宋" w:cs="仿宋"/>
          <w:szCs w:val="21"/>
          <w:highlight w:val="none"/>
        </w:rPr>
      </w:pPr>
    </w:p>
    <w:p w14:paraId="616F9178">
      <w:pPr>
        <w:pStyle w:val="59"/>
        <w:rPr>
          <w:rFonts w:hint="eastAsia" w:ascii="仿宋" w:hAnsi="仿宋" w:eastAsia="仿宋" w:cs="仿宋"/>
          <w:szCs w:val="21"/>
          <w:highlight w:val="none"/>
        </w:rPr>
      </w:pPr>
    </w:p>
    <w:p w14:paraId="354443E1">
      <w:pPr>
        <w:rPr>
          <w:rFonts w:hint="eastAsia" w:ascii="仿宋" w:hAnsi="仿宋" w:eastAsia="仿宋" w:cs="仿宋"/>
          <w:szCs w:val="21"/>
          <w:highlight w:val="none"/>
        </w:rPr>
      </w:pPr>
    </w:p>
    <w:p w14:paraId="7E5E9241">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highlight w:val="none"/>
        </w:rPr>
        <w:t>我单位的响应文件由资格证明材料、符合性证明材料和其它材料三部分组成，在此加盖单位公章并由法定代表人（或非法人组织负责人）或其授权委托人签字，保证响应文件中所有材料真实、有效。</w:t>
      </w:r>
    </w:p>
    <w:p w14:paraId="189865F5">
      <w:pPr>
        <w:rPr>
          <w:rFonts w:hint="eastAsia" w:ascii="仿宋" w:hAnsi="仿宋" w:eastAsia="仿宋" w:cs="仿宋"/>
          <w:highlight w:val="none"/>
        </w:rPr>
      </w:pPr>
    </w:p>
    <w:p w14:paraId="693A3E32">
      <w:pPr>
        <w:spacing w:line="480" w:lineRule="auto"/>
        <w:rPr>
          <w:rFonts w:hint="eastAsia" w:ascii="仿宋" w:hAnsi="仿宋" w:eastAsia="仿宋" w:cs="仿宋"/>
          <w:highlight w:val="none"/>
        </w:rPr>
      </w:pPr>
      <w:r>
        <w:rPr>
          <w:rFonts w:hint="eastAsia" w:ascii="仿宋" w:hAnsi="仿宋" w:eastAsia="仿宋" w:cs="仿宋"/>
          <w:highlight w:val="none"/>
        </w:rPr>
        <w:t>供应商名称：</w:t>
      </w:r>
      <w:r>
        <w:rPr>
          <w:rFonts w:hint="eastAsia" w:ascii="仿宋" w:hAnsi="仿宋" w:eastAsia="仿宋" w:cs="仿宋"/>
          <w:highlight w:val="none"/>
          <w:u w:val="single"/>
        </w:rPr>
        <w:t>（加盖单位公章）</w:t>
      </w:r>
      <w:r>
        <w:rPr>
          <w:rFonts w:hint="eastAsia" w:ascii="仿宋" w:hAnsi="仿宋" w:eastAsia="仿宋" w:cs="仿宋"/>
          <w:highlight w:val="none"/>
        </w:rPr>
        <w:t xml:space="preserve">           </w:t>
      </w:r>
    </w:p>
    <w:p w14:paraId="5E173C67">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w:t>
      </w:r>
      <w:r>
        <w:rPr>
          <w:rFonts w:hint="eastAsia" w:ascii="仿宋" w:hAnsi="仿宋" w:eastAsia="仿宋" w:cs="仿宋"/>
          <w:highlight w:val="none"/>
        </w:rPr>
        <w:t>）</w:t>
      </w:r>
      <w:r>
        <w:rPr>
          <w:rFonts w:hint="eastAsia" w:ascii="仿宋" w:hAnsi="仿宋" w:eastAsia="仿宋" w:cs="仿宋"/>
          <w:szCs w:val="21"/>
          <w:highlight w:val="none"/>
        </w:rPr>
        <w:t>或</w:t>
      </w:r>
      <w:r>
        <w:rPr>
          <w:rFonts w:hint="eastAsia" w:ascii="仿宋" w:hAnsi="仿宋" w:eastAsia="仿宋" w:cs="仿宋"/>
          <w:highlight w:val="none"/>
        </w:rPr>
        <w:t xml:space="preserve">其授权委托人： </w:t>
      </w:r>
      <w:r>
        <w:rPr>
          <w:rFonts w:hint="eastAsia" w:ascii="仿宋" w:hAnsi="仿宋" w:eastAsia="仿宋" w:cs="仿宋"/>
          <w:highlight w:val="none"/>
          <w:u w:val="single"/>
        </w:rPr>
        <w:t xml:space="preserve">          (签字或盖章) </w:t>
      </w:r>
    </w:p>
    <w:p w14:paraId="2D27E64B">
      <w:pPr>
        <w:spacing w:line="480" w:lineRule="auto"/>
        <w:rPr>
          <w:rFonts w:hint="eastAsia" w:ascii="仿宋" w:hAnsi="仿宋" w:eastAsia="仿宋" w:cs="仿宋"/>
          <w:highlight w:val="none"/>
        </w:rPr>
      </w:pPr>
      <w:r>
        <w:rPr>
          <w:rFonts w:hint="eastAsia" w:ascii="仿宋" w:hAnsi="仿宋" w:eastAsia="仿宋" w:cs="仿宋"/>
          <w:highlight w:val="none"/>
        </w:rPr>
        <w:t xml:space="preserve">日期： </w:t>
      </w:r>
      <w:r>
        <w:rPr>
          <w:rFonts w:hint="eastAsia" w:ascii="仿宋" w:hAnsi="仿宋" w:eastAsia="仿宋" w:cs="仿宋"/>
          <w:highlight w:val="none"/>
          <w:u w:val="single"/>
        </w:rPr>
        <w:t xml:space="preserve">            </w:t>
      </w:r>
    </w:p>
    <w:p w14:paraId="03FC1D73">
      <w:pPr>
        <w:pStyle w:val="4"/>
        <w:adjustRightInd w:val="0"/>
        <w:snapToGrid w:val="0"/>
        <w:spacing w:line="240" w:lineRule="auto"/>
        <w:jc w:val="left"/>
        <w:rPr>
          <w:rFonts w:hint="eastAsia" w:ascii="仿宋" w:hAnsi="仿宋" w:eastAsia="仿宋" w:cs="仿宋"/>
          <w:sz w:val="28"/>
          <w:szCs w:val="28"/>
          <w:highlight w:val="none"/>
        </w:rPr>
      </w:pPr>
      <w:r>
        <w:rPr>
          <w:rFonts w:hint="eastAsia" w:ascii="仿宋" w:hAnsi="仿宋" w:eastAsia="仿宋" w:cs="仿宋"/>
          <w:highlight w:val="none"/>
        </w:rPr>
        <w:br w:type="page"/>
      </w:r>
      <w:bookmarkStart w:id="116" w:name="_Toc19980"/>
      <w:bookmarkStart w:id="117" w:name="_Toc533340152"/>
      <w:bookmarkStart w:id="118" w:name="_Toc4485629"/>
      <w:r>
        <w:rPr>
          <w:rFonts w:hint="eastAsia" w:ascii="仿宋" w:hAnsi="仿宋" w:eastAsia="仿宋" w:cs="仿宋"/>
          <w:b/>
          <w:bCs/>
          <w:sz w:val="28"/>
          <w:szCs w:val="28"/>
          <w:highlight w:val="none"/>
        </w:rPr>
        <w:t>格式4</w:t>
      </w:r>
      <w:bookmarkEnd w:id="116"/>
      <w:bookmarkEnd w:id="117"/>
      <w:bookmarkEnd w:id="118"/>
    </w:p>
    <w:p w14:paraId="51523B1B">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法定代表人（或非法人组织负责人）身份证明书</w:t>
      </w:r>
    </w:p>
    <w:p w14:paraId="4BCFC43E">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，性别：</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，出生日期：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，现任职务：</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（供应商名称）的法定代表人（或非法人组织负责人）。</w:t>
      </w:r>
    </w:p>
    <w:p w14:paraId="2FD27684">
      <w:pPr>
        <w:ind w:firstLine="420" w:firstLineChars="200"/>
        <w:rPr>
          <w:rFonts w:hint="eastAsia" w:ascii="仿宋" w:hAnsi="仿宋" w:eastAsia="仿宋" w:cs="仿宋"/>
          <w:szCs w:val="21"/>
          <w:highlight w:val="none"/>
        </w:rPr>
      </w:pPr>
    </w:p>
    <w:p w14:paraId="070A757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特此证明。</w:t>
      </w:r>
    </w:p>
    <w:p w14:paraId="1FA2C171">
      <w:pPr>
        <w:rPr>
          <w:rFonts w:hint="eastAsia" w:ascii="仿宋" w:hAnsi="仿宋" w:eastAsia="仿宋" w:cs="仿宋"/>
          <w:szCs w:val="21"/>
          <w:highlight w:val="none"/>
        </w:rPr>
      </w:pPr>
    </w:p>
    <w:p w14:paraId="60DEF78C">
      <w:pPr>
        <w:rPr>
          <w:rFonts w:hint="eastAsia" w:ascii="仿宋" w:hAnsi="仿宋" w:eastAsia="仿宋" w:cs="仿宋"/>
          <w:szCs w:val="21"/>
          <w:highlight w:val="none"/>
        </w:rPr>
      </w:pPr>
    </w:p>
    <w:p w14:paraId="306A7EC5">
      <w:pPr>
        <w:rPr>
          <w:rFonts w:hint="eastAsia" w:ascii="仿宋" w:hAnsi="仿宋" w:eastAsia="仿宋" w:cs="仿宋"/>
          <w:szCs w:val="21"/>
          <w:highlight w:val="none"/>
        </w:rPr>
      </w:pPr>
    </w:p>
    <w:tbl>
      <w:tblPr>
        <w:tblStyle w:val="45"/>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768E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20" w:hRule="atLeast"/>
          <w:jc w:val="center"/>
        </w:trPr>
        <w:tc>
          <w:tcPr>
            <w:tcW w:w="8228" w:type="dxa"/>
          </w:tcPr>
          <w:p w14:paraId="11F3F5D5">
            <w:pPr>
              <w:jc w:val="center"/>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（※法定代表人（或非法人组织负责人）身份证正、反面复印件※）</w:t>
            </w:r>
          </w:p>
        </w:tc>
      </w:tr>
    </w:tbl>
    <w:p w14:paraId="413FC955">
      <w:pPr>
        <w:rPr>
          <w:rFonts w:hint="eastAsia" w:ascii="仿宋" w:hAnsi="仿宋" w:eastAsia="仿宋" w:cs="仿宋"/>
          <w:szCs w:val="21"/>
          <w:highlight w:val="none"/>
        </w:rPr>
      </w:pPr>
    </w:p>
    <w:p w14:paraId="2F7E2C35">
      <w:pPr>
        <w:rPr>
          <w:rFonts w:hint="eastAsia" w:ascii="仿宋" w:hAnsi="仿宋" w:eastAsia="仿宋" w:cs="仿宋"/>
          <w:szCs w:val="21"/>
          <w:highlight w:val="none"/>
        </w:rPr>
      </w:pPr>
    </w:p>
    <w:p w14:paraId="29F13681">
      <w:pPr>
        <w:rPr>
          <w:rFonts w:hint="eastAsia" w:ascii="仿宋" w:hAnsi="仿宋" w:eastAsia="仿宋" w:cs="仿宋"/>
          <w:szCs w:val="21"/>
          <w:highlight w:val="none"/>
        </w:rPr>
      </w:pPr>
    </w:p>
    <w:p w14:paraId="748BD989">
      <w:pPr>
        <w:rPr>
          <w:rFonts w:hint="eastAsia" w:ascii="仿宋" w:hAnsi="仿宋" w:eastAsia="仿宋" w:cs="仿宋"/>
          <w:szCs w:val="21"/>
          <w:highlight w:val="none"/>
        </w:rPr>
      </w:pPr>
    </w:p>
    <w:p w14:paraId="41720396">
      <w:pPr>
        <w:rPr>
          <w:rFonts w:hint="eastAsia" w:ascii="仿宋" w:hAnsi="仿宋" w:eastAsia="仿宋" w:cs="仿宋"/>
          <w:szCs w:val="21"/>
          <w:highlight w:val="none"/>
        </w:rPr>
      </w:pPr>
    </w:p>
    <w:p w14:paraId="5C7CDF80">
      <w:pPr>
        <w:rPr>
          <w:rFonts w:hint="eastAsia" w:ascii="仿宋" w:hAnsi="仿宋" w:eastAsia="仿宋" w:cs="仿宋"/>
          <w:szCs w:val="21"/>
          <w:highlight w:val="none"/>
        </w:rPr>
      </w:pPr>
    </w:p>
    <w:p w14:paraId="204E42C5">
      <w:pPr>
        <w:rPr>
          <w:rFonts w:hint="eastAsia" w:ascii="仿宋" w:hAnsi="仿宋" w:eastAsia="仿宋" w:cs="仿宋"/>
          <w:szCs w:val="21"/>
          <w:highlight w:val="none"/>
        </w:rPr>
      </w:pPr>
    </w:p>
    <w:p w14:paraId="3EF3F985">
      <w:pPr>
        <w:rPr>
          <w:rFonts w:hint="eastAsia" w:ascii="仿宋" w:hAnsi="仿宋" w:eastAsia="仿宋" w:cs="仿宋"/>
          <w:szCs w:val="21"/>
          <w:highlight w:val="none"/>
        </w:rPr>
      </w:pPr>
    </w:p>
    <w:p w14:paraId="0B6C5717">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3917ED70">
      <w:pPr>
        <w:spacing w:line="480" w:lineRule="auto"/>
        <w:rPr>
          <w:rFonts w:hint="eastAsia" w:ascii="仿宋" w:hAnsi="仿宋" w:eastAsia="仿宋" w:cs="仿宋"/>
          <w:szCs w:val="21"/>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48DC59DD">
      <w:pPr>
        <w:outlineLvl w:val="1"/>
        <w:rPr>
          <w:rFonts w:hint="eastAsia" w:ascii="仿宋" w:hAnsi="仿宋" w:eastAsia="仿宋" w:cs="仿宋"/>
          <w:b/>
          <w:bCs/>
          <w:sz w:val="28"/>
          <w:szCs w:val="28"/>
          <w:highlight w:val="none"/>
        </w:rPr>
      </w:pPr>
      <w:bookmarkStart w:id="119" w:name="_Toc4485630"/>
      <w:bookmarkStart w:id="120" w:name="_Toc533340153"/>
      <w:r>
        <w:rPr>
          <w:rFonts w:hint="eastAsia" w:ascii="仿宋" w:hAnsi="仿宋" w:eastAsia="仿宋" w:cs="仿宋"/>
          <w:b/>
          <w:bCs/>
          <w:sz w:val="28"/>
          <w:szCs w:val="28"/>
          <w:highlight w:val="none"/>
        </w:rPr>
        <w:br w:type="page"/>
      </w:r>
      <w:bookmarkStart w:id="121" w:name="_Toc21554"/>
      <w:r>
        <w:rPr>
          <w:rFonts w:hint="eastAsia" w:ascii="仿宋" w:hAnsi="仿宋" w:eastAsia="仿宋" w:cs="仿宋"/>
          <w:b/>
          <w:bCs/>
          <w:sz w:val="28"/>
          <w:szCs w:val="28"/>
          <w:highlight w:val="none"/>
        </w:rPr>
        <w:t>格式5</w:t>
      </w:r>
      <w:bookmarkEnd w:id="119"/>
      <w:bookmarkEnd w:id="120"/>
      <w:bookmarkEnd w:id="121"/>
    </w:p>
    <w:p w14:paraId="6B3953A0">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法定代表人（或非法人组织负责人）授权委托书</w:t>
      </w:r>
    </w:p>
    <w:p w14:paraId="560B7FAA">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单位名称：</w:t>
      </w:r>
      <w:r>
        <w:rPr>
          <w:rFonts w:hint="eastAsia" w:ascii="仿宋" w:hAnsi="仿宋" w:eastAsia="仿宋" w:cs="仿宋"/>
          <w:szCs w:val="21"/>
          <w:highlight w:val="none"/>
          <w:u w:val="single"/>
        </w:rPr>
        <w:t xml:space="preserve">           </w:t>
      </w:r>
    </w:p>
    <w:p w14:paraId="4B2621D2">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14:paraId="5C2E5E7E">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住所地：</w:t>
      </w:r>
      <w:r>
        <w:rPr>
          <w:rFonts w:hint="eastAsia" w:ascii="仿宋" w:hAnsi="仿宋" w:eastAsia="仿宋" w:cs="仿宋"/>
          <w:szCs w:val="21"/>
          <w:highlight w:val="none"/>
          <w:u w:val="single"/>
        </w:rPr>
        <w:t xml:space="preserve">                       </w:t>
      </w:r>
    </w:p>
    <w:p w14:paraId="45139B2A">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highlight w:val="none"/>
        </w:rPr>
        <w:t>授权委托人姓名</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14:paraId="109E5064">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工作单位：</w:t>
      </w:r>
      <w:r>
        <w:rPr>
          <w:rFonts w:hint="eastAsia" w:ascii="仿宋" w:hAnsi="仿宋" w:eastAsia="仿宋" w:cs="仿宋"/>
          <w:szCs w:val="21"/>
          <w:highlight w:val="none"/>
          <w:u w:val="single"/>
        </w:rPr>
        <w:t xml:space="preserve">                    </w:t>
      </w:r>
    </w:p>
    <w:p w14:paraId="3C37031A">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电话：</w:t>
      </w:r>
      <w:r>
        <w:rPr>
          <w:rFonts w:hint="eastAsia" w:ascii="仿宋" w:hAnsi="仿宋" w:eastAsia="仿宋" w:cs="仿宋"/>
          <w:szCs w:val="21"/>
          <w:highlight w:val="none"/>
          <w:u w:val="single"/>
        </w:rPr>
        <w:t xml:space="preserve">               </w:t>
      </w:r>
    </w:p>
    <w:p w14:paraId="09A79F0F">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现委托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就</w:t>
      </w:r>
      <w:r>
        <w:rPr>
          <w:rFonts w:hint="eastAsia" w:ascii="仿宋" w:hAnsi="仿宋" w:eastAsia="仿宋" w:cs="仿宋"/>
          <w:szCs w:val="21"/>
          <w:highlight w:val="none"/>
          <w:u w:val="single"/>
        </w:rPr>
        <w:t>（项目编号、项目名称、包号）</w:t>
      </w:r>
      <w:r>
        <w:rPr>
          <w:rFonts w:hint="eastAsia" w:ascii="仿宋" w:hAnsi="仿宋" w:eastAsia="仿宋" w:cs="仿宋"/>
          <w:szCs w:val="21"/>
          <w:highlight w:val="none"/>
        </w:rPr>
        <w:t>政府采购活动，以我单位名义处理一切与之有关的事务。</w:t>
      </w:r>
    </w:p>
    <w:p w14:paraId="628B6257">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本授权书于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日签字或盖章生效，</w:t>
      </w:r>
      <w:r>
        <w:rPr>
          <w:rFonts w:hint="eastAsia" w:ascii="仿宋" w:hAnsi="仿宋" w:eastAsia="仿宋" w:cs="仿宋"/>
          <w:b/>
          <w:szCs w:val="21"/>
          <w:highlight w:val="none"/>
        </w:rPr>
        <w:t>无转委托，</w:t>
      </w:r>
      <w:r>
        <w:rPr>
          <w:rFonts w:hint="eastAsia" w:ascii="仿宋" w:hAnsi="仿宋" w:eastAsia="仿宋" w:cs="仿宋"/>
          <w:szCs w:val="21"/>
          <w:highlight w:val="none"/>
        </w:rPr>
        <w:t>特此声明。</w:t>
      </w:r>
    </w:p>
    <w:tbl>
      <w:tblPr>
        <w:tblStyle w:val="45"/>
        <w:tblpPr w:leftFromText="180" w:rightFromText="180" w:vertAnchor="text" w:horzAnchor="page" w:tblpX="1951" w:tblpY="149"/>
        <w:tblOverlap w:val="never"/>
        <w:tblW w:w="82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E5E3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5" w:hRule="atLeast"/>
        </w:trPr>
        <w:tc>
          <w:tcPr>
            <w:tcW w:w="8228" w:type="dxa"/>
          </w:tcPr>
          <w:p w14:paraId="2DB91669">
            <w:pPr>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highlight w:val="none"/>
              </w:rPr>
              <w:t>授权委托人</w:t>
            </w:r>
            <w:r>
              <w:rPr>
                <w:rFonts w:hint="eastAsia" w:ascii="仿宋" w:hAnsi="仿宋" w:eastAsia="仿宋" w:cs="仿宋"/>
                <w:szCs w:val="21"/>
                <w:highlight w:val="none"/>
              </w:rPr>
              <w:t>身份证正、反面复印件※）</w:t>
            </w:r>
          </w:p>
        </w:tc>
      </w:tr>
    </w:tbl>
    <w:p w14:paraId="2A55F44C">
      <w:pPr>
        <w:spacing w:line="360" w:lineRule="auto"/>
        <w:ind w:firstLine="420" w:firstLineChars="200"/>
        <w:rPr>
          <w:rFonts w:hint="eastAsia" w:ascii="仿宋" w:hAnsi="仿宋" w:eastAsia="仿宋" w:cs="仿宋"/>
          <w:szCs w:val="21"/>
          <w:highlight w:val="none"/>
        </w:rPr>
      </w:pPr>
    </w:p>
    <w:p w14:paraId="314EC72E">
      <w:pPr>
        <w:spacing w:line="360" w:lineRule="auto"/>
        <w:ind w:firstLine="420" w:firstLineChars="200"/>
        <w:rPr>
          <w:rFonts w:hint="eastAsia" w:ascii="仿宋" w:hAnsi="仿宋" w:eastAsia="仿宋" w:cs="仿宋"/>
          <w:szCs w:val="21"/>
          <w:highlight w:val="none"/>
        </w:rPr>
      </w:pPr>
    </w:p>
    <w:p w14:paraId="790B52BB">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委托人（加盖单位公章）：</w:t>
      </w:r>
      <w:r>
        <w:rPr>
          <w:rFonts w:hint="eastAsia" w:ascii="仿宋" w:hAnsi="仿宋" w:eastAsia="仿宋" w:cs="仿宋"/>
          <w:szCs w:val="21"/>
          <w:highlight w:val="none"/>
          <w:u w:val="single"/>
        </w:rPr>
        <w:t xml:space="preserve">                </w:t>
      </w:r>
    </w:p>
    <w:p w14:paraId="7FF10D2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法定代表人（或非法人组织负责人）（签字或盖章）：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498D8D15">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highlight w:val="none"/>
        </w:rPr>
        <w:t>授权委托人</w:t>
      </w:r>
      <w:r>
        <w:rPr>
          <w:rFonts w:hint="eastAsia" w:ascii="仿宋" w:hAnsi="仿宋" w:eastAsia="仿宋" w:cs="仿宋"/>
          <w:szCs w:val="21"/>
          <w:highlight w:val="none"/>
        </w:rPr>
        <w:t xml:space="preserve">（签字或盖章）：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184F8B8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详细通讯地址：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邮政编码 ：</w:t>
      </w:r>
      <w:r>
        <w:rPr>
          <w:rFonts w:hint="eastAsia" w:ascii="仿宋" w:hAnsi="仿宋" w:eastAsia="仿宋" w:cs="仿宋"/>
          <w:szCs w:val="21"/>
          <w:highlight w:val="none"/>
          <w:u w:val="single"/>
        </w:rPr>
        <w:t xml:space="preserve">              </w:t>
      </w:r>
    </w:p>
    <w:p w14:paraId="5D031AE2">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传        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    话：</w:t>
      </w:r>
      <w:r>
        <w:rPr>
          <w:rFonts w:hint="eastAsia" w:ascii="仿宋" w:hAnsi="仿宋" w:eastAsia="仿宋" w:cs="仿宋"/>
          <w:szCs w:val="21"/>
          <w:highlight w:val="none"/>
          <w:u w:val="single"/>
        </w:rPr>
        <w:t xml:space="preserve">              </w:t>
      </w:r>
    </w:p>
    <w:p w14:paraId="41E6EBDD">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2C6A7489">
      <w:pPr>
        <w:pStyle w:val="4"/>
        <w:adjustRightInd w:val="0"/>
        <w:snapToGrid w:val="0"/>
        <w:spacing w:before="0" w:after="0" w:line="240" w:lineRule="auto"/>
        <w:jc w:val="left"/>
        <w:rPr>
          <w:rFonts w:hint="eastAsia" w:ascii="仿宋" w:hAnsi="仿宋" w:eastAsia="仿宋" w:cs="仿宋"/>
          <w:sz w:val="28"/>
          <w:highlight w:val="none"/>
        </w:rPr>
      </w:pPr>
      <w:r>
        <w:rPr>
          <w:rFonts w:hint="eastAsia" w:ascii="仿宋" w:hAnsi="仿宋" w:eastAsia="仿宋" w:cs="仿宋"/>
          <w:szCs w:val="21"/>
          <w:highlight w:val="none"/>
          <w:u w:val="single"/>
        </w:rPr>
        <w:br w:type="page"/>
      </w:r>
      <w:bookmarkStart w:id="122" w:name="_Toc13484"/>
      <w:bookmarkStart w:id="123" w:name="_Toc533340154"/>
      <w:bookmarkStart w:id="124" w:name="_Toc4485631"/>
      <w:r>
        <w:rPr>
          <w:rFonts w:hint="eastAsia" w:ascii="仿宋" w:hAnsi="仿宋" w:eastAsia="仿宋" w:cs="仿宋"/>
          <w:b/>
          <w:bCs/>
          <w:sz w:val="28"/>
          <w:highlight w:val="none"/>
        </w:rPr>
        <w:t>格式6</w:t>
      </w:r>
      <w:bookmarkEnd w:id="122"/>
    </w:p>
    <w:p w14:paraId="09893179">
      <w:pPr>
        <w:spacing w:before="319" w:beforeLines="100" w:after="319"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具有良好的商业信誉和健全的财务会计制度的承诺函</w:t>
      </w:r>
    </w:p>
    <w:p w14:paraId="67C8409C">
      <w:pPr>
        <w:spacing w:before="319" w:beforeLines="100" w:after="319" w:afterLines="100" w:line="480" w:lineRule="exact"/>
        <w:ind w:right="630" w:rightChars="3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（格式自拟）</w:t>
      </w:r>
    </w:p>
    <w:p w14:paraId="78F030D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301C33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64DCC337">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84466E7">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345ADD71">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8F99736">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498CB6E">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30FAA0DE">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C67CF70">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4490D0E7">
      <w:pPr>
        <w:snapToGrid w:val="0"/>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23796325">
      <w:pPr>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其授权委托人(签字或盖章)：</w:t>
      </w:r>
      <w:r>
        <w:rPr>
          <w:rFonts w:hint="eastAsia" w:ascii="仿宋" w:hAnsi="仿宋" w:eastAsia="仿宋" w:cs="仿宋"/>
          <w:highlight w:val="none"/>
          <w:u w:val="single"/>
        </w:rPr>
        <w:t xml:space="preserve">           </w:t>
      </w:r>
    </w:p>
    <w:p w14:paraId="4287F29B">
      <w:pPr>
        <w:adjustRightInd w:val="0"/>
        <w:snapToGrid w:val="0"/>
        <w:spacing w:line="360" w:lineRule="auto"/>
        <w:ind w:right="105" w:rightChars="50"/>
        <w:jc w:val="left"/>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4FAD2DC5">
      <w:pPr>
        <w:adjustRightInd w:val="0"/>
        <w:snapToGrid w:val="0"/>
        <w:spacing w:line="360" w:lineRule="auto"/>
        <w:ind w:right="105" w:rightChars="50"/>
        <w:jc w:val="left"/>
        <w:rPr>
          <w:rFonts w:hint="eastAsia" w:ascii="仿宋" w:hAnsi="仿宋" w:eastAsia="仿宋" w:cs="仿宋"/>
          <w:highlight w:val="none"/>
          <w:u w:val="single"/>
        </w:rPr>
      </w:pPr>
    </w:p>
    <w:p w14:paraId="54EF9D3B">
      <w:pPr>
        <w:widowControl/>
        <w:jc w:val="left"/>
        <w:outlineLvl w:val="1"/>
        <w:rPr>
          <w:rFonts w:hint="eastAsia" w:ascii="仿宋" w:hAnsi="仿宋" w:eastAsia="仿宋" w:cs="仿宋"/>
          <w:b/>
          <w:bCs/>
          <w:sz w:val="28"/>
          <w:szCs w:val="28"/>
          <w:highlight w:val="none"/>
        </w:rPr>
      </w:pPr>
      <w:r>
        <w:rPr>
          <w:rFonts w:hint="eastAsia" w:ascii="仿宋" w:hAnsi="仿宋" w:eastAsia="仿宋" w:cs="仿宋"/>
          <w:szCs w:val="21"/>
          <w:highlight w:val="none"/>
          <w:u w:val="single"/>
        </w:rPr>
        <w:br w:type="page"/>
      </w:r>
      <w:bookmarkStart w:id="125" w:name="_Toc28587"/>
      <w:r>
        <w:rPr>
          <w:rFonts w:hint="eastAsia" w:ascii="仿宋" w:hAnsi="仿宋" w:eastAsia="仿宋" w:cs="仿宋"/>
          <w:b/>
          <w:bCs/>
          <w:sz w:val="28"/>
          <w:szCs w:val="28"/>
          <w:highlight w:val="none"/>
        </w:rPr>
        <w:t>格式</w:t>
      </w:r>
      <w:bookmarkEnd w:id="123"/>
      <w:bookmarkEnd w:id="124"/>
      <w:r>
        <w:rPr>
          <w:rFonts w:hint="eastAsia" w:ascii="仿宋" w:hAnsi="仿宋" w:eastAsia="仿宋" w:cs="仿宋"/>
          <w:b/>
          <w:bCs/>
          <w:sz w:val="28"/>
          <w:szCs w:val="28"/>
          <w:highlight w:val="none"/>
        </w:rPr>
        <w:t>7</w:t>
      </w:r>
      <w:bookmarkEnd w:id="125"/>
    </w:p>
    <w:p w14:paraId="33D8F5B6">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具备履行合同所必需的设备和专业技术能力声明函</w:t>
      </w:r>
    </w:p>
    <w:p w14:paraId="328F445C">
      <w:pPr>
        <w:spacing w:before="319" w:beforeLines="100" w:after="319" w:afterLines="100" w:line="480" w:lineRule="exact"/>
        <w:ind w:right="630" w:rightChars="3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（格式自拟）</w:t>
      </w:r>
    </w:p>
    <w:p w14:paraId="0920F155">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21AA5887">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7AB8AF08">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53612DA5">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55290ACD">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61E445E2">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522D75F4">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3939E021">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其授权委托人(签字或盖章)：</w:t>
      </w:r>
      <w:r>
        <w:rPr>
          <w:rFonts w:hint="eastAsia" w:ascii="仿宋" w:hAnsi="仿宋" w:eastAsia="仿宋" w:cs="仿宋"/>
          <w:highlight w:val="none"/>
          <w:u w:val="single"/>
        </w:rPr>
        <w:t xml:space="preserve">           </w:t>
      </w:r>
    </w:p>
    <w:p w14:paraId="44CA395D">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3E3877E7">
      <w:pPr>
        <w:widowControl/>
        <w:jc w:val="left"/>
        <w:outlineLvl w:val="1"/>
        <w:rPr>
          <w:rFonts w:hint="eastAsia" w:ascii="仿宋" w:hAnsi="仿宋" w:eastAsia="仿宋" w:cs="仿宋"/>
          <w:b/>
          <w:bCs/>
          <w:sz w:val="28"/>
          <w:szCs w:val="28"/>
          <w:highlight w:val="none"/>
        </w:rPr>
      </w:pPr>
      <w:r>
        <w:rPr>
          <w:rFonts w:hint="eastAsia" w:ascii="仿宋" w:hAnsi="仿宋" w:eastAsia="仿宋" w:cs="仿宋"/>
          <w:b/>
          <w:sz w:val="28"/>
          <w:szCs w:val="28"/>
          <w:highlight w:val="none"/>
        </w:rPr>
        <w:br w:type="page"/>
      </w:r>
      <w:bookmarkStart w:id="126" w:name="_Toc533340155"/>
      <w:bookmarkStart w:id="127" w:name="_Toc4485632"/>
      <w:bookmarkStart w:id="128" w:name="_Toc18902"/>
      <w:r>
        <w:rPr>
          <w:rFonts w:hint="eastAsia" w:ascii="仿宋" w:hAnsi="仿宋" w:eastAsia="仿宋" w:cs="仿宋"/>
          <w:b/>
          <w:bCs/>
          <w:sz w:val="28"/>
          <w:szCs w:val="28"/>
          <w:highlight w:val="none"/>
        </w:rPr>
        <w:t>格式</w:t>
      </w:r>
      <w:bookmarkEnd w:id="126"/>
      <w:bookmarkEnd w:id="127"/>
      <w:r>
        <w:rPr>
          <w:rFonts w:hint="eastAsia" w:ascii="仿宋" w:hAnsi="仿宋" w:eastAsia="仿宋" w:cs="仿宋"/>
          <w:b/>
          <w:bCs/>
          <w:sz w:val="28"/>
          <w:szCs w:val="28"/>
          <w:highlight w:val="none"/>
        </w:rPr>
        <w:t>8</w:t>
      </w:r>
      <w:bookmarkEnd w:id="128"/>
    </w:p>
    <w:p w14:paraId="2E491D9C">
      <w:pPr>
        <w:spacing w:before="319" w:beforeLines="100" w:after="319" w:afterLines="100" w:line="360" w:lineRule="auto"/>
        <w:jc w:val="center"/>
        <w:rPr>
          <w:rFonts w:hint="eastAsia" w:ascii="仿宋" w:hAnsi="仿宋" w:eastAsia="仿宋" w:cs="仿宋"/>
          <w:b/>
          <w:sz w:val="32"/>
          <w:szCs w:val="32"/>
          <w:highlight w:val="none"/>
        </w:rPr>
      </w:pPr>
      <w:r>
        <w:rPr>
          <w:rFonts w:hint="eastAsia" w:ascii="仿宋" w:hAnsi="仿宋" w:eastAsia="仿宋" w:cs="仿宋"/>
          <w:b/>
          <w:bCs/>
          <w:sz w:val="32"/>
          <w:szCs w:val="32"/>
          <w:highlight w:val="none"/>
        </w:rPr>
        <w:t xml:space="preserve"> 参加政府采购活动前3年内在经营活动中没有重大违法记录的书面声明</w:t>
      </w:r>
    </w:p>
    <w:p w14:paraId="44DD6B24">
      <w:pPr>
        <w:spacing w:line="360" w:lineRule="auto"/>
        <w:ind w:right="630" w:rightChars="300"/>
        <w:rPr>
          <w:rFonts w:hint="eastAsia" w:ascii="仿宋" w:hAnsi="仿宋" w:eastAsia="仿宋" w:cs="仿宋"/>
          <w:b/>
          <w:szCs w:val="21"/>
          <w:highlight w:val="none"/>
        </w:rPr>
      </w:pPr>
      <w:r>
        <w:rPr>
          <w:rFonts w:hint="eastAsia" w:ascii="仿宋" w:hAnsi="仿宋" w:eastAsia="仿宋" w:cs="仿宋"/>
          <w:b/>
          <w:szCs w:val="21"/>
          <w:highlight w:val="none"/>
          <w:u w:val="single"/>
        </w:rPr>
        <w:t xml:space="preserve">（采购人或采购代理机构名称） </w:t>
      </w:r>
      <w:r>
        <w:rPr>
          <w:rFonts w:hint="eastAsia" w:ascii="仿宋" w:hAnsi="仿宋" w:eastAsia="仿宋" w:cs="仿宋"/>
          <w:b/>
          <w:szCs w:val="21"/>
          <w:highlight w:val="none"/>
        </w:rPr>
        <w:t xml:space="preserve"> ：</w:t>
      </w:r>
    </w:p>
    <w:p w14:paraId="6FF4082C">
      <w:pPr>
        <w:spacing w:line="360" w:lineRule="auto"/>
        <w:ind w:right="-21" w:rightChars="-10" w:firstLine="493" w:firstLineChars="235"/>
        <w:rPr>
          <w:rFonts w:hint="eastAsia" w:ascii="仿宋" w:hAnsi="仿宋" w:eastAsia="仿宋" w:cs="仿宋"/>
          <w:szCs w:val="21"/>
          <w:highlight w:val="none"/>
        </w:rPr>
      </w:pPr>
      <w:r>
        <w:rPr>
          <w:rFonts w:hint="eastAsia" w:ascii="仿宋" w:hAnsi="仿宋" w:eastAsia="仿宋" w:cs="仿宋"/>
          <w:bCs/>
          <w:szCs w:val="21"/>
          <w:highlight w:val="none"/>
        </w:rPr>
        <w:t>在本项目提交响应文件截止时间前，</w:t>
      </w:r>
      <w:r>
        <w:rPr>
          <w:rFonts w:hint="eastAsia" w:ascii="仿宋" w:hAnsi="仿宋" w:eastAsia="仿宋" w:cs="仿宋"/>
          <w:szCs w:val="21"/>
          <w:highlight w:val="none"/>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51C6A28A">
      <w:pPr>
        <w:tabs>
          <w:tab w:val="left" w:pos="10065"/>
        </w:tabs>
        <w:spacing w:line="360" w:lineRule="auto"/>
        <w:ind w:right="-21" w:rightChars="-10" w:firstLine="371" w:firstLineChars="177"/>
        <w:rPr>
          <w:rFonts w:hint="eastAsia" w:ascii="仿宋" w:hAnsi="仿宋" w:eastAsia="仿宋" w:cs="仿宋"/>
          <w:szCs w:val="21"/>
          <w:highlight w:val="none"/>
        </w:rPr>
      </w:pPr>
      <w:r>
        <w:rPr>
          <w:rFonts w:hint="eastAsia" w:ascii="仿宋" w:hAnsi="仿宋" w:eastAsia="仿宋" w:cs="仿宋"/>
          <w:szCs w:val="21"/>
          <w:highlight w:val="none"/>
        </w:rPr>
        <w:t>如发现我单位提供的声明函不实时，我单位将按照《政府采购法》有关提供虚假材料的规定，接受处罚。</w:t>
      </w:r>
    </w:p>
    <w:p w14:paraId="573D2936">
      <w:pPr>
        <w:spacing w:line="360" w:lineRule="auto"/>
        <w:ind w:right="1050" w:rightChars="500" w:firstLine="420" w:firstLineChars="200"/>
        <w:rPr>
          <w:rFonts w:hint="eastAsia" w:ascii="仿宋" w:hAnsi="仿宋" w:eastAsia="仿宋" w:cs="仿宋"/>
          <w:szCs w:val="21"/>
          <w:highlight w:val="none"/>
        </w:rPr>
      </w:pPr>
      <w:r>
        <w:rPr>
          <w:rFonts w:hint="eastAsia" w:ascii="仿宋" w:hAnsi="仿宋" w:eastAsia="仿宋" w:cs="仿宋"/>
          <w:szCs w:val="21"/>
          <w:highlight w:val="none"/>
        </w:rPr>
        <w:t>特此声明。</w:t>
      </w:r>
    </w:p>
    <w:p w14:paraId="738915F7">
      <w:pPr>
        <w:spacing w:line="500" w:lineRule="exact"/>
        <w:ind w:right="1050" w:rightChars="500" w:firstLine="420" w:firstLineChars="200"/>
        <w:rPr>
          <w:rFonts w:hint="eastAsia" w:ascii="仿宋" w:hAnsi="仿宋" w:eastAsia="仿宋" w:cs="仿宋"/>
          <w:szCs w:val="21"/>
          <w:highlight w:val="none"/>
        </w:rPr>
      </w:pPr>
    </w:p>
    <w:p w14:paraId="564D0E8D">
      <w:pPr>
        <w:spacing w:before="159" w:beforeLines="50" w:after="159" w:afterLines="50" w:line="400" w:lineRule="exact"/>
        <w:ind w:right="1050" w:rightChars="500" w:firstLine="420" w:firstLineChars="200"/>
        <w:rPr>
          <w:rFonts w:hint="eastAsia" w:ascii="仿宋" w:hAnsi="仿宋" w:eastAsia="仿宋" w:cs="仿宋"/>
          <w:szCs w:val="21"/>
          <w:highlight w:val="none"/>
        </w:rPr>
      </w:pPr>
    </w:p>
    <w:p w14:paraId="1EE8CD5E">
      <w:pPr>
        <w:spacing w:before="159" w:beforeLines="50" w:after="159" w:afterLines="50" w:line="400" w:lineRule="exact"/>
        <w:ind w:right="1050" w:rightChars="500" w:firstLine="420" w:firstLineChars="200"/>
        <w:rPr>
          <w:rFonts w:hint="eastAsia" w:ascii="仿宋" w:hAnsi="仿宋" w:eastAsia="仿宋" w:cs="仿宋"/>
          <w:szCs w:val="21"/>
          <w:highlight w:val="none"/>
        </w:rPr>
      </w:pPr>
    </w:p>
    <w:p w14:paraId="12B62D9D">
      <w:pPr>
        <w:spacing w:line="360" w:lineRule="exact"/>
        <w:ind w:left="1050" w:leftChars="500" w:right="1050" w:rightChars="500" w:firstLine="420" w:firstLineChars="200"/>
        <w:rPr>
          <w:rFonts w:hint="eastAsia" w:ascii="仿宋" w:hAnsi="仿宋" w:eastAsia="仿宋" w:cs="仿宋"/>
          <w:szCs w:val="21"/>
          <w:highlight w:val="none"/>
        </w:rPr>
      </w:pPr>
    </w:p>
    <w:p w14:paraId="318C3183">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33FA46B4">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其授权委托人(签字或盖章)：</w:t>
      </w:r>
      <w:r>
        <w:rPr>
          <w:rFonts w:hint="eastAsia" w:ascii="仿宋" w:hAnsi="仿宋" w:eastAsia="仿宋" w:cs="仿宋"/>
          <w:highlight w:val="none"/>
          <w:u w:val="single"/>
        </w:rPr>
        <w:t xml:space="preserve">           </w:t>
      </w:r>
    </w:p>
    <w:p w14:paraId="797C08B3">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42C8DD81">
      <w:pPr>
        <w:spacing w:line="360" w:lineRule="auto"/>
        <w:ind w:firstLine="420" w:firstLineChars="200"/>
        <w:rPr>
          <w:rFonts w:hint="eastAsia" w:ascii="仿宋" w:hAnsi="仿宋" w:eastAsia="仿宋" w:cs="仿宋"/>
          <w:szCs w:val="21"/>
          <w:highlight w:val="none"/>
        </w:rPr>
      </w:pPr>
    </w:p>
    <w:p w14:paraId="010AABCC">
      <w:pPr>
        <w:pStyle w:val="135"/>
        <w:rPr>
          <w:rFonts w:hint="eastAsia" w:ascii="仿宋" w:hAnsi="仿宋" w:eastAsia="仿宋" w:cs="仿宋"/>
          <w:szCs w:val="21"/>
          <w:highlight w:val="none"/>
        </w:rPr>
      </w:pPr>
      <w:bookmarkStart w:id="129" w:name="_Toc533340156"/>
      <w:bookmarkStart w:id="130" w:name="_Toc4485633"/>
    </w:p>
    <w:p w14:paraId="7E492CBA">
      <w:pPr>
        <w:pStyle w:val="135"/>
        <w:rPr>
          <w:rFonts w:hint="eastAsia" w:ascii="仿宋" w:hAnsi="仿宋" w:eastAsia="仿宋" w:cs="仿宋"/>
          <w:szCs w:val="21"/>
          <w:highlight w:val="none"/>
        </w:rPr>
      </w:pPr>
    </w:p>
    <w:p w14:paraId="62E38422">
      <w:pPr>
        <w:pStyle w:val="135"/>
        <w:rPr>
          <w:rFonts w:hint="eastAsia" w:ascii="仿宋" w:hAnsi="仿宋" w:eastAsia="仿宋" w:cs="仿宋"/>
          <w:szCs w:val="21"/>
          <w:highlight w:val="none"/>
        </w:rPr>
      </w:pPr>
    </w:p>
    <w:p w14:paraId="42DDA152">
      <w:pPr>
        <w:pStyle w:val="135"/>
        <w:rPr>
          <w:rFonts w:hint="eastAsia" w:ascii="仿宋" w:hAnsi="仿宋" w:eastAsia="仿宋" w:cs="仿宋"/>
          <w:szCs w:val="21"/>
          <w:highlight w:val="none"/>
        </w:rPr>
      </w:pPr>
    </w:p>
    <w:p w14:paraId="048E5B92">
      <w:pPr>
        <w:pStyle w:val="135"/>
        <w:rPr>
          <w:rFonts w:hint="eastAsia" w:ascii="仿宋" w:hAnsi="仿宋" w:eastAsia="仿宋" w:cs="仿宋"/>
          <w:szCs w:val="21"/>
          <w:highlight w:val="none"/>
        </w:rPr>
      </w:pPr>
    </w:p>
    <w:p w14:paraId="675FB294">
      <w:pPr>
        <w:pStyle w:val="135"/>
        <w:rPr>
          <w:rFonts w:hint="eastAsia" w:ascii="仿宋" w:hAnsi="仿宋" w:eastAsia="仿宋" w:cs="仿宋"/>
          <w:szCs w:val="21"/>
          <w:highlight w:val="none"/>
        </w:rPr>
      </w:pPr>
    </w:p>
    <w:p w14:paraId="4A20BE5B">
      <w:pPr>
        <w:pStyle w:val="135"/>
        <w:rPr>
          <w:rFonts w:hint="eastAsia" w:ascii="仿宋" w:hAnsi="仿宋" w:eastAsia="仿宋" w:cs="仿宋"/>
          <w:szCs w:val="21"/>
          <w:highlight w:val="none"/>
        </w:rPr>
      </w:pPr>
    </w:p>
    <w:p w14:paraId="367F241C">
      <w:pPr>
        <w:pStyle w:val="135"/>
        <w:rPr>
          <w:rFonts w:hint="eastAsia" w:ascii="仿宋" w:hAnsi="仿宋" w:eastAsia="仿宋" w:cs="仿宋"/>
          <w:szCs w:val="21"/>
          <w:highlight w:val="none"/>
        </w:rPr>
      </w:pPr>
    </w:p>
    <w:bookmarkEnd w:id="129"/>
    <w:bookmarkEnd w:id="130"/>
    <w:p w14:paraId="03E6B05A">
      <w:pPr>
        <w:adjustRightInd w:val="0"/>
        <w:snapToGrid w:val="0"/>
        <w:spacing w:line="360" w:lineRule="auto"/>
        <w:ind w:right="1050" w:rightChars="500"/>
        <w:outlineLvl w:val="1"/>
        <w:rPr>
          <w:rFonts w:hint="eastAsia" w:ascii="仿宋" w:hAnsi="仿宋" w:eastAsia="仿宋" w:cs="仿宋"/>
          <w:b/>
          <w:bCs/>
          <w:sz w:val="28"/>
          <w:szCs w:val="28"/>
          <w:highlight w:val="none"/>
        </w:rPr>
      </w:pPr>
      <w:bookmarkStart w:id="131" w:name="_Toc4485634"/>
      <w:bookmarkStart w:id="132" w:name="_Toc533340158"/>
      <w:bookmarkStart w:id="133" w:name="_Toc30861"/>
      <w:r>
        <w:rPr>
          <w:rFonts w:hint="eastAsia" w:ascii="仿宋" w:hAnsi="仿宋" w:eastAsia="仿宋" w:cs="仿宋"/>
          <w:b/>
          <w:bCs/>
          <w:sz w:val="28"/>
          <w:szCs w:val="28"/>
          <w:highlight w:val="none"/>
        </w:rPr>
        <w:t>格式</w:t>
      </w:r>
      <w:bookmarkEnd w:id="131"/>
      <w:bookmarkEnd w:id="132"/>
      <w:r>
        <w:rPr>
          <w:rFonts w:hint="eastAsia" w:ascii="仿宋" w:hAnsi="仿宋" w:eastAsia="仿宋" w:cs="仿宋"/>
          <w:b/>
          <w:bCs/>
          <w:sz w:val="28"/>
          <w:szCs w:val="28"/>
          <w:highlight w:val="none"/>
        </w:rPr>
        <w:t>9</w:t>
      </w:r>
      <w:bookmarkEnd w:id="133"/>
    </w:p>
    <w:p w14:paraId="6D65EB8D">
      <w:pPr>
        <w:spacing w:before="319" w:beforeLines="100" w:after="319" w:afterLines="100" w:line="480" w:lineRule="exact"/>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响应函</w:t>
      </w:r>
    </w:p>
    <w:p w14:paraId="1D4FDFC8">
      <w:pPr>
        <w:adjustRightInd w:val="0"/>
        <w:snapToGrid w:val="0"/>
        <w:spacing w:line="360" w:lineRule="auto"/>
        <w:ind w:right="630" w:rightChars="300"/>
        <w:rPr>
          <w:rFonts w:hint="eastAsia" w:ascii="仿宋" w:hAnsi="仿宋" w:eastAsia="仿宋" w:cs="仿宋"/>
          <w:szCs w:val="21"/>
          <w:highlight w:val="none"/>
          <w:u w:val="single"/>
        </w:rPr>
      </w:pPr>
      <w:r>
        <w:rPr>
          <w:rFonts w:hint="eastAsia" w:ascii="仿宋" w:hAnsi="仿宋" w:eastAsia="仿宋" w:cs="仿宋"/>
          <w:szCs w:val="21"/>
          <w:highlight w:val="none"/>
          <w:u w:val="single"/>
        </w:rPr>
        <w:t>（采购人或采购代理机构）：</w:t>
      </w:r>
    </w:p>
    <w:p w14:paraId="6280A307">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    根据贵方</w:t>
      </w:r>
      <w:r>
        <w:rPr>
          <w:rFonts w:hint="eastAsia" w:ascii="仿宋" w:hAnsi="仿宋" w:eastAsia="仿宋" w:cs="仿宋"/>
          <w:szCs w:val="21"/>
          <w:highlight w:val="none"/>
          <w:u w:val="single"/>
        </w:rPr>
        <w:t xml:space="preserve">   (项目名称  )</w:t>
      </w:r>
      <w:r>
        <w:rPr>
          <w:rFonts w:hint="eastAsia" w:ascii="仿宋" w:hAnsi="仿宋" w:eastAsia="仿宋" w:cs="仿宋"/>
          <w:szCs w:val="21"/>
          <w:highlight w:val="none"/>
        </w:rPr>
        <w:t>项目的</w:t>
      </w:r>
      <w:r>
        <w:rPr>
          <w:rFonts w:hint="eastAsia" w:ascii="仿宋" w:hAnsi="仿宋" w:eastAsia="仿宋" w:cs="仿宋"/>
          <w:highlight w:val="none"/>
        </w:rPr>
        <w:t>采购公告</w:t>
      </w:r>
      <w:r>
        <w:rPr>
          <w:rFonts w:hint="eastAsia" w:ascii="仿宋" w:hAnsi="仿宋" w:eastAsia="仿宋" w:cs="仿宋"/>
          <w:highlight w:val="none"/>
          <w:u w:val="single"/>
        </w:rPr>
        <w:t xml:space="preserve">  </w:t>
      </w:r>
      <w:r>
        <w:rPr>
          <w:rFonts w:hint="eastAsia" w:ascii="仿宋" w:hAnsi="仿宋" w:eastAsia="仿宋" w:cs="仿宋"/>
          <w:szCs w:val="21"/>
          <w:highlight w:val="none"/>
          <w:u w:val="single"/>
        </w:rPr>
        <w:t>(项目编号  )</w:t>
      </w:r>
      <w:r>
        <w:rPr>
          <w:rFonts w:hint="eastAsia" w:ascii="仿宋" w:hAnsi="仿宋" w:eastAsia="仿宋" w:cs="仿宋"/>
          <w:szCs w:val="21"/>
          <w:highlight w:val="none"/>
        </w:rPr>
        <w:t>,签字代表</w:t>
      </w:r>
      <w:r>
        <w:rPr>
          <w:rFonts w:hint="eastAsia" w:ascii="仿宋" w:hAnsi="仿宋" w:eastAsia="仿宋" w:cs="仿宋"/>
          <w:szCs w:val="21"/>
          <w:highlight w:val="none"/>
          <w:u w:val="single"/>
        </w:rPr>
        <w:t xml:space="preserve">  (姓名、职务)</w:t>
      </w:r>
      <w:r>
        <w:rPr>
          <w:rFonts w:hint="eastAsia" w:ascii="仿宋" w:hAnsi="仿宋" w:eastAsia="仿宋" w:cs="仿宋"/>
          <w:szCs w:val="21"/>
          <w:highlight w:val="none"/>
        </w:rPr>
        <w:t>经正式授权并代表供应商</w:t>
      </w:r>
      <w:r>
        <w:rPr>
          <w:rFonts w:hint="eastAsia" w:ascii="仿宋" w:hAnsi="仿宋" w:eastAsia="仿宋" w:cs="仿宋"/>
          <w:szCs w:val="21"/>
          <w:highlight w:val="none"/>
          <w:u w:val="single"/>
        </w:rPr>
        <w:t>（名称、地址）</w:t>
      </w:r>
      <w:r>
        <w:rPr>
          <w:rFonts w:hint="eastAsia" w:ascii="仿宋" w:hAnsi="仿宋" w:eastAsia="仿宋" w:cs="仿宋"/>
          <w:szCs w:val="21"/>
          <w:highlight w:val="none"/>
        </w:rPr>
        <w:t>提交下述文电子备份文件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份。</w:t>
      </w:r>
    </w:p>
    <w:p w14:paraId="17FB06F0">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据此，签字代表宣布同意如下：</w:t>
      </w:r>
    </w:p>
    <w:p w14:paraId="786DC5C3">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（1）本项目响应总价详见报价一览表。</w:t>
      </w:r>
    </w:p>
    <w:p w14:paraId="3ECDBFA0">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（2）本项目有效期为自递交响应文件截止之日起</w:t>
      </w:r>
      <w:r>
        <w:rPr>
          <w:rFonts w:hint="eastAsia" w:ascii="仿宋" w:hAnsi="仿宋" w:eastAsia="仿宋" w:cs="仿宋"/>
          <w:szCs w:val="21"/>
          <w:highlight w:val="none"/>
          <w:u w:val="single"/>
        </w:rPr>
        <w:t>90</w:t>
      </w:r>
      <w:r>
        <w:rPr>
          <w:rFonts w:hint="eastAsia" w:ascii="仿宋" w:hAnsi="仿宋" w:eastAsia="仿宋" w:cs="仿宋"/>
          <w:szCs w:val="21"/>
          <w:highlight w:val="none"/>
        </w:rPr>
        <w:t>个日历日。</w:t>
      </w:r>
    </w:p>
    <w:p w14:paraId="1CFDFE8E">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（3）已详细审查全部采购文件，包括所有补充通知（如果有的话）。</w:t>
      </w:r>
    </w:p>
    <w:p w14:paraId="7B097084">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（4）在规定的磋商时间后，遵守采购文件中有关保证金的规定。</w:t>
      </w:r>
    </w:p>
    <w:p w14:paraId="0E982E3F">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（5）我方不是为本项目提供整体设计、规范编制或者项目管理、监理、检测等服务的供应商，我方不是采购代理机构的附属机构。</w:t>
      </w:r>
    </w:p>
    <w:p w14:paraId="51E88259">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（6）在领取成交通知书的同时按采购文件规定的形式，向贵方一次性支付成交服务费。</w:t>
      </w:r>
    </w:p>
    <w:p w14:paraId="60007CE9">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（7）按照贵方要求，提供与其响应有关的一切数据或资料，完全理解贵方不一定接受最低价的响应。</w:t>
      </w:r>
    </w:p>
    <w:p w14:paraId="08699A76">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（8）按照采购文件的规定履行合同责任和义务。</w:t>
      </w:r>
    </w:p>
    <w:p w14:paraId="53EDD73B">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（9）我方承诺响应文件中的证明材料真实、合法、有效。</w:t>
      </w:r>
    </w:p>
    <w:p w14:paraId="5BE89076">
      <w:pPr>
        <w:tabs>
          <w:tab w:val="left" w:pos="10467"/>
        </w:tabs>
        <w:adjustRightInd w:val="0"/>
        <w:snapToGrid w:val="0"/>
        <w:spacing w:line="360" w:lineRule="auto"/>
        <w:ind w:right="1050" w:rightChars="500" w:firstLine="476" w:firstLineChars="227"/>
        <w:rPr>
          <w:rFonts w:hint="eastAsia" w:ascii="仿宋" w:hAnsi="仿宋" w:eastAsia="仿宋" w:cs="仿宋"/>
          <w:szCs w:val="21"/>
          <w:highlight w:val="none"/>
        </w:rPr>
      </w:pPr>
    </w:p>
    <w:p w14:paraId="1BDBFE28">
      <w:pPr>
        <w:tabs>
          <w:tab w:val="left" w:pos="10467"/>
        </w:tabs>
        <w:adjustRightInd w:val="0"/>
        <w:snapToGrid w:val="0"/>
        <w:spacing w:line="360" w:lineRule="auto"/>
        <w:ind w:right="1050" w:rightChars="500" w:firstLine="476" w:firstLineChars="227"/>
        <w:rPr>
          <w:ins w:id="0" w:author="admin" w:date="2018-10-27T14:59:00Z"/>
          <w:rFonts w:hint="eastAsia" w:ascii="仿宋" w:hAnsi="仿宋" w:eastAsia="仿宋" w:cs="仿宋"/>
          <w:szCs w:val="21"/>
          <w:highlight w:val="none"/>
        </w:rPr>
      </w:pPr>
      <w:r>
        <w:rPr>
          <w:rFonts w:hint="eastAsia" w:ascii="仿宋" w:hAnsi="仿宋" w:eastAsia="仿宋" w:cs="仿宋"/>
          <w:szCs w:val="21"/>
          <w:highlight w:val="none"/>
        </w:rPr>
        <w:t>与本投标有关的一切往来通讯请寄：</w:t>
      </w:r>
    </w:p>
    <w:p w14:paraId="4C7F73B4">
      <w:pPr>
        <w:tabs>
          <w:tab w:val="left" w:pos="10467"/>
        </w:tabs>
        <w:adjustRightInd w:val="0"/>
        <w:snapToGrid w:val="0"/>
        <w:spacing w:line="360" w:lineRule="auto"/>
        <w:ind w:right="-21" w:rightChars="-10" w:firstLine="476" w:firstLineChars="227"/>
        <w:rPr>
          <w:rFonts w:hint="eastAsia" w:ascii="仿宋" w:hAnsi="仿宋" w:eastAsia="仿宋" w:cs="仿宋"/>
          <w:szCs w:val="21"/>
          <w:highlight w:val="none"/>
          <w:u w:val="single"/>
        </w:rPr>
      </w:pPr>
      <w:r>
        <w:rPr>
          <w:rFonts w:hint="eastAsia" w:ascii="仿宋" w:hAnsi="仿宋" w:eastAsia="仿宋" w:cs="仿宋"/>
          <w:szCs w:val="21"/>
          <w:highlight w:val="none"/>
        </w:rPr>
        <w:t>地    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传    真：</w:t>
      </w:r>
      <w:r>
        <w:rPr>
          <w:rFonts w:hint="eastAsia" w:ascii="仿宋" w:hAnsi="仿宋" w:eastAsia="仿宋" w:cs="仿宋"/>
          <w:szCs w:val="21"/>
          <w:highlight w:val="none"/>
          <w:u w:val="single"/>
        </w:rPr>
        <w:t xml:space="preserve">                     </w:t>
      </w:r>
    </w:p>
    <w:p w14:paraId="4B5C07E6">
      <w:pPr>
        <w:tabs>
          <w:tab w:val="left" w:pos="10467"/>
        </w:tabs>
        <w:adjustRightInd w:val="0"/>
        <w:snapToGrid w:val="0"/>
        <w:spacing w:line="360" w:lineRule="auto"/>
        <w:ind w:right="-21" w:rightChars="-10" w:firstLine="476" w:firstLineChars="227"/>
        <w:rPr>
          <w:rFonts w:hint="eastAsia" w:ascii="仿宋" w:hAnsi="仿宋" w:eastAsia="仿宋" w:cs="仿宋"/>
          <w:szCs w:val="21"/>
          <w:highlight w:val="none"/>
        </w:rPr>
      </w:pPr>
      <w:r>
        <w:rPr>
          <w:rFonts w:hint="eastAsia" w:ascii="仿宋" w:hAnsi="仿宋" w:eastAsia="仿宋" w:cs="仿宋"/>
          <w:szCs w:val="21"/>
          <w:highlight w:val="none"/>
        </w:rPr>
        <w:t>电    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电子邮件：</w:t>
      </w:r>
      <w:r>
        <w:rPr>
          <w:rFonts w:hint="eastAsia" w:ascii="仿宋" w:hAnsi="仿宋" w:eastAsia="仿宋" w:cs="仿宋"/>
          <w:szCs w:val="21"/>
          <w:highlight w:val="none"/>
          <w:u w:val="single"/>
        </w:rPr>
        <w:t xml:space="preserve">                     </w:t>
      </w:r>
    </w:p>
    <w:p w14:paraId="19F12C90">
      <w:pPr>
        <w:tabs>
          <w:tab w:val="left" w:pos="10467"/>
        </w:tabs>
        <w:adjustRightInd w:val="0"/>
        <w:snapToGrid w:val="0"/>
        <w:spacing w:line="360" w:lineRule="auto"/>
        <w:ind w:right="260" w:rightChars="124" w:firstLine="476" w:firstLineChars="227"/>
        <w:rPr>
          <w:rFonts w:hint="eastAsia" w:ascii="仿宋" w:hAnsi="仿宋" w:eastAsia="仿宋" w:cs="仿宋"/>
          <w:szCs w:val="21"/>
          <w:highlight w:val="none"/>
        </w:rPr>
      </w:pPr>
      <w:r>
        <w:rPr>
          <w:rFonts w:hint="eastAsia" w:ascii="仿宋" w:hAnsi="仿宋" w:eastAsia="仿宋" w:cs="仿宋"/>
          <w:szCs w:val="21"/>
          <w:highlight w:val="none"/>
        </w:rPr>
        <w:t>法定代表人（或非法人组织的负责人）或其授权委托人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7C82BC44">
      <w:pPr>
        <w:tabs>
          <w:tab w:val="left" w:pos="10467"/>
        </w:tabs>
        <w:adjustRightInd w:val="0"/>
        <w:snapToGrid w:val="0"/>
        <w:spacing w:line="360" w:lineRule="auto"/>
        <w:ind w:right="260" w:rightChars="124" w:firstLine="476" w:firstLineChars="227"/>
        <w:rPr>
          <w:rFonts w:hint="eastAsia" w:ascii="仿宋" w:hAnsi="仿宋" w:eastAsia="仿宋" w:cs="仿宋"/>
          <w:szCs w:val="21"/>
          <w:highlight w:val="none"/>
        </w:rPr>
      </w:pPr>
      <w:r>
        <w:rPr>
          <w:rFonts w:hint="eastAsia" w:ascii="仿宋" w:hAnsi="仿宋" w:eastAsia="仿宋" w:cs="仿宋"/>
          <w:szCs w:val="21"/>
          <w:highlight w:val="none"/>
        </w:rPr>
        <w:t>供应商名称（单位公章）: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6F391BBB">
      <w:pPr>
        <w:tabs>
          <w:tab w:val="left" w:pos="10467"/>
        </w:tabs>
        <w:adjustRightInd w:val="0"/>
        <w:snapToGrid w:val="0"/>
        <w:spacing w:line="360" w:lineRule="auto"/>
        <w:ind w:right="260" w:rightChars="124" w:firstLine="476" w:firstLineChars="227"/>
        <w:rPr>
          <w:rFonts w:hint="eastAsia" w:ascii="仿宋" w:hAnsi="仿宋" w:eastAsia="仿宋" w:cs="仿宋"/>
          <w:szCs w:val="21"/>
          <w:highlight w:val="none"/>
        </w:rPr>
      </w:pPr>
      <w:r>
        <w:rPr>
          <w:rFonts w:hint="eastAsia" w:ascii="仿宋" w:hAnsi="仿宋" w:eastAsia="仿宋" w:cs="仿宋"/>
          <w:szCs w:val="21"/>
          <w:highlight w:val="none"/>
        </w:rPr>
        <w:t>供应商开户银行（全称）: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6C41328F">
      <w:pPr>
        <w:tabs>
          <w:tab w:val="left" w:pos="10467"/>
        </w:tabs>
        <w:adjustRightInd w:val="0"/>
        <w:snapToGrid w:val="0"/>
        <w:spacing w:line="360" w:lineRule="auto"/>
        <w:ind w:right="260" w:rightChars="124" w:firstLine="476" w:firstLineChars="227"/>
        <w:rPr>
          <w:rFonts w:hint="eastAsia" w:ascii="仿宋" w:hAnsi="仿宋" w:eastAsia="仿宋" w:cs="仿宋"/>
          <w:szCs w:val="21"/>
          <w:highlight w:val="none"/>
        </w:rPr>
      </w:pPr>
      <w:r>
        <w:rPr>
          <w:rFonts w:hint="eastAsia" w:ascii="仿宋" w:hAnsi="仿宋" w:eastAsia="仿宋" w:cs="仿宋"/>
          <w:szCs w:val="21"/>
          <w:highlight w:val="none"/>
        </w:rPr>
        <w:t>供应商银行帐号: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5A4CC152">
      <w:pPr>
        <w:adjustRightInd w:val="0"/>
        <w:snapToGrid w:val="0"/>
        <w:spacing w:line="360" w:lineRule="auto"/>
        <w:ind w:right="1050" w:rightChars="500" w:firstLine="476" w:firstLineChars="227"/>
        <w:rPr>
          <w:rFonts w:hint="eastAsia" w:ascii="仿宋" w:hAnsi="仿宋" w:eastAsia="仿宋" w:cs="仿宋"/>
          <w:szCs w:val="21"/>
          <w:highlight w:val="none"/>
        </w:rPr>
      </w:pPr>
      <w:r>
        <w:rPr>
          <w:rFonts w:hint="eastAsia" w:ascii="仿宋" w:hAnsi="仿宋" w:eastAsia="仿宋" w:cs="仿宋"/>
          <w:szCs w:val="21"/>
          <w:highlight w:val="none"/>
        </w:rPr>
        <w:t>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0F72777E">
      <w:pPr>
        <w:adjustRightInd w:val="0"/>
        <w:snapToGrid w:val="0"/>
        <w:spacing w:line="360" w:lineRule="auto"/>
        <w:ind w:right="1050" w:rightChars="500"/>
        <w:outlineLvl w:val="1"/>
        <w:rPr>
          <w:rFonts w:hint="eastAsia" w:ascii="仿宋" w:hAnsi="仿宋" w:eastAsia="仿宋" w:cs="仿宋"/>
          <w:b/>
          <w:bCs/>
          <w:sz w:val="28"/>
          <w:szCs w:val="28"/>
          <w:highlight w:val="none"/>
        </w:rPr>
      </w:pPr>
      <w:r>
        <w:rPr>
          <w:rFonts w:hint="eastAsia" w:ascii="仿宋" w:hAnsi="仿宋" w:eastAsia="仿宋" w:cs="仿宋"/>
          <w:szCs w:val="21"/>
          <w:highlight w:val="none"/>
        </w:rPr>
        <w:br w:type="page"/>
      </w:r>
      <w:bookmarkStart w:id="134" w:name="_Toc22704"/>
      <w:r>
        <w:rPr>
          <w:rFonts w:hint="eastAsia" w:ascii="仿宋" w:hAnsi="仿宋" w:eastAsia="仿宋" w:cs="仿宋"/>
          <w:b/>
          <w:bCs/>
          <w:sz w:val="28"/>
          <w:szCs w:val="28"/>
          <w:highlight w:val="none"/>
        </w:rPr>
        <w:t>格式10</w:t>
      </w:r>
      <w:bookmarkEnd w:id="134"/>
    </w:p>
    <w:p w14:paraId="5C97F390">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报价一览表</w:t>
      </w:r>
    </w:p>
    <w:p w14:paraId="6982838C">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包号： 001                                                     报价单位：元</w:t>
      </w:r>
    </w:p>
    <w:tbl>
      <w:tblPr>
        <w:tblStyle w:val="45"/>
        <w:tblW w:w="9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3"/>
        <w:gridCol w:w="2213"/>
        <w:gridCol w:w="2127"/>
        <w:gridCol w:w="2601"/>
        <w:gridCol w:w="1223"/>
      </w:tblGrid>
      <w:tr w14:paraId="584EF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773" w:type="dxa"/>
            <w:vAlign w:val="center"/>
          </w:tcPr>
          <w:p w14:paraId="794B1C3C">
            <w:pPr>
              <w:adjustRightInd w:val="0"/>
              <w:snapToGrid w:val="0"/>
              <w:ind w:right="-48" w:rightChars="-23"/>
              <w:jc w:val="center"/>
              <w:rPr>
                <w:rFonts w:hint="eastAsia" w:ascii="仿宋" w:hAnsi="仿宋" w:eastAsia="仿宋" w:cs="仿宋"/>
                <w:szCs w:val="21"/>
                <w:highlight w:val="none"/>
              </w:rPr>
            </w:pPr>
            <w:r>
              <w:rPr>
                <w:rFonts w:hint="eastAsia" w:ascii="仿宋" w:hAnsi="仿宋" w:eastAsia="仿宋" w:cs="仿宋"/>
                <w:szCs w:val="21"/>
                <w:highlight w:val="none"/>
              </w:rPr>
              <w:t>项目名称</w:t>
            </w:r>
          </w:p>
        </w:tc>
        <w:tc>
          <w:tcPr>
            <w:tcW w:w="2213" w:type="dxa"/>
            <w:vAlign w:val="center"/>
          </w:tcPr>
          <w:p w14:paraId="540D7CA0">
            <w:pPr>
              <w:adjustRightInd w:val="0"/>
              <w:snapToGrid w:val="0"/>
              <w:ind w:right="-107" w:rightChars="-51"/>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rPr>
              <w:t>响应总价</w:t>
            </w:r>
          </w:p>
        </w:tc>
        <w:tc>
          <w:tcPr>
            <w:tcW w:w="2127" w:type="dxa"/>
            <w:vAlign w:val="center"/>
          </w:tcPr>
          <w:p w14:paraId="38217F5A">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计划工期</w:t>
            </w:r>
          </w:p>
        </w:tc>
        <w:tc>
          <w:tcPr>
            <w:tcW w:w="2601" w:type="dxa"/>
            <w:vAlign w:val="center"/>
          </w:tcPr>
          <w:p w14:paraId="3A330276">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质量标准</w:t>
            </w:r>
          </w:p>
        </w:tc>
        <w:tc>
          <w:tcPr>
            <w:tcW w:w="1223" w:type="dxa"/>
            <w:vAlign w:val="center"/>
          </w:tcPr>
          <w:p w14:paraId="7BD768FE">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6B702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1773" w:type="dxa"/>
            <w:vAlign w:val="center"/>
          </w:tcPr>
          <w:p w14:paraId="7F1FD322">
            <w:pPr>
              <w:adjustRightInd w:val="0"/>
              <w:snapToGrid w:val="0"/>
              <w:ind w:right="105" w:rightChars="50"/>
              <w:jc w:val="center"/>
              <w:rPr>
                <w:rFonts w:hint="eastAsia" w:ascii="仿宋" w:hAnsi="仿宋" w:eastAsia="仿宋" w:cs="仿宋"/>
                <w:szCs w:val="21"/>
                <w:highlight w:val="none"/>
              </w:rPr>
            </w:pPr>
          </w:p>
        </w:tc>
        <w:tc>
          <w:tcPr>
            <w:tcW w:w="2213" w:type="dxa"/>
            <w:vAlign w:val="center"/>
          </w:tcPr>
          <w:p w14:paraId="3202B199">
            <w:pPr>
              <w:adjustRightInd w:val="0"/>
              <w:snapToGrid w:val="0"/>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小写：</w:t>
            </w:r>
          </w:p>
          <w:p w14:paraId="72958B7D">
            <w:pPr>
              <w:adjustRightInd w:val="0"/>
              <w:snapToGrid w:val="0"/>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大写：</w:t>
            </w:r>
          </w:p>
        </w:tc>
        <w:tc>
          <w:tcPr>
            <w:tcW w:w="2127" w:type="dxa"/>
            <w:vAlign w:val="center"/>
          </w:tcPr>
          <w:p w14:paraId="4196F362">
            <w:pPr>
              <w:adjustRightInd w:val="0"/>
              <w:snapToGrid w:val="0"/>
              <w:ind w:right="105" w:rightChars="50"/>
              <w:jc w:val="center"/>
              <w:rPr>
                <w:rFonts w:hint="eastAsia" w:ascii="仿宋" w:hAnsi="仿宋" w:eastAsia="仿宋" w:cs="仿宋"/>
                <w:szCs w:val="21"/>
                <w:highlight w:val="none"/>
              </w:rPr>
            </w:pPr>
          </w:p>
        </w:tc>
        <w:tc>
          <w:tcPr>
            <w:tcW w:w="2601" w:type="dxa"/>
            <w:vAlign w:val="center"/>
          </w:tcPr>
          <w:p w14:paraId="0915F849">
            <w:pPr>
              <w:adjustRightInd w:val="0"/>
              <w:snapToGrid w:val="0"/>
              <w:ind w:right="105" w:rightChars="50"/>
              <w:jc w:val="center"/>
              <w:rPr>
                <w:rFonts w:hint="eastAsia" w:ascii="仿宋" w:hAnsi="仿宋" w:eastAsia="仿宋" w:cs="仿宋"/>
                <w:szCs w:val="21"/>
                <w:highlight w:val="none"/>
              </w:rPr>
            </w:pPr>
          </w:p>
        </w:tc>
        <w:tc>
          <w:tcPr>
            <w:tcW w:w="1223" w:type="dxa"/>
            <w:vAlign w:val="center"/>
          </w:tcPr>
          <w:p w14:paraId="0428316E">
            <w:pPr>
              <w:adjustRightInd w:val="0"/>
              <w:snapToGrid w:val="0"/>
              <w:ind w:right="105" w:rightChars="50"/>
              <w:jc w:val="center"/>
              <w:rPr>
                <w:rFonts w:hint="eastAsia" w:ascii="仿宋" w:hAnsi="仿宋" w:eastAsia="仿宋" w:cs="仿宋"/>
                <w:szCs w:val="21"/>
                <w:highlight w:val="none"/>
              </w:rPr>
            </w:pPr>
          </w:p>
        </w:tc>
      </w:tr>
      <w:tr w14:paraId="37A5E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986" w:type="dxa"/>
            <w:gridSpan w:val="2"/>
            <w:vAlign w:val="center"/>
          </w:tcPr>
          <w:p w14:paraId="02D3B016">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最终报价</w:t>
            </w:r>
          </w:p>
        </w:tc>
        <w:tc>
          <w:tcPr>
            <w:tcW w:w="5951" w:type="dxa"/>
            <w:gridSpan w:val="3"/>
            <w:vAlign w:val="center"/>
          </w:tcPr>
          <w:p w14:paraId="5FD631DC">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现场填报</w:t>
            </w:r>
          </w:p>
        </w:tc>
      </w:tr>
    </w:tbl>
    <w:p w14:paraId="19267DD7">
      <w:pPr>
        <w:adjustRightInd w:val="0"/>
        <w:snapToGrid w:val="0"/>
        <w:spacing w:line="360" w:lineRule="auto"/>
        <w:ind w:right="105" w:rightChars="50" w:firstLine="420" w:firstLineChars="200"/>
        <w:jc w:val="left"/>
        <w:rPr>
          <w:rFonts w:hint="eastAsia" w:ascii="仿宋" w:hAnsi="仿宋" w:eastAsia="仿宋" w:cs="仿宋"/>
          <w:szCs w:val="21"/>
          <w:highlight w:val="none"/>
        </w:rPr>
      </w:pPr>
    </w:p>
    <w:p w14:paraId="4C5447F1">
      <w:pPr>
        <w:adjustRightInd w:val="0"/>
        <w:snapToGrid w:val="0"/>
        <w:spacing w:line="36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注：1、此表中，响应总价应和分项报价表的总价相一致。</w:t>
      </w:r>
    </w:p>
    <w:p w14:paraId="1D882CBA">
      <w:pPr>
        <w:adjustRightInd w:val="0"/>
        <w:snapToGrid w:val="0"/>
        <w:spacing w:line="360" w:lineRule="auto"/>
        <w:ind w:right="105" w:rightChars="50" w:firstLine="840" w:firstLineChars="400"/>
        <w:jc w:val="left"/>
        <w:rPr>
          <w:rFonts w:hint="eastAsia" w:ascii="仿宋" w:hAnsi="仿宋" w:eastAsia="仿宋" w:cs="仿宋"/>
          <w:szCs w:val="21"/>
          <w:highlight w:val="none"/>
        </w:rPr>
      </w:pPr>
      <w:r>
        <w:rPr>
          <w:rFonts w:hint="eastAsia" w:ascii="仿宋" w:hAnsi="仿宋" w:eastAsia="仿宋" w:cs="仿宋"/>
          <w:szCs w:val="21"/>
          <w:highlight w:val="none"/>
        </w:rPr>
        <w:t>2、供应商应按磋商小组要求，在规定时间内提交最后报价（现场填报）。</w:t>
      </w:r>
    </w:p>
    <w:p w14:paraId="79983C32">
      <w:pPr>
        <w:adjustRightInd w:val="0"/>
        <w:snapToGrid w:val="0"/>
        <w:spacing w:line="360" w:lineRule="auto"/>
        <w:ind w:right="105" w:rightChars="50" w:firstLine="840" w:firstLineChars="400"/>
        <w:jc w:val="left"/>
        <w:rPr>
          <w:rFonts w:hint="eastAsia" w:ascii="仿宋" w:hAnsi="仿宋" w:eastAsia="仿宋" w:cs="仿宋"/>
          <w:szCs w:val="21"/>
          <w:highlight w:val="none"/>
        </w:rPr>
      </w:pPr>
    </w:p>
    <w:p w14:paraId="6A444C88">
      <w:pPr>
        <w:rPr>
          <w:rFonts w:hint="eastAsia" w:ascii="仿宋" w:hAnsi="仿宋" w:eastAsia="仿宋" w:cs="仿宋"/>
          <w:highlight w:val="none"/>
        </w:rPr>
      </w:pPr>
    </w:p>
    <w:p w14:paraId="29075BFF">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7F625B93">
      <w:pPr>
        <w:pStyle w:val="22"/>
        <w:rPr>
          <w:rFonts w:hint="eastAsia" w:ascii="仿宋" w:hAnsi="仿宋" w:eastAsia="仿宋" w:cs="仿宋"/>
          <w:szCs w:val="21"/>
          <w:highlight w:val="none"/>
        </w:rPr>
      </w:pPr>
    </w:p>
    <w:p w14:paraId="3D2802A1">
      <w:pPr>
        <w:pStyle w:val="22"/>
        <w:rPr>
          <w:rFonts w:hint="eastAsia" w:ascii="仿宋" w:hAnsi="仿宋" w:eastAsia="仿宋" w:cs="仿宋"/>
          <w:szCs w:val="21"/>
          <w:highlight w:val="none"/>
        </w:rPr>
      </w:pPr>
    </w:p>
    <w:p w14:paraId="165622D2">
      <w:pPr>
        <w:pStyle w:val="22"/>
        <w:rPr>
          <w:rFonts w:hint="eastAsia" w:ascii="仿宋" w:hAnsi="仿宋" w:eastAsia="仿宋" w:cs="仿宋"/>
          <w:szCs w:val="21"/>
          <w:highlight w:val="none"/>
        </w:rPr>
      </w:pPr>
    </w:p>
    <w:p w14:paraId="5E6525C2">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77DC510C">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其授权委托人(签字或盖章)：</w:t>
      </w:r>
      <w:r>
        <w:rPr>
          <w:rFonts w:hint="eastAsia" w:ascii="仿宋" w:hAnsi="仿宋" w:eastAsia="仿宋" w:cs="仿宋"/>
          <w:highlight w:val="none"/>
          <w:u w:val="single"/>
        </w:rPr>
        <w:t xml:space="preserve">           </w:t>
      </w:r>
    </w:p>
    <w:p w14:paraId="02D40609">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0E4C0A87">
      <w:pPr>
        <w:adjustRightInd w:val="0"/>
        <w:snapToGrid w:val="0"/>
        <w:spacing w:line="360" w:lineRule="auto"/>
        <w:ind w:right="105" w:rightChars="50"/>
        <w:jc w:val="left"/>
        <w:rPr>
          <w:rFonts w:hint="eastAsia" w:ascii="仿宋" w:hAnsi="仿宋" w:eastAsia="仿宋" w:cs="仿宋"/>
          <w:szCs w:val="21"/>
          <w:highlight w:val="none"/>
        </w:rPr>
      </w:pPr>
    </w:p>
    <w:p w14:paraId="57583EF2">
      <w:pPr>
        <w:adjustRightInd w:val="0"/>
        <w:snapToGrid w:val="0"/>
        <w:spacing w:line="360" w:lineRule="auto"/>
        <w:ind w:right="1050" w:rightChars="500"/>
        <w:outlineLvl w:val="1"/>
        <w:rPr>
          <w:rFonts w:hint="eastAsia" w:ascii="仿宋" w:hAnsi="仿宋" w:eastAsia="仿宋" w:cs="仿宋"/>
          <w:sz w:val="28"/>
          <w:szCs w:val="28"/>
          <w:highlight w:val="none"/>
        </w:rPr>
      </w:pPr>
      <w:r>
        <w:rPr>
          <w:rFonts w:hint="eastAsia" w:ascii="仿宋" w:hAnsi="仿宋" w:eastAsia="仿宋" w:cs="仿宋"/>
          <w:szCs w:val="21"/>
          <w:highlight w:val="none"/>
        </w:rPr>
        <w:br w:type="page"/>
      </w:r>
      <w:bookmarkStart w:id="135" w:name="_Toc533340159"/>
      <w:bookmarkStart w:id="136" w:name="_Toc4485635"/>
      <w:bookmarkStart w:id="137" w:name="_Toc18338"/>
      <w:r>
        <w:rPr>
          <w:rFonts w:hint="eastAsia" w:ascii="仿宋" w:hAnsi="仿宋" w:eastAsia="仿宋" w:cs="仿宋"/>
          <w:b/>
          <w:bCs/>
          <w:sz w:val="28"/>
          <w:szCs w:val="28"/>
          <w:highlight w:val="none"/>
        </w:rPr>
        <w:t>格式1</w:t>
      </w:r>
      <w:bookmarkEnd w:id="135"/>
      <w:bookmarkEnd w:id="136"/>
      <w:r>
        <w:rPr>
          <w:rFonts w:hint="eastAsia" w:ascii="仿宋" w:hAnsi="仿宋" w:eastAsia="仿宋" w:cs="仿宋"/>
          <w:b/>
          <w:bCs/>
          <w:sz w:val="28"/>
          <w:szCs w:val="28"/>
          <w:highlight w:val="none"/>
        </w:rPr>
        <w:t>1</w:t>
      </w:r>
      <w:bookmarkEnd w:id="137"/>
    </w:p>
    <w:p w14:paraId="62206F96">
      <w:pPr>
        <w:spacing w:line="500" w:lineRule="exact"/>
        <w:jc w:val="center"/>
        <w:rPr>
          <w:rFonts w:hint="eastAsia" w:ascii="仿宋" w:hAnsi="仿宋" w:eastAsia="仿宋" w:cs="仿宋"/>
          <w:b/>
          <w:bCs/>
          <w:sz w:val="30"/>
          <w:szCs w:val="30"/>
          <w:highlight w:val="none"/>
        </w:rPr>
      </w:pPr>
      <w:bookmarkStart w:id="138" w:name="_Toc533340161"/>
      <w:bookmarkStart w:id="139" w:name="_Toc4485637"/>
      <w:r>
        <w:rPr>
          <w:rFonts w:hint="eastAsia" w:ascii="仿宋" w:hAnsi="仿宋" w:eastAsia="仿宋" w:cs="仿宋"/>
          <w:b/>
          <w:bCs/>
          <w:sz w:val="30"/>
          <w:szCs w:val="30"/>
          <w:highlight w:val="none"/>
        </w:rPr>
        <w:t>已标价工程量清单</w:t>
      </w:r>
    </w:p>
    <w:p w14:paraId="44055819">
      <w:pPr>
        <w:pStyle w:val="60"/>
        <w:jc w:val="center"/>
        <w:rPr>
          <w:rFonts w:hint="eastAsia" w:ascii="仿宋" w:hAnsi="仿宋" w:eastAsia="仿宋" w:cs="仿宋"/>
          <w:b/>
          <w:bCs/>
          <w:highlight w:val="none"/>
        </w:rPr>
      </w:pPr>
    </w:p>
    <w:p w14:paraId="3B95C0B7">
      <w:pPr>
        <w:spacing w:after="50" w:line="320" w:lineRule="exact"/>
        <w:jc w:val="center"/>
        <w:rPr>
          <w:rFonts w:hint="eastAsia" w:ascii="仿宋" w:hAnsi="仿宋" w:eastAsia="仿宋" w:cs="仿宋"/>
          <w:bCs/>
          <w:color w:val="000000"/>
          <w:sz w:val="24"/>
          <w:highlight w:val="none"/>
        </w:rPr>
      </w:pPr>
    </w:p>
    <w:p w14:paraId="4520BBB4">
      <w:pPr>
        <w:adjustRightInd w:val="0"/>
        <w:spacing w:before="60" w:after="159" w:afterLines="50" w:line="320" w:lineRule="exact"/>
        <w:textAlignment w:val="baseline"/>
        <w:rPr>
          <w:rFonts w:hint="eastAsia" w:ascii="仿宋" w:hAnsi="仿宋" w:eastAsia="仿宋" w:cs="仿宋"/>
          <w:bCs/>
          <w:color w:val="000000"/>
          <w:sz w:val="24"/>
          <w:highlight w:val="none"/>
        </w:rPr>
      </w:pPr>
      <w:r>
        <w:rPr>
          <w:rFonts w:hint="eastAsia" w:ascii="仿宋" w:hAnsi="仿宋" w:eastAsia="仿宋" w:cs="仿宋"/>
          <w:bCs/>
          <w:color w:val="000000"/>
          <w:kern w:val="0"/>
          <w:sz w:val="30"/>
          <w:szCs w:val="30"/>
          <w:highlight w:val="none"/>
        </w:rPr>
        <w:t>表1：</w:t>
      </w:r>
    </w:p>
    <w:tbl>
      <w:tblPr>
        <w:tblStyle w:val="45"/>
        <w:tblW w:w="8358" w:type="dxa"/>
        <w:tblInd w:w="0" w:type="dxa"/>
        <w:tblLayout w:type="fixed"/>
        <w:tblCellMar>
          <w:top w:w="15" w:type="dxa"/>
          <w:left w:w="15" w:type="dxa"/>
          <w:bottom w:w="15" w:type="dxa"/>
          <w:right w:w="15" w:type="dxa"/>
        </w:tblCellMar>
      </w:tblPr>
      <w:tblGrid>
        <w:gridCol w:w="720"/>
        <w:gridCol w:w="763"/>
        <w:gridCol w:w="2021"/>
        <w:gridCol w:w="2006"/>
        <w:gridCol w:w="2608"/>
        <w:gridCol w:w="240"/>
      </w:tblGrid>
      <w:tr w14:paraId="4BB75791">
        <w:tblPrEx>
          <w:tblCellMar>
            <w:top w:w="15" w:type="dxa"/>
            <w:left w:w="15" w:type="dxa"/>
            <w:bottom w:w="15" w:type="dxa"/>
            <w:right w:w="15" w:type="dxa"/>
          </w:tblCellMar>
        </w:tblPrEx>
        <w:trPr>
          <w:trHeight w:val="930" w:hRule="atLeast"/>
        </w:trPr>
        <w:tc>
          <w:tcPr>
            <w:tcW w:w="1483" w:type="dxa"/>
            <w:gridSpan w:val="2"/>
            <w:shd w:val="clear" w:color="FFFFFF" w:fill="FFFFFF"/>
            <w:vAlign w:val="center"/>
          </w:tcPr>
          <w:p w14:paraId="23E68BD0">
            <w:pPr>
              <w:jc w:val="left"/>
              <w:rPr>
                <w:rFonts w:hint="eastAsia" w:ascii="仿宋" w:hAnsi="仿宋" w:eastAsia="仿宋" w:cs="仿宋"/>
                <w:bCs/>
                <w:color w:val="000000"/>
                <w:sz w:val="18"/>
                <w:szCs w:val="18"/>
                <w:highlight w:val="none"/>
              </w:rPr>
            </w:pPr>
          </w:p>
        </w:tc>
        <w:tc>
          <w:tcPr>
            <w:tcW w:w="4027" w:type="dxa"/>
            <w:gridSpan w:val="2"/>
            <w:tcBorders>
              <w:bottom w:val="single" w:color="000000" w:sz="4" w:space="0"/>
            </w:tcBorders>
            <w:shd w:val="clear" w:color="FFFFFF" w:fill="FFFFFF"/>
            <w:vAlign w:val="center"/>
          </w:tcPr>
          <w:p w14:paraId="6CB95AC6">
            <w:pPr>
              <w:widowControl/>
              <w:jc w:val="center"/>
              <w:textAlignment w:val="center"/>
              <w:rPr>
                <w:rFonts w:hint="eastAsia" w:ascii="仿宋" w:hAnsi="仿宋" w:eastAsia="仿宋" w:cs="仿宋"/>
                <w:bCs/>
                <w:color w:val="000000"/>
                <w:sz w:val="36"/>
                <w:szCs w:val="36"/>
                <w:highlight w:val="none"/>
              </w:rPr>
            </w:pPr>
          </w:p>
        </w:tc>
        <w:tc>
          <w:tcPr>
            <w:tcW w:w="2848" w:type="dxa"/>
            <w:gridSpan w:val="2"/>
            <w:shd w:val="clear" w:color="FFFFFF" w:fill="FFFFFF"/>
            <w:vAlign w:val="center"/>
          </w:tcPr>
          <w:p w14:paraId="602C8264">
            <w:pPr>
              <w:widowControl/>
              <w:jc w:val="left"/>
              <w:textAlignment w:val="center"/>
              <w:rPr>
                <w:rFonts w:hint="eastAsia" w:ascii="仿宋" w:hAnsi="仿宋" w:eastAsia="仿宋" w:cs="仿宋"/>
                <w:bCs/>
                <w:color w:val="000000"/>
                <w:sz w:val="36"/>
                <w:szCs w:val="36"/>
                <w:highlight w:val="none"/>
              </w:rPr>
            </w:pPr>
            <w:r>
              <w:rPr>
                <w:rFonts w:hint="eastAsia" w:ascii="仿宋" w:hAnsi="仿宋" w:eastAsia="仿宋" w:cs="仿宋"/>
                <w:bCs/>
                <w:color w:val="000000"/>
                <w:kern w:val="0"/>
                <w:sz w:val="36"/>
                <w:szCs w:val="36"/>
                <w:highlight w:val="none"/>
              </w:rPr>
              <w:t>项目</w:t>
            </w:r>
          </w:p>
        </w:tc>
      </w:tr>
      <w:tr w14:paraId="34FB1A7D">
        <w:tblPrEx>
          <w:tblCellMar>
            <w:top w:w="15" w:type="dxa"/>
            <w:left w:w="15" w:type="dxa"/>
            <w:bottom w:w="15" w:type="dxa"/>
            <w:right w:w="15" w:type="dxa"/>
          </w:tblCellMar>
        </w:tblPrEx>
        <w:trPr>
          <w:trHeight w:val="2689" w:hRule="atLeast"/>
        </w:trPr>
        <w:tc>
          <w:tcPr>
            <w:tcW w:w="8118" w:type="dxa"/>
            <w:gridSpan w:val="5"/>
            <w:shd w:val="clear" w:color="FFFFFF" w:fill="FFFFFF"/>
            <w:vAlign w:val="bottom"/>
          </w:tcPr>
          <w:p w14:paraId="2F7A2272">
            <w:pPr>
              <w:widowControl/>
              <w:textAlignment w:val="bottom"/>
              <w:rPr>
                <w:rFonts w:hint="eastAsia" w:ascii="仿宋" w:hAnsi="仿宋" w:eastAsia="仿宋" w:cs="仿宋"/>
                <w:bCs/>
                <w:color w:val="000000"/>
                <w:sz w:val="44"/>
                <w:szCs w:val="44"/>
                <w:highlight w:val="none"/>
              </w:rPr>
            </w:pPr>
            <w:r>
              <w:rPr>
                <w:rFonts w:hint="eastAsia" w:ascii="仿宋" w:hAnsi="仿宋" w:eastAsia="仿宋" w:cs="仿宋"/>
                <w:bCs/>
                <w:color w:val="000000"/>
                <w:kern w:val="0"/>
                <w:sz w:val="44"/>
                <w:szCs w:val="44"/>
                <w:highlight w:val="none"/>
              </w:rPr>
              <w:t xml:space="preserve">            响 应 总 价</w:t>
            </w:r>
          </w:p>
        </w:tc>
        <w:tc>
          <w:tcPr>
            <w:tcW w:w="240" w:type="dxa"/>
            <w:vAlign w:val="bottom"/>
          </w:tcPr>
          <w:p w14:paraId="44DB5FC0">
            <w:pPr>
              <w:rPr>
                <w:rFonts w:hint="eastAsia" w:ascii="仿宋" w:hAnsi="仿宋" w:eastAsia="仿宋" w:cs="仿宋"/>
                <w:bCs/>
                <w:color w:val="000000"/>
                <w:sz w:val="18"/>
                <w:szCs w:val="18"/>
                <w:highlight w:val="none"/>
              </w:rPr>
            </w:pPr>
          </w:p>
        </w:tc>
      </w:tr>
      <w:tr w14:paraId="5545F698">
        <w:tblPrEx>
          <w:tblCellMar>
            <w:top w:w="15" w:type="dxa"/>
            <w:left w:w="15" w:type="dxa"/>
            <w:bottom w:w="15" w:type="dxa"/>
            <w:right w:w="15" w:type="dxa"/>
          </w:tblCellMar>
        </w:tblPrEx>
        <w:trPr>
          <w:trHeight w:val="1437" w:hRule="atLeast"/>
        </w:trPr>
        <w:tc>
          <w:tcPr>
            <w:tcW w:w="8118" w:type="dxa"/>
            <w:gridSpan w:val="5"/>
            <w:shd w:val="clear" w:color="FFFFFF" w:fill="FFFFFF"/>
            <w:vAlign w:val="bottom"/>
          </w:tcPr>
          <w:p w14:paraId="0FBCE326">
            <w:pPr>
              <w:jc w:val="left"/>
              <w:rPr>
                <w:rFonts w:hint="eastAsia" w:ascii="仿宋" w:hAnsi="仿宋" w:eastAsia="仿宋" w:cs="仿宋"/>
                <w:bCs/>
                <w:color w:val="000000"/>
                <w:sz w:val="24"/>
                <w:highlight w:val="none"/>
              </w:rPr>
            </w:pPr>
          </w:p>
        </w:tc>
        <w:tc>
          <w:tcPr>
            <w:tcW w:w="240" w:type="dxa"/>
            <w:vAlign w:val="bottom"/>
          </w:tcPr>
          <w:p w14:paraId="4851302B">
            <w:pPr>
              <w:rPr>
                <w:rFonts w:hint="eastAsia" w:ascii="仿宋" w:hAnsi="仿宋" w:eastAsia="仿宋" w:cs="仿宋"/>
                <w:bCs/>
                <w:color w:val="000000"/>
                <w:sz w:val="18"/>
                <w:szCs w:val="18"/>
                <w:highlight w:val="none"/>
              </w:rPr>
            </w:pPr>
          </w:p>
        </w:tc>
      </w:tr>
      <w:tr w14:paraId="5CD4C783">
        <w:tblPrEx>
          <w:tblCellMar>
            <w:top w:w="15" w:type="dxa"/>
            <w:left w:w="15" w:type="dxa"/>
            <w:bottom w:w="15" w:type="dxa"/>
            <w:right w:w="15" w:type="dxa"/>
          </w:tblCellMar>
        </w:tblPrEx>
        <w:trPr>
          <w:trHeight w:val="1437" w:hRule="atLeast"/>
        </w:trPr>
        <w:tc>
          <w:tcPr>
            <w:tcW w:w="720" w:type="dxa"/>
            <w:shd w:val="clear" w:color="FFFFFF" w:fill="FFFFFF"/>
            <w:vAlign w:val="bottom"/>
          </w:tcPr>
          <w:p w14:paraId="1A32002F">
            <w:pPr>
              <w:jc w:val="left"/>
              <w:rPr>
                <w:rFonts w:hint="eastAsia" w:ascii="仿宋" w:hAnsi="仿宋" w:eastAsia="仿宋" w:cs="仿宋"/>
                <w:bCs/>
                <w:color w:val="000000"/>
                <w:sz w:val="24"/>
                <w:highlight w:val="none"/>
              </w:rPr>
            </w:pPr>
          </w:p>
        </w:tc>
        <w:tc>
          <w:tcPr>
            <w:tcW w:w="2784" w:type="dxa"/>
            <w:gridSpan w:val="2"/>
            <w:shd w:val="clear" w:color="FFFFFF" w:fill="FFFFFF"/>
            <w:vAlign w:val="bottom"/>
          </w:tcPr>
          <w:p w14:paraId="3BE6AB53">
            <w:pPr>
              <w:widowControl/>
              <w:jc w:val="right"/>
              <w:textAlignment w:val="bottom"/>
              <w:rPr>
                <w:rFonts w:hint="eastAsia" w:ascii="仿宋" w:hAnsi="仿宋" w:eastAsia="仿宋" w:cs="仿宋"/>
                <w:bCs/>
                <w:color w:val="000000"/>
                <w:sz w:val="24"/>
                <w:highlight w:val="none"/>
              </w:rPr>
            </w:pPr>
            <w:r>
              <w:rPr>
                <w:rFonts w:hint="eastAsia" w:ascii="仿宋" w:hAnsi="仿宋" w:eastAsia="仿宋" w:cs="仿宋"/>
                <w:bCs/>
                <w:color w:val="000000"/>
                <w:kern w:val="0"/>
                <w:sz w:val="24"/>
                <w:highlight w:val="none"/>
              </w:rPr>
              <w:t>供  应  商：</w:t>
            </w:r>
          </w:p>
        </w:tc>
        <w:tc>
          <w:tcPr>
            <w:tcW w:w="2006" w:type="dxa"/>
            <w:tcBorders>
              <w:bottom w:val="single" w:color="000000" w:sz="4" w:space="0"/>
            </w:tcBorders>
            <w:shd w:val="clear" w:color="FFFFFF" w:fill="FFFFFF"/>
            <w:vAlign w:val="bottom"/>
          </w:tcPr>
          <w:p w14:paraId="5BAE762A">
            <w:pPr>
              <w:jc w:val="left"/>
              <w:rPr>
                <w:rFonts w:hint="eastAsia" w:ascii="仿宋" w:hAnsi="仿宋" w:eastAsia="仿宋" w:cs="仿宋"/>
                <w:bCs/>
                <w:color w:val="000000"/>
                <w:sz w:val="24"/>
                <w:highlight w:val="none"/>
              </w:rPr>
            </w:pPr>
          </w:p>
        </w:tc>
        <w:tc>
          <w:tcPr>
            <w:tcW w:w="2608" w:type="dxa"/>
            <w:shd w:val="clear" w:color="FFFFFF" w:fill="FFFFFF"/>
            <w:vAlign w:val="bottom"/>
          </w:tcPr>
          <w:p w14:paraId="5FD63C49">
            <w:pPr>
              <w:jc w:val="left"/>
              <w:rPr>
                <w:rFonts w:hint="eastAsia" w:ascii="仿宋" w:hAnsi="仿宋" w:eastAsia="仿宋" w:cs="仿宋"/>
                <w:bCs/>
                <w:color w:val="000000"/>
                <w:sz w:val="24"/>
                <w:highlight w:val="none"/>
              </w:rPr>
            </w:pPr>
          </w:p>
        </w:tc>
        <w:tc>
          <w:tcPr>
            <w:tcW w:w="240" w:type="dxa"/>
            <w:vAlign w:val="bottom"/>
          </w:tcPr>
          <w:p w14:paraId="79EC08D8">
            <w:pPr>
              <w:rPr>
                <w:rFonts w:hint="eastAsia" w:ascii="仿宋" w:hAnsi="仿宋" w:eastAsia="仿宋" w:cs="仿宋"/>
                <w:bCs/>
                <w:color w:val="000000"/>
                <w:sz w:val="18"/>
                <w:szCs w:val="18"/>
                <w:highlight w:val="none"/>
              </w:rPr>
            </w:pPr>
          </w:p>
        </w:tc>
      </w:tr>
      <w:tr w14:paraId="4C2BC0B7">
        <w:tblPrEx>
          <w:tblCellMar>
            <w:top w:w="15" w:type="dxa"/>
            <w:left w:w="15" w:type="dxa"/>
            <w:bottom w:w="15" w:type="dxa"/>
            <w:right w:w="15" w:type="dxa"/>
          </w:tblCellMar>
        </w:tblPrEx>
        <w:trPr>
          <w:trHeight w:val="1528" w:hRule="atLeast"/>
        </w:trPr>
        <w:tc>
          <w:tcPr>
            <w:tcW w:w="3504" w:type="dxa"/>
            <w:gridSpan w:val="3"/>
            <w:vMerge w:val="restart"/>
            <w:shd w:val="clear" w:color="FFFFFF" w:fill="FFFFFF"/>
            <w:vAlign w:val="bottom"/>
          </w:tcPr>
          <w:p w14:paraId="1D9BEB88">
            <w:pPr>
              <w:jc w:val="left"/>
              <w:rPr>
                <w:rFonts w:hint="eastAsia" w:ascii="仿宋" w:hAnsi="仿宋" w:eastAsia="仿宋" w:cs="仿宋"/>
                <w:bCs/>
                <w:color w:val="000000"/>
                <w:sz w:val="24"/>
                <w:highlight w:val="none"/>
              </w:rPr>
            </w:pPr>
          </w:p>
        </w:tc>
        <w:tc>
          <w:tcPr>
            <w:tcW w:w="2006" w:type="dxa"/>
            <w:tcBorders>
              <w:top w:val="single" w:color="000000" w:sz="4" w:space="0"/>
            </w:tcBorders>
            <w:shd w:val="clear" w:color="FFFFFF" w:fill="FFFFFF"/>
            <w:vAlign w:val="bottom"/>
          </w:tcPr>
          <w:p w14:paraId="713890EB">
            <w:pPr>
              <w:widowControl/>
              <w:jc w:val="center"/>
              <w:textAlignment w:val="bottom"/>
              <w:rPr>
                <w:rFonts w:hint="eastAsia" w:ascii="仿宋" w:hAnsi="仿宋" w:eastAsia="仿宋" w:cs="仿宋"/>
                <w:bCs/>
                <w:color w:val="000000"/>
                <w:sz w:val="20"/>
                <w:szCs w:val="20"/>
                <w:highlight w:val="none"/>
              </w:rPr>
            </w:pPr>
            <w:r>
              <w:rPr>
                <w:rFonts w:hint="eastAsia" w:ascii="仿宋" w:hAnsi="仿宋" w:eastAsia="仿宋" w:cs="仿宋"/>
                <w:bCs/>
                <w:color w:val="000000"/>
                <w:kern w:val="0"/>
                <w:sz w:val="20"/>
                <w:szCs w:val="20"/>
                <w:highlight w:val="none"/>
              </w:rPr>
              <w:t>(单位盖章)</w:t>
            </w:r>
          </w:p>
        </w:tc>
        <w:tc>
          <w:tcPr>
            <w:tcW w:w="2608" w:type="dxa"/>
            <w:vMerge w:val="restart"/>
            <w:shd w:val="clear" w:color="FFFFFF" w:fill="FFFFFF"/>
            <w:vAlign w:val="center"/>
          </w:tcPr>
          <w:p w14:paraId="4B58D33C">
            <w:pPr>
              <w:jc w:val="center"/>
              <w:rPr>
                <w:rFonts w:hint="eastAsia" w:ascii="仿宋" w:hAnsi="仿宋" w:eastAsia="仿宋" w:cs="仿宋"/>
                <w:bCs/>
                <w:color w:val="000000"/>
                <w:sz w:val="18"/>
                <w:szCs w:val="18"/>
                <w:highlight w:val="none"/>
              </w:rPr>
            </w:pPr>
          </w:p>
        </w:tc>
        <w:tc>
          <w:tcPr>
            <w:tcW w:w="240" w:type="dxa"/>
            <w:vAlign w:val="bottom"/>
          </w:tcPr>
          <w:p w14:paraId="4EE8B974">
            <w:pPr>
              <w:rPr>
                <w:rFonts w:hint="eastAsia" w:ascii="仿宋" w:hAnsi="仿宋" w:eastAsia="仿宋" w:cs="仿宋"/>
                <w:bCs/>
                <w:color w:val="000000"/>
                <w:sz w:val="18"/>
                <w:szCs w:val="18"/>
                <w:highlight w:val="none"/>
              </w:rPr>
            </w:pPr>
          </w:p>
        </w:tc>
      </w:tr>
      <w:tr w14:paraId="490F1A91">
        <w:tblPrEx>
          <w:tblCellMar>
            <w:top w:w="15" w:type="dxa"/>
            <w:left w:w="15" w:type="dxa"/>
            <w:bottom w:w="15" w:type="dxa"/>
            <w:right w:w="15" w:type="dxa"/>
          </w:tblCellMar>
        </w:tblPrEx>
        <w:trPr>
          <w:trHeight w:val="1437" w:hRule="atLeast"/>
        </w:trPr>
        <w:tc>
          <w:tcPr>
            <w:tcW w:w="3504" w:type="dxa"/>
            <w:gridSpan w:val="3"/>
            <w:vMerge w:val="continue"/>
            <w:shd w:val="clear" w:color="FFFFFF" w:fill="FFFFFF"/>
            <w:vAlign w:val="bottom"/>
          </w:tcPr>
          <w:p w14:paraId="467CBF26">
            <w:pPr>
              <w:jc w:val="left"/>
              <w:rPr>
                <w:rFonts w:hint="eastAsia" w:ascii="仿宋" w:hAnsi="仿宋" w:eastAsia="仿宋" w:cs="仿宋"/>
                <w:bCs/>
                <w:color w:val="000000"/>
                <w:sz w:val="24"/>
                <w:highlight w:val="none"/>
              </w:rPr>
            </w:pPr>
          </w:p>
        </w:tc>
        <w:tc>
          <w:tcPr>
            <w:tcW w:w="2006" w:type="dxa"/>
            <w:shd w:val="clear" w:color="FFFFFF" w:fill="FFFFFF"/>
            <w:vAlign w:val="bottom"/>
          </w:tcPr>
          <w:p w14:paraId="43EECF06">
            <w:pPr>
              <w:widowControl/>
              <w:jc w:val="left"/>
              <w:textAlignment w:val="bottom"/>
              <w:rPr>
                <w:rFonts w:hint="eastAsia" w:ascii="仿宋" w:hAnsi="仿宋" w:eastAsia="仿宋" w:cs="仿宋"/>
                <w:bCs/>
                <w:color w:val="000000"/>
                <w:sz w:val="24"/>
                <w:highlight w:val="none"/>
              </w:rPr>
            </w:pPr>
            <w:r>
              <w:rPr>
                <w:rFonts w:hint="eastAsia" w:ascii="仿宋" w:hAnsi="仿宋" w:eastAsia="仿宋" w:cs="仿宋"/>
                <w:bCs/>
                <w:color w:val="000000"/>
                <w:kern w:val="0"/>
                <w:sz w:val="24"/>
                <w:highlight w:val="none"/>
              </w:rPr>
              <w:t xml:space="preserve">   年   月   日</w:t>
            </w:r>
          </w:p>
        </w:tc>
        <w:tc>
          <w:tcPr>
            <w:tcW w:w="2608" w:type="dxa"/>
            <w:vMerge w:val="continue"/>
            <w:shd w:val="clear" w:color="FFFFFF" w:fill="FFFFFF"/>
            <w:vAlign w:val="center"/>
          </w:tcPr>
          <w:p w14:paraId="66A54788">
            <w:pPr>
              <w:jc w:val="center"/>
              <w:rPr>
                <w:rFonts w:hint="eastAsia" w:ascii="仿宋" w:hAnsi="仿宋" w:eastAsia="仿宋" w:cs="仿宋"/>
                <w:bCs/>
                <w:color w:val="000000"/>
                <w:sz w:val="18"/>
                <w:szCs w:val="18"/>
                <w:highlight w:val="none"/>
              </w:rPr>
            </w:pPr>
          </w:p>
        </w:tc>
        <w:tc>
          <w:tcPr>
            <w:tcW w:w="240" w:type="dxa"/>
            <w:vAlign w:val="bottom"/>
          </w:tcPr>
          <w:p w14:paraId="7430933D">
            <w:pPr>
              <w:rPr>
                <w:rFonts w:hint="eastAsia" w:ascii="仿宋" w:hAnsi="仿宋" w:eastAsia="仿宋" w:cs="仿宋"/>
                <w:bCs/>
                <w:color w:val="000000"/>
                <w:sz w:val="18"/>
                <w:szCs w:val="18"/>
                <w:highlight w:val="none"/>
              </w:rPr>
            </w:pPr>
          </w:p>
        </w:tc>
      </w:tr>
      <w:tr w14:paraId="73BFBC3C">
        <w:tblPrEx>
          <w:tblCellMar>
            <w:top w:w="15" w:type="dxa"/>
            <w:left w:w="15" w:type="dxa"/>
            <w:bottom w:w="15" w:type="dxa"/>
            <w:right w:w="15" w:type="dxa"/>
          </w:tblCellMar>
        </w:tblPrEx>
        <w:trPr>
          <w:trHeight w:val="1437" w:hRule="atLeast"/>
        </w:trPr>
        <w:tc>
          <w:tcPr>
            <w:tcW w:w="1483" w:type="dxa"/>
            <w:gridSpan w:val="2"/>
            <w:shd w:val="clear" w:color="FFFFFF" w:fill="FFFFFF"/>
            <w:vAlign w:val="center"/>
          </w:tcPr>
          <w:p w14:paraId="24884BBB">
            <w:pPr>
              <w:jc w:val="left"/>
              <w:rPr>
                <w:rFonts w:hint="eastAsia" w:ascii="仿宋" w:hAnsi="仿宋" w:eastAsia="仿宋" w:cs="仿宋"/>
                <w:bCs/>
                <w:color w:val="000000"/>
                <w:sz w:val="18"/>
                <w:szCs w:val="18"/>
                <w:highlight w:val="none"/>
              </w:rPr>
            </w:pPr>
          </w:p>
        </w:tc>
        <w:tc>
          <w:tcPr>
            <w:tcW w:w="4027" w:type="dxa"/>
            <w:gridSpan w:val="2"/>
            <w:shd w:val="clear" w:color="FFFFFF" w:fill="FFFFFF"/>
            <w:vAlign w:val="center"/>
          </w:tcPr>
          <w:p w14:paraId="5AF94EA6">
            <w:pPr>
              <w:jc w:val="center"/>
              <w:rPr>
                <w:rFonts w:hint="eastAsia" w:ascii="仿宋" w:hAnsi="仿宋" w:eastAsia="仿宋" w:cs="仿宋"/>
                <w:bCs/>
                <w:color w:val="000000"/>
                <w:sz w:val="18"/>
                <w:szCs w:val="18"/>
                <w:highlight w:val="none"/>
              </w:rPr>
            </w:pPr>
          </w:p>
        </w:tc>
        <w:tc>
          <w:tcPr>
            <w:tcW w:w="2848" w:type="dxa"/>
            <w:gridSpan w:val="2"/>
            <w:shd w:val="clear" w:color="FFFFFF" w:fill="FFFFFF"/>
            <w:vAlign w:val="center"/>
          </w:tcPr>
          <w:p w14:paraId="5B6A567B">
            <w:pPr>
              <w:widowControl/>
              <w:jc w:val="right"/>
              <w:textAlignment w:val="center"/>
              <w:rPr>
                <w:rFonts w:hint="eastAsia" w:ascii="仿宋" w:hAnsi="仿宋" w:eastAsia="仿宋" w:cs="仿宋"/>
                <w:bCs/>
                <w:color w:val="000000"/>
                <w:sz w:val="18"/>
                <w:szCs w:val="18"/>
                <w:highlight w:val="none"/>
              </w:rPr>
            </w:pPr>
          </w:p>
        </w:tc>
      </w:tr>
    </w:tbl>
    <w:p w14:paraId="0625AAFF">
      <w:pPr>
        <w:rPr>
          <w:rFonts w:hint="eastAsia" w:ascii="仿宋" w:hAnsi="仿宋" w:eastAsia="仿宋" w:cs="仿宋"/>
          <w:bCs/>
          <w:highlight w:val="none"/>
        </w:rPr>
      </w:pPr>
    </w:p>
    <w:p w14:paraId="4AF6E790">
      <w:pPr>
        <w:adjustRightInd w:val="0"/>
        <w:spacing w:line="360" w:lineRule="atLeast"/>
        <w:textAlignment w:val="baseline"/>
        <w:rPr>
          <w:rFonts w:hint="eastAsia" w:ascii="仿宋" w:hAnsi="仿宋" w:eastAsia="仿宋" w:cs="仿宋"/>
          <w:bCs/>
          <w:kern w:val="0"/>
          <w:sz w:val="24"/>
          <w:szCs w:val="20"/>
          <w:highlight w:val="none"/>
        </w:rPr>
      </w:pPr>
    </w:p>
    <w:tbl>
      <w:tblPr>
        <w:tblStyle w:val="45"/>
        <w:tblW w:w="8259" w:type="dxa"/>
        <w:tblInd w:w="0" w:type="dxa"/>
        <w:tblLayout w:type="fixed"/>
        <w:tblCellMar>
          <w:top w:w="15" w:type="dxa"/>
          <w:left w:w="15" w:type="dxa"/>
          <w:bottom w:w="15" w:type="dxa"/>
          <w:right w:w="15" w:type="dxa"/>
        </w:tblCellMar>
      </w:tblPr>
      <w:tblGrid>
        <w:gridCol w:w="1546"/>
        <w:gridCol w:w="562"/>
        <w:gridCol w:w="650"/>
        <w:gridCol w:w="1567"/>
        <w:gridCol w:w="2560"/>
        <w:gridCol w:w="271"/>
        <w:gridCol w:w="1103"/>
      </w:tblGrid>
      <w:tr w14:paraId="2CA06242">
        <w:tblPrEx>
          <w:tblCellMar>
            <w:top w:w="15" w:type="dxa"/>
            <w:left w:w="15" w:type="dxa"/>
            <w:bottom w:w="15" w:type="dxa"/>
            <w:right w:w="15" w:type="dxa"/>
          </w:tblCellMar>
        </w:tblPrEx>
        <w:trPr>
          <w:trHeight w:val="680" w:hRule="atLeast"/>
        </w:trPr>
        <w:tc>
          <w:tcPr>
            <w:tcW w:w="2758" w:type="dxa"/>
            <w:gridSpan w:val="3"/>
            <w:shd w:val="clear" w:color="FFFFFF" w:fill="FFFFFF"/>
            <w:vAlign w:val="center"/>
          </w:tcPr>
          <w:p w14:paraId="49B5785F">
            <w:pPr>
              <w:jc w:val="left"/>
              <w:rPr>
                <w:rFonts w:hint="eastAsia" w:ascii="仿宋" w:hAnsi="仿宋" w:eastAsia="仿宋" w:cs="仿宋"/>
                <w:bCs/>
                <w:color w:val="000000"/>
                <w:sz w:val="18"/>
                <w:szCs w:val="18"/>
                <w:highlight w:val="none"/>
              </w:rPr>
            </w:pPr>
          </w:p>
          <w:p w14:paraId="191996A7">
            <w:pPr>
              <w:jc w:val="left"/>
              <w:rPr>
                <w:rFonts w:hint="eastAsia" w:ascii="仿宋" w:hAnsi="仿宋" w:eastAsia="仿宋" w:cs="仿宋"/>
                <w:bCs/>
                <w:color w:val="000000"/>
                <w:sz w:val="18"/>
                <w:szCs w:val="18"/>
                <w:highlight w:val="none"/>
              </w:rPr>
            </w:pPr>
          </w:p>
        </w:tc>
        <w:tc>
          <w:tcPr>
            <w:tcW w:w="4398" w:type="dxa"/>
            <w:gridSpan w:val="3"/>
            <w:shd w:val="clear" w:color="FFFFFF" w:fill="FFFFFF"/>
            <w:vAlign w:val="center"/>
          </w:tcPr>
          <w:p w14:paraId="469DF9A4">
            <w:pPr>
              <w:widowControl/>
              <w:textAlignment w:val="center"/>
              <w:rPr>
                <w:rFonts w:hint="eastAsia" w:ascii="仿宋" w:hAnsi="仿宋" w:eastAsia="仿宋" w:cs="仿宋"/>
                <w:bCs/>
                <w:color w:val="000000"/>
                <w:sz w:val="36"/>
                <w:szCs w:val="36"/>
                <w:highlight w:val="none"/>
              </w:rPr>
            </w:pPr>
            <w:r>
              <w:rPr>
                <w:rFonts w:hint="eastAsia" w:ascii="仿宋" w:hAnsi="仿宋" w:eastAsia="仿宋" w:cs="仿宋"/>
                <w:bCs/>
                <w:color w:val="000000"/>
                <w:kern w:val="0"/>
                <w:sz w:val="36"/>
                <w:szCs w:val="36"/>
                <w:highlight w:val="none"/>
              </w:rPr>
              <w:t>响  应  总  价</w:t>
            </w:r>
          </w:p>
        </w:tc>
        <w:tc>
          <w:tcPr>
            <w:tcW w:w="1103" w:type="dxa"/>
            <w:shd w:val="clear" w:color="FFFFFF" w:fill="FFFFFF"/>
            <w:vAlign w:val="center"/>
          </w:tcPr>
          <w:p w14:paraId="3AA72331">
            <w:pPr>
              <w:jc w:val="right"/>
              <w:rPr>
                <w:rFonts w:hint="eastAsia" w:ascii="仿宋" w:hAnsi="仿宋" w:eastAsia="仿宋" w:cs="仿宋"/>
                <w:bCs/>
                <w:color w:val="000000"/>
                <w:sz w:val="18"/>
                <w:szCs w:val="18"/>
                <w:highlight w:val="none"/>
              </w:rPr>
            </w:pPr>
          </w:p>
        </w:tc>
      </w:tr>
      <w:tr w14:paraId="76FD0DFE">
        <w:tblPrEx>
          <w:tblCellMar>
            <w:top w:w="15" w:type="dxa"/>
            <w:left w:w="15" w:type="dxa"/>
            <w:bottom w:w="15" w:type="dxa"/>
            <w:right w:w="15" w:type="dxa"/>
          </w:tblCellMar>
        </w:tblPrEx>
        <w:trPr>
          <w:trHeight w:val="1207" w:hRule="atLeast"/>
        </w:trPr>
        <w:tc>
          <w:tcPr>
            <w:tcW w:w="2108" w:type="dxa"/>
            <w:gridSpan w:val="2"/>
            <w:shd w:val="clear" w:color="FFFFFF" w:fill="FFFFFF"/>
            <w:vAlign w:val="bottom"/>
          </w:tcPr>
          <w:p w14:paraId="2C82C357">
            <w:pPr>
              <w:widowControl/>
              <w:jc w:val="left"/>
              <w:textAlignment w:val="bottom"/>
              <w:rPr>
                <w:rFonts w:hint="eastAsia" w:ascii="仿宋" w:hAnsi="仿宋" w:eastAsia="仿宋" w:cs="仿宋"/>
                <w:bCs/>
                <w:color w:val="000000"/>
                <w:sz w:val="24"/>
                <w:highlight w:val="none"/>
              </w:rPr>
            </w:pPr>
            <w:r>
              <w:rPr>
                <w:rFonts w:hint="eastAsia" w:ascii="仿宋" w:hAnsi="仿宋" w:eastAsia="仿宋" w:cs="仿宋"/>
                <w:bCs/>
                <w:color w:val="000000"/>
                <w:kern w:val="0"/>
                <w:sz w:val="24"/>
                <w:highlight w:val="none"/>
              </w:rPr>
              <w:t>采    购     人：</w:t>
            </w:r>
          </w:p>
        </w:tc>
        <w:tc>
          <w:tcPr>
            <w:tcW w:w="6151" w:type="dxa"/>
            <w:gridSpan w:val="5"/>
            <w:tcBorders>
              <w:bottom w:val="single" w:color="000000" w:sz="4" w:space="0"/>
            </w:tcBorders>
            <w:shd w:val="clear" w:color="FFFFFF" w:fill="FFFFFF"/>
            <w:vAlign w:val="bottom"/>
          </w:tcPr>
          <w:p w14:paraId="34187B65">
            <w:pPr>
              <w:jc w:val="left"/>
              <w:rPr>
                <w:rFonts w:hint="eastAsia" w:ascii="仿宋" w:hAnsi="仿宋" w:eastAsia="仿宋" w:cs="仿宋"/>
                <w:bCs/>
                <w:color w:val="000000"/>
                <w:sz w:val="24"/>
                <w:highlight w:val="none"/>
              </w:rPr>
            </w:pPr>
          </w:p>
        </w:tc>
      </w:tr>
      <w:tr w14:paraId="016EBAFD">
        <w:tblPrEx>
          <w:tblCellMar>
            <w:top w:w="15" w:type="dxa"/>
            <w:left w:w="15" w:type="dxa"/>
            <w:bottom w:w="15" w:type="dxa"/>
            <w:right w:w="15" w:type="dxa"/>
          </w:tblCellMar>
        </w:tblPrEx>
        <w:trPr>
          <w:trHeight w:val="1227" w:hRule="atLeast"/>
        </w:trPr>
        <w:tc>
          <w:tcPr>
            <w:tcW w:w="2108" w:type="dxa"/>
            <w:gridSpan w:val="2"/>
            <w:shd w:val="clear" w:color="FFFFFF" w:fill="FFFFFF"/>
            <w:vAlign w:val="bottom"/>
          </w:tcPr>
          <w:p w14:paraId="66B95122">
            <w:pPr>
              <w:widowControl/>
              <w:jc w:val="left"/>
              <w:textAlignment w:val="bottom"/>
              <w:rPr>
                <w:rFonts w:hint="eastAsia" w:ascii="仿宋" w:hAnsi="仿宋" w:eastAsia="仿宋" w:cs="仿宋"/>
                <w:bCs/>
                <w:color w:val="000000"/>
                <w:sz w:val="24"/>
                <w:highlight w:val="none"/>
              </w:rPr>
            </w:pPr>
            <w:r>
              <w:rPr>
                <w:rFonts w:hint="eastAsia" w:ascii="仿宋" w:hAnsi="仿宋" w:eastAsia="仿宋" w:cs="仿宋"/>
                <w:bCs/>
                <w:color w:val="000000"/>
                <w:kern w:val="0"/>
                <w:sz w:val="24"/>
                <w:highlight w:val="none"/>
              </w:rPr>
              <w:t>项   目  名  称：</w:t>
            </w:r>
          </w:p>
        </w:tc>
        <w:tc>
          <w:tcPr>
            <w:tcW w:w="6151" w:type="dxa"/>
            <w:gridSpan w:val="5"/>
            <w:tcBorders>
              <w:top w:val="single" w:color="000000" w:sz="4" w:space="0"/>
              <w:bottom w:val="single" w:color="000000" w:sz="4" w:space="0"/>
            </w:tcBorders>
            <w:shd w:val="clear" w:color="FFFFFF" w:fill="FFFFFF"/>
            <w:vAlign w:val="bottom"/>
          </w:tcPr>
          <w:p w14:paraId="4E0DFEE2">
            <w:pPr>
              <w:widowControl/>
              <w:jc w:val="left"/>
              <w:textAlignment w:val="bottom"/>
              <w:rPr>
                <w:rFonts w:hint="eastAsia" w:ascii="仿宋" w:hAnsi="仿宋" w:eastAsia="仿宋" w:cs="仿宋"/>
                <w:bCs/>
                <w:color w:val="000000"/>
                <w:sz w:val="24"/>
                <w:highlight w:val="none"/>
              </w:rPr>
            </w:pPr>
          </w:p>
        </w:tc>
      </w:tr>
      <w:tr w14:paraId="6B04C468">
        <w:tblPrEx>
          <w:tblCellMar>
            <w:top w:w="15" w:type="dxa"/>
            <w:left w:w="15" w:type="dxa"/>
            <w:bottom w:w="15" w:type="dxa"/>
            <w:right w:w="15" w:type="dxa"/>
          </w:tblCellMar>
        </w:tblPrEx>
        <w:trPr>
          <w:trHeight w:val="1227" w:hRule="atLeast"/>
        </w:trPr>
        <w:tc>
          <w:tcPr>
            <w:tcW w:w="2108" w:type="dxa"/>
            <w:gridSpan w:val="2"/>
            <w:shd w:val="clear" w:color="FFFFFF" w:fill="FFFFFF"/>
            <w:vAlign w:val="bottom"/>
          </w:tcPr>
          <w:p w14:paraId="2C95385F">
            <w:pPr>
              <w:widowControl/>
              <w:jc w:val="left"/>
              <w:textAlignment w:val="bottom"/>
              <w:rPr>
                <w:rFonts w:hint="eastAsia" w:ascii="仿宋" w:hAnsi="仿宋" w:eastAsia="仿宋" w:cs="仿宋"/>
                <w:bCs/>
                <w:color w:val="000000"/>
                <w:sz w:val="24"/>
                <w:highlight w:val="none"/>
              </w:rPr>
            </w:pPr>
            <w:r>
              <w:rPr>
                <w:rFonts w:hint="eastAsia" w:ascii="仿宋" w:hAnsi="仿宋" w:eastAsia="仿宋" w:cs="仿宋"/>
                <w:bCs/>
                <w:color w:val="000000"/>
                <w:kern w:val="0"/>
                <w:sz w:val="24"/>
                <w:highlight w:val="none"/>
              </w:rPr>
              <w:t>响应总价（小写）：</w:t>
            </w:r>
          </w:p>
        </w:tc>
        <w:tc>
          <w:tcPr>
            <w:tcW w:w="6151" w:type="dxa"/>
            <w:gridSpan w:val="5"/>
            <w:tcBorders>
              <w:top w:val="single" w:color="000000" w:sz="4" w:space="0"/>
              <w:bottom w:val="single" w:color="000000" w:sz="4" w:space="0"/>
            </w:tcBorders>
            <w:shd w:val="clear" w:color="FFFFFF" w:fill="FFFFFF"/>
            <w:vAlign w:val="bottom"/>
          </w:tcPr>
          <w:p w14:paraId="526C8B76">
            <w:pPr>
              <w:jc w:val="left"/>
              <w:rPr>
                <w:rFonts w:hint="eastAsia" w:ascii="仿宋" w:hAnsi="仿宋" w:eastAsia="仿宋" w:cs="仿宋"/>
                <w:bCs/>
                <w:color w:val="000000"/>
                <w:sz w:val="24"/>
                <w:highlight w:val="none"/>
              </w:rPr>
            </w:pPr>
          </w:p>
        </w:tc>
      </w:tr>
      <w:tr w14:paraId="20FFB7E4">
        <w:tblPrEx>
          <w:tblCellMar>
            <w:top w:w="15" w:type="dxa"/>
            <w:left w:w="15" w:type="dxa"/>
            <w:bottom w:w="15" w:type="dxa"/>
            <w:right w:w="15" w:type="dxa"/>
          </w:tblCellMar>
        </w:tblPrEx>
        <w:trPr>
          <w:trHeight w:val="661" w:hRule="atLeast"/>
        </w:trPr>
        <w:tc>
          <w:tcPr>
            <w:tcW w:w="2108" w:type="dxa"/>
            <w:gridSpan w:val="2"/>
            <w:shd w:val="clear" w:color="FFFFFF" w:fill="FFFFFF"/>
            <w:vAlign w:val="bottom"/>
          </w:tcPr>
          <w:p w14:paraId="3ABA4499">
            <w:pPr>
              <w:widowControl/>
              <w:jc w:val="left"/>
              <w:textAlignment w:val="bottom"/>
              <w:rPr>
                <w:rFonts w:hint="eastAsia" w:ascii="仿宋" w:hAnsi="仿宋" w:eastAsia="仿宋" w:cs="仿宋"/>
                <w:bCs/>
                <w:color w:val="000000"/>
                <w:sz w:val="24"/>
                <w:highlight w:val="none"/>
              </w:rPr>
            </w:pPr>
            <w:r>
              <w:rPr>
                <w:rFonts w:hint="eastAsia" w:ascii="仿宋" w:hAnsi="仿宋" w:eastAsia="仿宋" w:cs="仿宋"/>
                <w:bCs/>
                <w:color w:val="000000"/>
                <w:kern w:val="0"/>
                <w:sz w:val="24"/>
                <w:highlight w:val="none"/>
              </w:rPr>
              <w:t xml:space="preserve">        （大写）：</w:t>
            </w:r>
          </w:p>
        </w:tc>
        <w:tc>
          <w:tcPr>
            <w:tcW w:w="6151" w:type="dxa"/>
            <w:gridSpan w:val="5"/>
            <w:tcBorders>
              <w:top w:val="single" w:color="000000" w:sz="4" w:space="0"/>
              <w:bottom w:val="single" w:color="000000" w:sz="4" w:space="0"/>
            </w:tcBorders>
            <w:shd w:val="clear" w:color="FFFFFF" w:fill="FFFFFF"/>
            <w:vAlign w:val="bottom"/>
          </w:tcPr>
          <w:p w14:paraId="55DF2740">
            <w:pPr>
              <w:jc w:val="left"/>
              <w:rPr>
                <w:rFonts w:hint="eastAsia" w:ascii="仿宋" w:hAnsi="仿宋" w:eastAsia="仿宋" w:cs="仿宋"/>
                <w:bCs/>
                <w:color w:val="000000"/>
                <w:sz w:val="24"/>
                <w:highlight w:val="none"/>
              </w:rPr>
            </w:pPr>
          </w:p>
        </w:tc>
      </w:tr>
      <w:tr w14:paraId="3CA078BC">
        <w:tblPrEx>
          <w:tblCellMar>
            <w:top w:w="15" w:type="dxa"/>
            <w:left w:w="15" w:type="dxa"/>
            <w:bottom w:w="15" w:type="dxa"/>
            <w:right w:w="15" w:type="dxa"/>
          </w:tblCellMar>
        </w:tblPrEx>
        <w:trPr>
          <w:trHeight w:val="945" w:hRule="atLeast"/>
        </w:trPr>
        <w:tc>
          <w:tcPr>
            <w:tcW w:w="1546" w:type="dxa"/>
            <w:shd w:val="clear" w:color="FFFFFF" w:fill="FFFFFF"/>
            <w:vAlign w:val="bottom"/>
          </w:tcPr>
          <w:p w14:paraId="33177A4A">
            <w:pPr>
              <w:jc w:val="left"/>
              <w:rPr>
                <w:rFonts w:hint="eastAsia" w:ascii="仿宋" w:hAnsi="仿宋" w:eastAsia="仿宋" w:cs="仿宋"/>
                <w:bCs/>
                <w:color w:val="000000"/>
                <w:sz w:val="24"/>
                <w:highlight w:val="none"/>
              </w:rPr>
            </w:pPr>
          </w:p>
        </w:tc>
        <w:tc>
          <w:tcPr>
            <w:tcW w:w="562" w:type="dxa"/>
            <w:shd w:val="clear" w:color="FFFFFF" w:fill="FFFFFF"/>
            <w:vAlign w:val="bottom"/>
          </w:tcPr>
          <w:p w14:paraId="1136E9EC">
            <w:pPr>
              <w:jc w:val="left"/>
              <w:rPr>
                <w:rFonts w:hint="eastAsia" w:ascii="仿宋" w:hAnsi="仿宋" w:eastAsia="仿宋" w:cs="仿宋"/>
                <w:bCs/>
                <w:color w:val="000000"/>
                <w:sz w:val="24"/>
                <w:highlight w:val="none"/>
              </w:rPr>
            </w:pPr>
          </w:p>
        </w:tc>
        <w:tc>
          <w:tcPr>
            <w:tcW w:w="6151" w:type="dxa"/>
            <w:gridSpan w:val="5"/>
            <w:tcBorders>
              <w:top w:val="single" w:color="000000" w:sz="4" w:space="0"/>
            </w:tcBorders>
            <w:shd w:val="clear" w:color="FFFFFF" w:fill="FFFFFF"/>
            <w:vAlign w:val="bottom"/>
          </w:tcPr>
          <w:p w14:paraId="5EEAEFE8">
            <w:pPr>
              <w:jc w:val="left"/>
              <w:rPr>
                <w:rFonts w:hint="eastAsia" w:ascii="仿宋" w:hAnsi="仿宋" w:eastAsia="仿宋" w:cs="仿宋"/>
                <w:bCs/>
                <w:color w:val="000000"/>
                <w:sz w:val="24"/>
                <w:highlight w:val="none"/>
              </w:rPr>
            </w:pPr>
          </w:p>
        </w:tc>
      </w:tr>
      <w:tr w14:paraId="4276DEE3">
        <w:tblPrEx>
          <w:tblCellMar>
            <w:top w:w="15" w:type="dxa"/>
            <w:left w:w="15" w:type="dxa"/>
            <w:bottom w:w="15" w:type="dxa"/>
            <w:right w:w="15" w:type="dxa"/>
          </w:tblCellMar>
        </w:tblPrEx>
        <w:trPr>
          <w:trHeight w:val="1207" w:hRule="atLeast"/>
        </w:trPr>
        <w:tc>
          <w:tcPr>
            <w:tcW w:w="1546" w:type="dxa"/>
            <w:shd w:val="clear" w:color="FFFFFF" w:fill="FFFFFF"/>
            <w:vAlign w:val="bottom"/>
          </w:tcPr>
          <w:p w14:paraId="7BA4BC17">
            <w:pPr>
              <w:widowControl/>
              <w:jc w:val="left"/>
              <w:textAlignment w:val="bottom"/>
              <w:rPr>
                <w:rFonts w:hint="eastAsia" w:ascii="仿宋" w:hAnsi="仿宋" w:eastAsia="仿宋" w:cs="仿宋"/>
                <w:bCs/>
                <w:color w:val="000000"/>
                <w:sz w:val="24"/>
                <w:highlight w:val="none"/>
              </w:rPr>
            </w:pPr>
            <w:r>
              <w:rPr>
                <w:rFonts w:hint="eastAsia" w:ascii="仿宋" w:hAnsi="仿宋" w:eastAsia="仿宋" w:cs="仿宋"/>
                <w:bCs/>
                <w:color w:val="000000"/>
                <w:kern w:val="0"/>
                <w:sz w:val="24"/>
                <w:highlight w:val="none"/>
              </w:rPr>
              <w:t>供  应  商：</w:t>
            </w:r>
          </w:p>
        </w:tc>
        <w:tc>
          <w:tcPr>
            <w:tcW w:w="562" w:type="dxa"/>
            <w:tcBorders>
              <w:bottom w:val="single" w:color="000000" w:sz="4" w:space="0"/>
            </w:tcBorders>
            <w:shd w:val="clear" w:color="FFFFFF" w:fill="FFFFFF"/>
            <w:vAlign w:val="bottom"/>
          </w:tcPr>
          <w:p w14:paraId="610D1947">
            <w:pPr>
              <w:jc w:val="left"/>
              <w:rPr>
                <w:rFonts w:hint="eastAsia" w:ascii="仿宋" w:hAnsi="仿宋" w:eastAsia="仿宋" w:cs="仿宋"/>
                <w:bCs/>
                <w:color w:val="000000"/>
                <w:sz w:val="24"/>
                <w:highlight w:val="none"/>
              </w:rPr>
            </w:pPr>
          </w:p>
        </w:tc>
        <w:tc>
          <w:tcPr>
            <w:tcW w:w="6151" w:type="dxa"/>
            <w:gridSpan w:val="5"/>
            <w:tcBorders>
              <w:bottom w:val="single" w:color="000000" w:sz="4" w:space="0"/>
            </w:tcBorders>
            <w:shd w:val="clear" w:color="FFFFFF" w:fill="FFFFFF"/>
            <w:vAlign w:val="bottom"/>
          </w:tcPr>
          <w:p w14:paraId="27528BD9">
            <w:pPr>
              <w:jc w:val="left"/>
              <w:rPr>
                <w:rFonts w:hint="eastAsia" w:ascii="仿宋" w:hAnsi="仿宋" w:eastAsia="仿宋" w:cs="仿宋"/>
                <w:bCs/>
                <w:color w:val="000000"/>
                <w:sz w:val="24"/>
                <w:highlight w:val="none"/>
              </w:rPr>
            </w:pPr>
          </w:p>
        </w:tc>
      </w:tr>
      <w:tr w14:paraId="220C046D">
        <w:tblPrEx>
          <w:tblCellMar>
            <w:top w:w="15" w:type="dxa"/>
            <w:left w:w="15" w:type="dxa"/>
            <w:bottom w:w="15" w:type="dxa"/>
            <w:right w:w="15" w:type="dxa"/>
          </w:tblCellMar>
        </w:tblPrEx>
        <w:trPr>
          <w:trHeight w:val="453" w:hRule="atLeast"/>
        </w:trPr>
        <w:tc>
          <w:tcPr>
            <w:tcW w:w="1546" w:type="dxa"/>
            <w:shd w:val="clear" w:color="FFFFFF" w:fill="FFFFFF"/>
            <w:vAlign w:val="bottom"/>
          </w:tcPr>
          <w:p w14:paraId="149330BD">
            <w:pPr>
              <w:jc w:val="left"/>
              <w:rPr>
                <w:rFonts w:hint="eastAsia" w:ascii="仿宋" w:hAnsi="仿宋" w:eastAsia="仿宋" w:cs="仿宋"/>
                <w:bCs/>
                <w:color w:val="000000"/>
                <w:sz w:val="24"/>
                <w:highlight w:val="none"/>
              </w:rPr>
            </w:pPr>
          </w:p>
        </w:tc>
        <w:tc>
          <w:tcPr>
            <w:tcW w:w="562" w:type="dxa"/>
            <w:tcBorders>
              <w:top w:val="single" w:color="000000" w:sz="4" w:space="0"/>
            </w:tcBorders>
            <w:shd w:val="clear" w:color="FFFFFF" w:fill="FFFFFF"/>
            <w:vAlign w:val="bottom"/>
          </w:tcPr>
          <w:p w14:paraId="0022911A">
            <w:pPr>
              <w:jc w:val="left"/>
              <w:rPr>
                <w:rFonts w:hint="eastAsia" w:ascii="仿宋" w:hAnsi="仿宋" w:eastAsia="仿宋" w:cs="仿宋"/>
                <w:bCs/>
                <w:color w:val="000000"/>
                <w:sz w:val="24"/>
                <w:highlight w:val="none"/>
              </w:rPr>
            </w:pPr>
          </w:p>
        </w:tc>
        <w:tc>
          <w:tcPr>
            <w:tcW w:w="6151" w:type="dxa"/>
            <w:gridSpan w:val="5"/>
            <w:tcBorders>
              <w:top w:val="single" w:color="000000" w:sz="4" w:space="0"/>
            </w:tcBorders>
            <w:shd w:val="clear" w:color="FFFFFF" w:fill="FFFFFF"/>
            <w:vAlign w:val="center"/>
          </w:tcPr>
          <w:p w14:paraId="478708D1">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(单位盖章)</w:t>
            </w:r>
          </w:p>
        </w:tc>
      </w:tr>
      <w:tr w14:paraId="17965D43">
        <w:tblPrEx>
          <w:tblCellMar>
            <w:top w:w="15" w:type="dxa"/>
            <w:left w:w="15" w:type="dxa"/>
            <w:bottom w:w="15" w:type="dxa"/>
            <w:right w:w="15" w:type="dxa"/>
          </w:tblCellMar>
        </w:tblPrEx>
        <w:trPr>
          <w:trHeight w:val="1565" w:hRule="atLeast"/>
        </w:trPr>
        <w:tc>
          <w:tcPr>
            <w:tcW w:w="1546" w:type="dxa"/>
            <w:shd w:val="clear" w:color="FFFFFF" w:fill="FFFFFF"/>
            <w:vAlign w:val="bottom"/>
          </w:tcPr>
          <w:p w14:paraId="17635DA3">
            <w:pPr>
              <w:widowControl/>
              <w:jc w:val="left"/>
              <w:textAlignment w:val="bottom"/>
              <w:rPr>
                <w:rFonts w:hint="eastAsia" w:ascii="仿宋" w:hAnsi="仿宋" w:eastAsia="仿宋" w:cs="仿宋"/>
                <w:bCs/>
                <w:color w:val="000000"/>
                <w:kern w:val="0"/>
                <w:sz w:val="24"/>
                <w:highlight w:val="none"/>
              </w:rPr>
            </w:pPr>
            <w:r>
              <w:rPr>
                <w:rFonts w:hint="eastAsia" w:ascii="仿宋" w:hAnsi="仿宋" w:eastAsia="仿宋" w:cs="仿宋"/>
                <w:bCs/>
                <w:color w:val="000000"/>
                <w:kern w:val="0"/>
                <w:sz w:val="24"/>
                <w:highlight w:val="none"/>
              </w:rPr>
              <w:t xml:space="preserve">法定代表人 </w:t>
            </w:r>
          </w:p>
          <w:p w14:paraId="68AA35B3">
            <w:pPr>
              <w:widowControl/>
              <w:jc w:val="left"/>
              <w:textAlignment w:val="bottom"/>
              <w:rPr>
                <w:rFonts w:hint="eastAsia" w:ascii="仿宋" w:hAnsi="仿宋" w:eastAsia="仿宋" w:cs="仿宋"/>
                <w:bCs/>
                <w:color w:val="000000"/>
                <w:sz w:val="24"/>
                <w:highlight w:val="none"/>
              </w:rPr>
            </w:pPr>
            <w:r>
              <w:rPr>
                <w:rFonts w:hint="eastAsia" w:ascii="仿宋" w:hAnsi="仿宋" w:eastAsia="仿宋" w:cs="仿宋"/>
                <w:bCs/>
                <w:color w:val="000000"/>
                <w:kern w:val="0"/>
                <w:sz w:val="24"/>
                <w:highlight w:val="none"/>
              </w:rPr>
              <w:t>或其授权人：</w:t>
            </w:r>
          </w:p>
        </w:tc>
        <w:tc>
          <w:tcPr>
            <w:tcW w:w="562" w:type="dxa"/>
            <w:tcBorders>
              <w:bottom w:val="single" w:color="000000" w:sz="4" w:space="0"/>
            </w:tcBorders>
            <w:shd w:val="clear" w:color="FFFFFF" w:fill="FFFFFF"/>
            <w:vAlign w:val="bottom"/>
          </w:tcPr>
          <w:p w14:paraId="561D0051">
            <w:pPr>
              <w:jc w:val="left"/>
              <w:rPr>
                <w:rFonts w:hint="eastAsia" w:ascii="仿宋" w:hAnsi="仿宋" w:eastAsia="仿宋" w:cs="仿宋"/>
                <w:bCs/>
                <w:color w:val="000000"/>
                <w:sz w:val="24"/>
                <w:highlight w:val="none"/>
              </w:rPr>
            </w:pPr>
          </w:p>
        </w:tc>
        <w:tc>
          <w:tcPr>
            <w:tcW w:w="6151" w:type="dxa"/>
            <w:gridSpan w:val="5"/>
            <w:tcBorders>
              <w:bottom w:val="single" w:color="000000" w:sz="4" w:space="0"/>
            </w:tcBorders>
            <w:shd w:val="clear" w:color="FFFFFF" w:fill="FFFFFF"/>
            <w:vAlign w:val="bottom"/>
          </w:tcPr>
          <w:p w14:paraId="36926482">
            <w:pPr>
              <w:jc w:val="left"/>
              <w:rPr>
                <w:rFonts w:hint="eastAsia" w:ascii="仿宋" w:hAnsi="仿宋" w:eastAsia="仿宋" w:cs="仿宋"/>
                <w:bCs/>
                <w:color w:val="000000"/>
                <w:sz w:val="24"/>
                <w:highlight w:val="none"/>
              </w:rPr>
            </w:pPr>
          </w:p>
        </w:tc>
      </w:tr>
      <w:tr w14:paraId="1770DB4A">
        <w:tblPrEx>
          <w:tblCellMar>
            <w:top w:w="15" w:type="dxa"/>
            <w:left w:w="15" w:type="dxa"/>
            <w:bottom w:w="15" w:type="dxa"/>
            <w:right w:w="15" w:type="dxa"/>
          </w:tblCellMar>
        </w:tblPrEx>
        <w:trPr>
          <w:trHeight w:val="453" w:hRule="atLeast"/>
        </w:trPr>
        <w:tc>
          <w:tcPr>
            <w:tcW w:w="2108" w:type="dxa"/>
            <w:gridSpan w:val="2"/>
            <w:shd w:val="clear" w:color="FFFFFF" w:fill="FFFFFF"/>
            <w:vAlign w:val="bottom"/>
          </w:tcPr>
          <w:p w14:paraId="7FECADA5">
            <w:pPr>
              <w:jc w:val="left"/>
              <w:rPr>
                <w:rFonts w:hint="eastAsia" w:ascii="仿宋" w:hAnsi="仿宋" w:eastAsia="仿宋" w:cs="仿宋"/>
                <w:bCs/>
                <w:color w:val="000000"/>
                <w:sz w:val="24"/>
                <w:highlight w:val="none"/>
              </w:rPr>
            </w:pPr>
          </w:p>
        </w:tc>
        <w:tc>
          <w:tcPr>
            <w:tcW w:w="6151" w:type="dxa"/>
            <w:gridSpan w:val="5"/>
            <w:tcBorders>
              <w:top w:val="single" w:color="000000" w:sz="4" w:space="0"/>
            </w:tcBorders>
            <w:shd w:val="clear" w:color="FFFFFF" w:fill="FFFFFF"/>
            <w:vAlign w:val="center"/>
          </w:tcPr>
          <w:p w14:paraId="6CDF82CC">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(签字或盖章)</w:t>
            </w:r>
          </w:p>
        </w:tc>
      </w:tr>
      <w:tr w14:paraId="38851BCA">
        <w:tblPrEx>
          <w:tblCellMar>
            <w:top w:w="15" w:type="dxa"/>
            <w:left w:w="15" w:type="dxa"/>
            <w:bottom w:w="15" w:type="dxa"/>
            <w:right w:w="15" w:type="dxa"/>
          </w:tblCellMar>
        </w:tblPrEx>
        <w:trPr>
          <w:trHeight w:val="1565" w:hRule="atLeast"/>
        </w:trPr>
        <w:tc>
          <w:tcPr>
            <w:tcW w:w="1546" w:type="dxa"/>
            <w:shd w:val="clear" w:color="FFFFFF" w:fill="FFFFFF"/>
            <w:vAlign w:val="bottom"/>
          </w:tcPr>
          <w:p w14:paraId="6EDE108B">
            <w:pPr>
              <w:widowControl/>
              <w:jc w:val="left"/>
              <w:textAlignment w:val="bottom"/>
              <w:rPr>
                <w:rFonts w:hint="eastAsia" w:ascii="仿宋" w:hAnsi="仿宋" w:eastAsia="仿宋" w:cs="仿宋"/>
                <w:bCs/>
                <w:color w:val="000000"/>
                <w:sz w:val="24"/>
                <w:highlight w:val="none"/>
              </w:rPr>
            </w:pPr>
            <w:r>
              <w:rPr>
                <w:rFonts w:hint="eastAsia" w:ascii="仿宋" w:hAnsi="仿宋" w:eastAsia="仿宋" w:cs="仿宋"/>
                <w:bCs/>
                <w:color w:val="000000"/>
                <w:kern w:val="0"/>
                <w:sz w:val="24"/>
                <w:highlight w:val="none"/>
              </w:rPr>
              <w:t>编  制  人：</w:t>
            </w:r>
          </w:p>
        </w:tc>
        <w:tc>
          <w:tcPr>
            <w:tcW w:w="562" w:type="dxa"/>
            <w:tcBorders>
              <w:bottom w:val="single" w:color="000000" w:sz="4" w:space="0"/>
            </w:tcBorders>
            <w:shd w:val="clear" w:color="FFFFFF" w:fill="FFFFFF"/>
            <w:vAlign w:val="bottom"/>
          </w:tcPr>
          <w:p w14:paraId="2EF6D20B">
            <w:pPr>
              <w:jc w:val="left"/>
              <w:rPr>
                <w:rFonts w:hint="eastAsia" w:ascii="仿宋" w:hAnsi="仿宋" w:eastAsia="仿宋" w:cs="仿宋"/>
                <w:bCs/>
                <w:color w:val="000000"/>
                <w:sz w:val="24"/>
                <w:highlight w:val="none"/>
              </w:rPr>
            </w:pPr>
          </w:p>
        </w:tc>
        <w:tc>
          <w:tcPr>
            <w:tcW w:w="6151" w:type="dxa"/>
            <w:gridSpan w:val="5"/>
            <w:tcBorders>
              <w:bottom w:val="single" w:color="000000" w:sz="4" w:space="0"/>
            </w:tcBorders>
            <w:shd w:val="clear" w:color="FFFFFF" w:fill="FFFFFF"/>
            <w:vAlign w:val="bottom"/>
          </w:tcPr>
          <w:p w14:paraId="2DC584C6">
            <w:pPr>
              <w:jc w:val="left"/>
              <w:rPr>
                <w:rFonts w:hint="eastAsia" w:ascii="仿宋" w:hAnsi="仿宋" w:eastAsia="仿宋" w:cs="仿宋"/>
                <w:bCs/>
                <w:color w:val="000000"/>
                <w:sz w:val="24"/>
                <w:highlight w:val="none"/>
              </w:rPr>
            </w:pPr>
          </w:p>
        </w:tc>
      </w:tr>
      <w:tr w14:paraId="58AEA6A5">
        <w:tblPrEx>
          <w:tblCellMar>
            <w:top w:w="15" w:type="dxa"/>
            <w:left w:w="15" w:type="dxa"/>
            <w:bottom w:w="15" w:type="dxa"/>
            <w:right w:w="15" w:type="dxa"/>
          </w:tblCellMar>
        </w:tblPrEx>
        <w:trPr>
          <w:trHeight w:val="468" w:hRule="atLeast"/>
        </w:trPr>
        <w:tc>
          <w:tcPr>
            <w:tcW w:w="2108" w:type="dxa"/>
            <w:gridSpan w:val="2"/>
            <w:shd w:val="clear" w:color="FFFFFF" w:fill="FFFFFF"/>
            <w:vAlign w:val="bottom"/>
          </w:tcPr>
          <w:p w14:paraId="2AC456AC">
            <w:pPr>
              <w:jc w:val="left"/>
              <w:rPr>
                <w:rFonts w:hint="eastAsia" w:ascii="仿宋" w:hAnsi="仿宋" w:eastAsia="仿宋" w:cs="仿宋"/>
                <w:bCs/>
                <w:color w:val="000000"/>
                <w:sz w:val="24"/>
                <w:highlight w:val="none"/>
              </w:rPr>
            </w:pPr>
          </w:p>
        </w:tc>
        <w:tc>
          <w:tcPr>
            <w:tcW w:w="6151" w:type="dxa"/>
            <w:gridSpan w:val="5"/>
            <w:tcBorders>
              <w:top w:val="single" w:color="000000" w:sz="4" w:space="0"/>
            </w:tcBorders>
            <w:shd w:val="clear" w:color="FFFFFF" w:fill="FFFFFF"/>
            <w:vAlign w:val="center"/>
          </w:tcPr>
          <w:p w14:paraId="10004F34">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(造价人员签字盖章)</w:t>
            </w:r>
          </w:p>
        </w:tc>
      </w:tr>
      <w:tr w14:paraId="13FCBB24">
        <w:tblPrEx>
          <w:tblCellMar>
            <w:top w:w="15" w:type="dxa"/>
            <w:left w:w="15" w:type="dxa"/>
            <w:bottom w:w="15" w:type="dxa"/>
            <w:right w:w="15" w:type="dxa"/>
          </w:tblCellMar>
        </w:tblPrEx>
        <w:trPr>
          <w:trHeight w:val="370" w:hRule="atLeast"/>
        </w:trPr>
        <w:tc>
          <w:tcPr>
            <w:tcW w:w="4325" w:type="dxa"/>
            <w:gridSpan w:val="4"/>
            <w:shd w:val="clear" w:color="FFFFFF" w:fill="FFFFFF"/>
            <w:vAlign w:val="center"/>
          </w:tcPr>
          <w:p w14:paraId="74A35B5D">
            <w:pPr>
              <w:jc w:val="left"/>
              <w:rPr>
                <w:rFonts w:hint="eastAsia" w:ascii="仿宋" w:hAnsi="仿宋" w:eastAsia="仿宋" w:cs="仿宋"/>
                <w:bCs/>
                <w:color w:val="000000"/>
                <w:sz w:val="18"/>
                <w:szCs w:val="18"/>
                <w:highlight w:val="none"/>
              </w:rPr>
            </w:pPr>
          </w:p>
        </w:tc>
        <w:tc>
          <w:tcPr>
            <w:tcW w:w="2560" w:type="dxa"/>
            <w:shd w:val="clear" w:color="FFFFFF" w:fill="FFFFFF"/>
            <w:vAlign w:val="center"/>
          </w:tcPr>
          <w:p w14:paraId="144AE474">
            <w:pPr>
              <w:jc w:val="center"/>
              <w:rPr>
                <w:rFonts w:hint="eastAsia" w:ascii="仿宋" w:hAnsi="仿宋" w:eastAsia="仿宋" w:cs="仿宋"/>
                <w:bCs/>
                <w:color w:val="000000"/>
                <w:sz w:val="18"/>
                <w:szCs w:val="18"/>
                <w:highlight w:val="none"/>
              </w:rPr>
            </w:pPr>
          </w:p>
        </w:tc>
        <w:tc>
          <w:tcPr>
            <w:tcW w:w="1374" w:type="dxa"/>
            <w:gridSpan w:val="2"/>
            <w:shd w:val="clear" w:color="FFFFFF" w:fill="FFFFFF"/>
            <w:vAlign w:val="center"/>
          </w:tcPr>
          <w:p w14:paraId="0CC703A0">
            <w:pPr>
              <w:widowControl/>
              <w:jc w:val="right"/>
              <w:textAlignment w:val="center"/>
              <w:rPr>
                <w:rFonts w:hint="eastAsia" w:ascii="仿宋" w:hAnsi="仿宋" w:eastAsia="仿宋" w:cs="仿宋"/>
                <w:bCs/>
                <w:color w:val="000000"/>
                <w:sz w:val="18"/>
                <w:szCs w:val="18"/>
                <w:highlight w:val="none"/>
              </w:rPr>
            </w:pPr>
          </w:p>
        </w:tc>
      </w:tr>
    </w:tbl>
    <w:p w14:paraId="30225C8B">
      <w:pPr>
        <w:rPr>
          <w:rFonts w:hint="eastAsia" w:ascii="仿宋" w:hAnsi="仿宋" w:eastAsia="仿宋" w:cs="仿宋"/>
          <w:bCs/>
          <w:highlight w:val="none"/>
        </w:rPr>
      </w:pPr>
      <w:r>
        <w:rPr>
          <w:rFonts w:hint="eastAsia" w:ascii="仿宋" w:hAnsi="仿宋" w:eastAsia="仿宋" w:cs="仿宋"/>
          <w:bCs/>
          <w:highlight w:val="none"/>
        </w:rPr>
        <w:br w:type="page"/>
      </w:r>
    </w:p>
    <w:tbl>
      <w:tblPr>
        <w:tblStyle w:val="45"/>
        <w:tblpPr w:leftFromText="180" w:rightFromText="180" w:vertAnchor="text" w:horzAnchor="page" w:tblpX="1432" w:tblpY="317"/>
        <w:tblOverlap w:val="never"/>
        <w:tblW w:w="9073" w:type="dxa"/>
        <w:tblInd w:w="0" w:type="dxa"/>
        <w:tblLayout w:type="fixed"/>
        <w:tblCellMar>
          <w:top w:w="15" w:type="dxa"/>
          <w:left w:w="15" w:type="dxa"/>
          <w:bottom w:w="15" w:type="dxa"/>
          <w:right w:w="15" w:type="dxa"/>
        </w:tblCellMar>
      </w:tblPr>
      <w:tblGrid>
        <w:gridCol w:w="1106"/>
        <w:gridCol w:w="395"/>
        <w:gridCol w:w="711"/>
        <w:gridCol w:w="1572"/>
        <w:gridCol w:w="1572"/>
        <w:gridCol w:w="583"/>
        <w:gridCol w:w="1462"/>
        <w:gridCol w:w="459"/>
        <w:gridCol w:w="1213"/>
      </w:tblGrid>
      <w:tr w14:paraId="224FDFD2">
        <w:tblPrEx>
          <w:tblCellMar>
            <w:top w:w="15" w:type="dxa"/>
            <w:left w:w="15" w:type="dxa"/>
            <w:bottom w:w="15" w:type="dxa"/>
            <w:right w:w="15" w:type="dxa"/>
          </w:tblCellMar>
        </w:tblPrEx>
        <w:trPr>
          <w:trHeight w:val="600" w:hRule="atLeast"/>
        </w:trPr>
        <w:tc>
          <w:tcPr>
            <w:tcW w:w="9073" w:type="dxa"/>
            <w:gridSpan w:val="9"/>
            <w:shd w:val="clear" w:color="FFFFFF" w:fill="FFFFFF"/>
            <w:vAlign w:val="center"/>
          </w:tcPr>
          <w:p w14:paraId="57C5F335">
            <w:pPr>
              <w:widowControl/>
              <w:jc w:val="center"/>
              <w:textAlignment w:val="center"/>
              <w:rPr>
                <w:rFonts w:hint="eastAsia" w:ascii="仿宋" w:hAnsi="仿宋" w:eastAsia="仿宋" w:cs="仿宋"/>
                <w:bCs/>
                <w:color w:val="000000"/>
                <w:sz w:val="40"/>
                <w:szCs w:val="40"/>
                <w:highlight w:val="none"/>
              </w:rPr>
            </w:pPr>
            <w:r>
              <w:rPr>
                <w:rFonts w:hint="eastAsia" w:ascii="仿宋" w:hAnsi="仿宋" w:eastAsia="仿宋" w:cs="仿宋"/>
                <w:bCs/>
                <w:color w:val="000000"/>
                <w:kern w:val="0"/>
                <w:sz w:val="40"/>
                <w:szCs w:val="40"/>
                <w:highlight w:val="none"/>
              </w:rPr>
              <w:t>单位工程投标报价汇总表</w:t>
            </w:r>
          </w:p>
        </w:tc>
      </w:tr>
      <w:tr w14:paraId="72BCD378">
        <w:tblPrEx>
          <w:tblCellMar>
            <w:top w:w="15" w:type="dxa"/>
            <w:left w:w="15" w:type="dxa"/>
            <w:bottom w:w="15" w:type="dxa"/>
            <w:right w:w="15" w:type="dxa"/>
          </w:tblCellMar>
        </w:tblPrEx>
        <w:trPr>
          <w:trHeight w:val="525" w:hRule="atLeast"/>
        </w:trPr>
        <w:tc>
          <w:tcPr>
            <w:tcW w:w="3784" w:type="dxa"/>
            <w:gridSpan w:val="4"/>
            <w:shd w:val="clear" w:color="FFFFFF" w:fill="FFFFFF"/>
            <w:vAlign w:val="center"/>
          </w:tcPr>
          <w:p w14:paraId="326921C1">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 xml:space="preserve">工程名称： </w:t>
            </w:r>
          </w:p>
        </w:tc>
        <w:tc>
          <w:tcPr>
            <w:tcW w:w="3617" w:type="dxa"/>
            <w:gridSpan w:val="3"/>
            <w:shd w:val="clear" w:color="FFFFFF" w:fill="FFFFFF"/>
            <w:vAlign w:val="center"/>
          </w:tcPr>
          <w:p w14:paraId="62F305E3">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标段：</w:t>
            </w:r>
          </w:p>
        </w:tc>
        <w:tc>
          <w:tcPr>
            <w:tcW w:w="1672" w:type="dxa"/>
            <w:gridSpan w:val="2"/>
            <w:shd w:val="clear" w:color="FFFFFF" w:fill="FFFFFF"/>
            <w:vAlign w:val="center"/>
          </w:tcPr>
          <w:p w14:paraId="58A00FB1">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第 1 页  共 1 页</w:t>
            </w:r>
          </w:p>
        </w:tc>
      </w:tr>
      <w:tr w14:paraId="0826EB7A">
        <w:tblPrEx>
          <w:tblCellMar>
            <w:top w:w="15" w:type="dxa"/>
            <w:left w:w="15" w:type="dxa"/>
            <w:bottom w:w="15" w:type="dxa"/>
            <w:right w:w="15" w:type="dxa"/>
          </w:tblCellMar>
        </w:tblPrEx>
        <w:trPr>
          <w:trHeight w:val="465" w:hRule="atLeast"/>
        </w:trPr>
        <w:tc>
          <w:tcPr>
            <w:tcW w:w="1501" w:type="dxa"/>
            <w:gridSpan w:val="2"/>
            <w:tcBorders>
              <w:top w:val="single" w:color="000000" w:sz="12" w:space="0"/>
              <w:left w:val="single" w:color="000000" w:sz="12" w:space="0"/>
              <w:bottom w:val="single" w:color="000000" w:sz="4" w:space="0"/>
              <w:right w:val="single" w:color="000000" w:sz="4" w:space="0"/>
            </w:tcBorders>
            <w:shd w:val="clear" w:color="FFFFFF" w:fill="FFFFFF"/>
            <w:vAlign w:val="center"/>
          </w:tcPr>
          <w:p w14:paraId="22DE7938">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序号</w:t>
            </w:r>
          </w:p>
        </w:tc>
        <w:tc>
          <w:tcPr>
            <w:tcW w:w="4438" w:type="dxa"/>
            <w:gridSpan w:val="4"/>
            <w:tcBorders>
              <w:top w:val="single" w:color="000000" w:sz="12" w:space="0"/>
              <w:left w:val="single" w:color="000000" w:sz="4" w:space="0"/>
              <w:bottom w:val="single" w:color="000000" w:sz="4" w:space="0"/>
              <w:right w:val="single" w:color="000000" w:sz="4" w:space="0"/>
            </w:tcBorders>
            <w:shd w:val="clear" w:color="FFFFFF" w:fill="FFFFFF"/>
            <w:vAlign w:val="center"/>
          </w:tcPr>
          <w:p w14:paraId="59A383D3">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汇总内容</w:t>
            </w:r>
          </w:p>
        </w:tc>
        <w:tc>
          <w:tcPr>
            <w:tcW w:w="1462" w:type="dxa"/>
            <w:tcBorders>
              <w:top w:val="single" w:color="000000" w:sz="12" w:space="0"/>
              <w:left w:val="single" w:color="000000" w:sz="4" w:space="0"/>
              <w:bottom w:val="single" w:color="000000" w:sz="4" w:space="0"/>
              <w:right w:val="single" w:color="000000" w:sz="4" w:space="0"/>
            </w:tcBorders>
            <w:shd w:val="clear" w:color="FFFFFF" w:fill="FFFFFF"/>
            <w:vAlign w:val="center"/>
          </w:tcPr>
          <w:p w14:paraId="64FB8670">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金额(元)</w:t>
            </w:r>
          </w:p>
        </w:tc>
        <w:tc>
          <w:tcPr>
            <w:tcW w:w="1672" w:type="dxa"/>
            <w:gridSpan w:val="2"/>
            <w:tcBorders>
              <w:top w:val="single" w:color="000000" w:sz="12" w:space="0"/>
              <w:left w:val="single" w:color="000000" w:sz="4" w:space="0"/>
              <w:bottom w:val="single" w:color="000000" w:sz="4" w:space="0"/>
              <w:right w:val="single" w:color="000000" w:sz="12" w:space="0"/>
            </w:tcBorders>
            <w:shd w:val="clear" w:color="FFFFFF" w:fill="FFFFFF"/>
            <w:vAlign w:val="center"/>
          </w:tcPr>
          <w:p w14:paraId="16C3BB0A">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其中：暂估价(元)</w:t>
            </w:r>
          </w:p>
        </w:tc>
      </w:tr>
      <w:tr w14:paraId="76DBDC86">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6EE1F0AC">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FA67792">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5D6755">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5A6C0821">
            <w:pPr>
              <w:jc w:val="center"/>
              <w:rPr>
                <w:rFonts w:hint="eastAsia" w:ascii="仿宋" w:hAnsi="仿宋" w:eastAsia="仿宋" w:cs="仿宋"/>
                <w:bCs/>
                <w:color w:val="000000"/>
                <w:sz w:val="18"/>
                <w:szCs w:val="18"/>
                <w:highlight w:val="none"/>
              </w:rPr>
            </w:pPr>
          </w:p>
        </w:tc>
      </w:tr>
      <w:tr w14:paraId="2DD129EF">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44E22666">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87C5BC4">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4540FD">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7826890B">
            <w:pPr>
              <w:jc w:val="center"/>
              <w:rPr>
                <w:rFonts w:hint="eastAsia" w:ascii="仿宋" w:hAnsi="仿宋" w:eastAsia="仿宋" w:cs="仿宋"/>
                <w:bCs/>
                <w:color w:val="000000"/>
                <w:sz w:val="18"/>
                <w:szCs w:val="18"/>
                <w:highlight w:val="none"/>
              </w:rPr>
            </w:pPr>
          </w:p>
        </w:tc>
      </w:tr>
      <w:tr w14:paraId="3B8C94F0">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12B426FC">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6E38B61">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C36D4E">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51E6B23A">
            <w:pPr>
              <w:jc w:val="center"/>
              <w:rPr>
                <w:rFonts w:hint="eastAsia" w:ascii="仿宋" w:hAnsi="仿宋" w:eastAsia="仿宋" w:cs="仿宋"/>
                <w:bCs/>
                <w:color w:val="000000"/>
                <w:sz w:val="18"/>
                <w:szCs w:val="18"/>
                <w:highlight w:val="none"/>
              </w:rPr>
            </w:pPr>
          </w:p>
        </w:tc>
      </w:tr>
      <w:tr w14:paraId="6E8C043E">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03F4CA62">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9AB5574">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FFEED8">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09654C0D">
            <w:pPr>
              <w:jc w:val="center"/>
              <w:rPr>
                <w:rFonts w:hint="eastAsia" w:ascii="仿宋" w:hAnsi="仿宋" w:eastAsia="仿宋" w:cs="仿宋"/>
                <w:bCs/>
                <w:color w:val="000000"/>
                <w:sz w:val="18"/>
                <w:szCs w:val="18"/>
                <w:highlight w:val="none"/>
              </w:rPr>
            </w:pPr>
          </w:p>
        </w:tc>
      </w:tr>
      <w:tr w14:paraId="7D925DE4">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22F0368C">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85A15DC">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5A05A5">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1340332C">
            <w:pPr>
              <w:jc w:val="center"/>
              <w:rPr>
                <w:rFonts w:hint="eastAsia" w:ascii="仿宋" w:hAnsi="仿宋" w:eastAsia="仿宋" w:cs="仿宋"/>
                <w:bCs/>
                <w:color w:val="000000"/>
                <w:sz w:val="18"/>
                <w:szCs w:val="18"/>
                <w:highlight w:val="none"/>
              </w:rPr>
            </w:pPr>
          </w:p>
        </w:tc>
      </w:tr>
      <w:tr w14:paraId="5B3BFE86">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69A49A05">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0E808B4">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58C9AB">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2C3B141F">
            <w:pPr>
              <w:widowControl/>
              <w:jc w:val="center"/>
              <w:textAlignment w:val="center"/>
              <w:rPr>
                <w:rFonts w:hint="eastAsia" w:ascii="仿宋" w:hAnsi="仿宋" w:eastAsia="仿宋" w:cs="仿宋"/>
                <w:bCs/>
                <w:color w:val="000000"/>
                <w:sz w:val="18"/>
                <w:szCs w:val="18"/>
                <w:highlight w:val="none"/>
              </w:rPr>
            </w:pPr>
          </w:p>
        </w:tc>
      </w:tr>
      <w:tr w14:paraId="4CCE5132">
        <w:tblPrEx>
          <w:tblCellMar>
            <w:top w:w="15" w:type="dxa"/>
            <w:left w:w="15" w:type="dxa"/>
            <w:bottom w:w="15" w:type="dxa"/>
            <w:right w:w="15" w:type="dxa"/>
          </w:tblCellMar>
        </w:tblPrEx>
        <w:trPr>
          <w:trHeight w:val="52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40A42BB7">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47153F">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E68141">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049EDB3F">
            <w:pPr>
              <w:jc w:val="center"/>
              <w:rPr>
                <w:rFonts w:hint="eastAsia" w:ascii="仿宋" w:hAnsi="仿宋" w:eastAsia="仿宋" w:cs="仿宋"/>
                <w:bCs/>
                <w:color w:val="000000"/>
                <w:sz w:val="18"/>
                <w:szCs w:val="18"/>
                <w:highlight w:val="none"/>
              </w:rPr>
            </w:pPr>
          </w:p>
        </w:tc>
      </w:tr>
      <w:tr w14:paraId="03A442BC">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4BF921F8">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B90989">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257D6E">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503EB04C">
            <w:pPr>
              <w:widowControl/>
              <w:jc w:val="center"/>
              <w:textAlignment w:val="center"/>
              <w:rPr>
                <w:rFonts w:hint="eastAsia" w:ascii="仿宋" w:hAnsi="仿宋" w:eastAsia="仿宋" w:cs="仿宋"/>
                <w:bCs/>
                <w:color w:val="000000"/>
                <w:sz w:val="18"/>
                <w:szCs w:val="18"/>
                <w:highlight w:val="none"/>
              </w:rPr>
            </w:pPr>
          </w:p>
        </w:tc>
      </w:tr>
      <w:tr w14:paraId="6C4FED1E">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43CF654C">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13E6A09">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130866">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369094C1">
            <w:pPr>
              <w:widowControl/>
              <w:jc w:val="center"/>
              <w:textAlignment w:val="center"/>
              <w:rPr>
                <w:rFonts w:hint="eastAsia" w:ascii="仿宋" w:hAnsi="仿宋" w:eastAsia="仿宋" w:cs="仿宋"/>
                <w:bCs/>
                <w:color w:val="000000"/>
                <w:sz w:val="18"/>
                <w:szCs w:val="18"/>
                <w:highlight w:val="none"/>
              </w:rPr>
            </w:pPr>
          </w:p>
        </w:tc>
      </w:tr>
      <w:tr w14:paraId="0AA10DDF">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6794F6BB">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C78140B">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FA81D4">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509CE1B5">
            <w:pPr>
              <w:widowControl/>
              <w:jc w:val="center"/>
              <w:textAlignment w:val="center"/>
              <w:rPr>
                <w:rFonts w:hint="eastAsia" w:ascii="仿宋" w:hAnsi="仿宋" w:eastAsia="仿宋" w:cs="仿宋"/>
                <w:bCs/>
                <w:color w:val="000000"/>
                <w:sz w:val="18"/>
                <w:szCs w:val="18"/>
                <w:highlight w:val="none"/>
              </w:rPr>
            </w:pPr>
          </w:p>
        </w:tc>
      </w:tr>
      <w:tr w14:paraId="6E84FBE2">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4A0F6B54">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DF2C735">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8C42D9">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47D7A430">
            <w:pPr>
              <w:widowControl/>
              <w:jc w:val="center"/>
              <w:textAlignment w:val="center"/>
              <w:rPr>
                <w:rFonts w:hint="eastAsia" w:ascii="仿宋" w:hAnsi="仿宋" w:eastAsia="仿宋" w:cs="仿宋"/>
                <w:bCs/>
                <w:color w:val="000000"/>
                <w:sz w:val="18"/>
                <w:szCs w:val="18"/>
                <w:highlight w:val="none"/>
              </w:rPr>
            </w:pPr>
          </w:p>
        </w:tc>
      </w:tr>
      <w:tr w14:paraId="0D868CEF">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777F753F">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DA082E4">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71854F">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5A6A0437">
            <w:pPr>
              <w:jc w:val="center"/>
              <w:rPr>
                <w:rFonts w:hint="eastAsia" w:ascii="仿宋" w:hAnsi="仿宋" w:eastAsia="仿宋" w:cs="仿宋"/>
                <w:bCs/>
                <w:color w:val="000000"/>
                <w:sz w:val="18"/>
                <w:szCs w:val="18"/>
                <w:highlight w:val="none"/>
              </w:rPr>
            </w:pPr>
          </w:p>
        </w:tc>
      </w:tr>
      <w:tr w14:paraId="1CD2FF95">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42B2EAD7">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BA641BE">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1E3B4E">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522030EB">
            <w:pPr>
              <w:jc w:val="center"/>
              <w:rPr>
                <w:rFonts w:hint="eastAsia" w:ascii="仿宋" w:hAnsi="仿宋" w:eastAsia="仿宋" w:cs="仿宋"/>
                <w:bCs/>
                <w:color w:val="000000"/>
                <w:sz w:val="18"/>
                <w:szCs w:val="18"/>
                <w:highlight w:val="none"/>
              </w:rPr>
            </w:pPr>
          </w:p>
        </w:tc>
      </w:tr>
      <w:tr w14:paraId="40AF6F8C">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6C94674E">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E7964D0">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1170A9">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441C8AF1">
            <w:pPr>
              <w:jc w:val="center"/>
              <w:rPr>
                <w:rFonts w:hint="eastAsia" w:ascii="仿宋" w:hAnsi="仿宋" w:eastAsia="仿宋" w:cs="仿宋"/>
                <w:bCs/>
                <w:color w:val="000000"/>
                <w:sz w:val="18"/>
                <w:szCs w:val="18"/>
                <w:highlight w:val="none"/>
              </w:rPr>
            </w:pPr>
          </w:p>
        </w:tc>
      </w:tr>
      <w:tr w14:paraId="6191C793">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6FF0DD82">
            <w:pPr>
              <w:widowControl/>
              <w:jc w:val="center"/>
              <w:textAlignment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AB0BEB2">
            <w:pPr>
              <w:widowControl/>
              <w:jc w:val="left"/>
              <w:textAlignment w:val="center"/>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2FC0EF">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02ED5D85">
            <w:pPr>
              <w:widowControl/>
              <w:jc w:val="center"/>
              <w:textAlignment w:val="center"/>
              <w:rPr>
                <w:rFonts w:hint="eastAsia" w:ascii="仿宋" w:hAnsi="仿宋" w:eastAsia="仿宋" w:cs="仿宋"/>
                <w:bCs/>
                <w:color w:val="000000"/>
                <w:sz w:val="18"/>
                <w:szCs w:val="18"/>
                <w:highlight w:val="none"/>
              </w:rPr>
            </w:pPr>
          </w:p>
        </w:tc>
      </w:tr>
      <w:tr w14:paraId="5C4BD220">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1B90AF44">
            <w:pPr>
              <w:jc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C8E27D4">
            <w:pPr>
              <w:jc w:val="left"/>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3A8488">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1CFBA902">
            <w:pPr>
              <w:jc w:val="center"/>
              <w:rPr>
                <w:rFonts w:hint="eastAsia" w:ascii="仿宋" w:hAnsi="仿宋" w:eastAsia="仿宋" w:cs="仿宋"/>
                <w:bCs/>
                <w:color w:val="000000"/>
                <w:sz w:val="18"/>
                <w:szCs w:val="18"/>
                <w:highlight w:val="none"/>
              </w:rPr>
            </w:pPr>
          </w:p>
        </w:tc>
      </w:tr>
      <w:tr w14:paraId="1477ECFA">
        <w:tblPrEx>
          <w:tblCellMar>
            <w:top w:w="15" w:type="dxa"/>
            <w:left w:w="15" w:type="dxa"/>
            <w:bottom w:w="15" w:type="dxa"/>
            <w:right w:w="15" w:type="dxa"/>
          </w:tblCellMar>
        </w:tblPrEx>
        <w:trPr>
          <w:trHeight w:val="465" w:hRule="atLeast"/>
        </w:trPr>
        <w:tc>
          <w:tcPr>
            <w:tcW w:w="1501"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6C5E8056">
            <w:pPr>
              <w:jc w:val="center"/>
              <w:rPr>
                <w:rFonts w:hint="eastAsia" w:ascii="仿宋" w:hAnsi="仿宋" w:eastAsia="仿宋" w:cs="仿宋"/>
                <w:bCs/>
                <w:color w:val="000000"/>
                <w:sz w:val="18"/>
                <w:szCs w:val="18"/>
                <w:highlight w:val="none"/>
              </w:rPr>
            </w:pPr>
          </w:p>
        </w:tc>
        <w:tc>
          <w:tcPr>
            <w:tcW w:w="4438"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F44AEB4">
            <w:pPr>
              <w:jc w:val="left"/>
              <w:rPr>
                <w:rFonts w:hint="eastAsia" w:ascii="仿宋" w:hAnsi="仿宋" w:eastAsia="仿宋" w:cs="仿宋"/>
                <w:bCs/>
                <w:color w:val="000000"/>
                <w:sz w:val="18"/>
                <w:szCs w:val="18"/>
                <w:highlight w:val="none"/>
              </w:rPr>
            </w:pPr>
          </w:p>
        </w:tc>
        <w:tc>
          <w:tcPr>
            <w:tcW w:w="14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9D7A80">
            <w:pPr>
              <w:jc w:val="right"/>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40B6E122">
            <w:pPr>
              <w:jc w:val="center"/>
              <w:rPr>
                <w:rFonts w:hint="eastAsia" w:ascii="仿宋" w:hAnsi="仿宋" w:eastAsia="仿宋" w:cs="仿宋"/>
                <w:bCs/>
                <w:color w:val="000000"/>
                <w:sz w:val="18"/>
                <w:szCs w:val="18"/>
                <w:highlight w:val="none"/>
              </w:rPr>
            </w:pPr>
          </w:p>
        </w:tc>
      </w:tr>
      <w:tr w14:paraId="260DD2F3">
        <w:tblPrEx>
          <w:tblCellMar>
            <w:top w:w="15" w:type="dxa"/>
            <w:left w:w="15" w:type="dxa"/>
            <w:bottom w:w="15" w:type="dxa"/>
            <w:right w:w="15" w:type="dxa"/>
          </w:tblCellMar>
        </w:tblPrEx>
        <w:trPr>
          <w:trHeight w:val="465" w:hRule="atLeast"/>
        </w:trPr>
        <w:tc>
          <w:tcPr>
            <w:tcW w:w="5939" w:type="dxa"/>
            <w:gridSpan w:val="6"/>
            <w:tcBorders>
              <w:top w:val="single" w:color="000000" w:sz="4" w:space="0"/>
              <w:left w:val="single" w:color="000000" w:sz="12" w:space="0"/>
              <w:bottom w:val="single" w:color="000000" w:sz="12" w:space="0"/>
              <w:right w:val="single" w:color="000000" w:sz="4" w:space="0"/>
            </w:tcBorders>
            <w:shd w:val="clear" w:color="FFFFFF" w:fill="FFFFFF"/>
            <w:vAlign w:val="center"/>
          </w:tcPr>
          <w:p w14:paraId="6404527D">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 xml:space="preserve">合计 </w:t>
            </w:r>
          </w:p>
        </w:tc>
        <w:tc>
          <w:tcPr>
            <w:tcW w:w="1462" w:type="dxa"/>
            <w:tcBorders>
              <w:top w:val="single" w:color="000000" w:sz="4" w:space="0"/>
              <w:left w:val="single" w:color="000000" w:sz="4" w:space="0"/>
              <w:bottom w:val="single" w:color="000000" w:sz="12" w:space="0"/>
              <w:right w:val="single" w:color="000000" w:sz="4" w:space="0"/>
            </w:tcBorders>
            <w:shd w:val="clear" w:color="FFFFFF" w:fill="FFFFFF"/>
            <w:vAlign w:val="center"/>
          </w:tcPr>
          <w:p w14:paraId="72D8A173">
            <w:pPr>
              <w:widowControl/>
              <w:jc w:val="right"/>
              <w:textAlignment w:val="center"/>
              <w:rPr>
                <w:rFonts w:hint="eastAsia" w:ascii="仿宋" w:hAnsi="仿宋" w:eastAsia="仿宋" w:cs="仿宋"/>
                <w:bCs/>
                <w:color w:val="000000"/>
                <w:sz w:val="18"/>
                <w:szCs w:val="18"/>
                <w:highlight w:val="none"/>
              </w:rPr>
            </w:pPr>
          </w:p>
        </w:tc>
        <w:tc>
          <w:tcPr>
            <w:tcW w:w="1672" w:type="dxa"/>
            <w:gridSpan w:val="2"/>
            <w:tcBorders>
              <w:top w:val="single" w:color="000000" w:sz="4" w:space="0"/>
              <w:left w:val="single" w:color="000000" w:sz="4" w:space="0"/>
              <w:bottom w:val="single" w:color="000000" w:sz="12" w:space="0"/>
              <w:right w:val="single" w:color="000000" w:sz="12" w:space="0"/>
            </w:tcBorders>
            <w:shd w:val="clear" w:color="FFFFFF" w:fill="FFFFFF"/>
            <w:vAlign w:val="center"/>
          </w:tcPr>
          <w:p w14:paraId="5A3B2918">
            <w:pPr>
              <w:widowControl/>
              <w:jc w:val="right"/>
              <w:textAlignment w:val="center"/>
              <w:rPr>
                <w:rFonts w:hint="eastAsia" w:ascii="仿宋" w:hAnsi="仿宋" w:eastAsia="仿宋" w:cs="仿宋"/>
                <w:bCs/>
                <w:color w:val="000000"/>
                <w:sz w:val="18"/>
                <w:szCs w:val="18"/>
                <w:highlight w:val="none"/>
              </w:rPr>
            </w:pPr>
          </w:p>
        </w:tc>
      </w:tr>
      <w:tr w14:paraId="21C95453">
        <w:tblPrEx>
          <w:tblCellMar>
            <w:top w:w="15" w:type="dxa"/>
            <w:left w:w="15" w:type="dxa"/>
            <w:bottom w:w="15" w:type="dxa"/>
            <w:right w:w="15" w:type="dxa"/>
          </w:tblCellMar>
        </w:tblPrEx>
        <w:trPr>
          <w:trHeight w:val="345" w:hRule="atLeast"/>
        </w:trPr>
        <w:tc>
          <w:tcPr>
            <w:tcW w:w="9073" w:type="dxa"/>
            <w:gridSpan w:val="9"/>
            <w:shd w:val="clear" w:color="FFFFFF" w:fill="FFFFFF"/>
          </w:tcPr>
          <w:p w14:paraId="48A02DDA">
            <w:pPr>
              <w:widowControl/>
              <w:jc w:val="left"/>
              <w:textAlignment w:val="top"/>
              <w:rPr>
                <w:rFonts w:hint="eastAsia" w:ascii="仿宋" w:hAnsi="仿宋" w:eastAsia="仿宋" w:cs="仿宋"/>
                <w:bCs/>
                <w:color w:val="000000"/>
                <w:sz w:val="18"/>
                <w:szCs w:val="18"/>
                <w:highlight w:val="none"/>
              </w:rPr>
            </w:pPr>
          </w:p>
        </w:tc>
      </w:tr>
      <w:tr w14:paraId="14214FC3">
        <w:tblPrEx>
          <w:tblCellMar>
            <w:top w:w="15" w:type="dxa"/>
            <w:left w:w="15" w:type="dxa"/>
            <w:bottom w:w="15" w:type="dxa"/>
            <w:right w:w="15" w:type="dxa"/>
          </w:tblCellMar>
        </w:tblPrEx>
        <w:trPr>
          <w:trHeight w:val="300" w:hRule="atLeast"/>
        </w:trPr>
        <w:tc>
          <w:tcPr>
            <w:tcW w:w="1106" w:type="dxa"/>
            <w:shd w:val="clear" w:color="FFFFFF" w:fill="FFFFFF"/>
            <w:vAlign w:val="bottom"/>
          </w:tcPr>
          <w:p w14:paraId="23A1A24D">
            <w:pPr>
              <w:jc w:val="left"/>
              <w:rPr>
                <w:rFonts w:hint="eastAsia" w:ascii="仿宋" w:hAnsi="仿宋" w:eastAsia="仿宋" w:cs="仿宋"/>
                <w:bCs/>
                <w:color w:val="000000"/>
                <w:sz w:val="18"/>
                <w:szCs w:val="18"/>
                <w:highlight w:val="none"/>
              </w:rPr>
            </w:pPr>
          </w:p>
        </w:tc>
        <w:tc>
          <w:tcPr>
            <w:tcW w:w="1106" w:type="dxa"/>
            <w:gridSpan w:val="2"/>
            <w:shd w:val="clear" w:color="FFFFFF" w:fill="FFFFFF"/>
            <w:vAlign w:val="center"/>
          </w:tcPr>
          <w:p w14:paraId="7DAB903D">
            <w:pPr>
              <w:jc w:val="left"/>
              <w:rPr>
                <w:rFonts w:hint="eastAsia" w:ascii="仿宋" w:hAnsi="仿宋" w:eastAsia="仿宋" w:cs="仿宋"/>
                <w:bCs/>
                <w:color w:val="000000"/>
                <w:sz w:val="18"/>
                <w:szCs w:val="18"/>
                <w:highlight w:val="none"/>
                <w:u w:val="single"/>
              </w:rPr>
            </w:pPr>
          </w:p>
        </w:tc>
        <w:tc>
          <w:tcPr>
            <w:tcW w:w="1572" w:type="dxa"/>
            <w:shd w:val="clear" w:color="FFFFFF" w:fill="FFFFFF"/>
            <w:vAlign w:val="center"/>
          </w:tcPr>
          <w:p w14:paraId="53D6EA60">
            <w:pPr>
              <w:jc w:val="center"/>
              <w:rPr>
                <w:rFonts w:hint="eastAsia" w:ascii="仿宋" w:hAnsi="仿宋" w:eastAsia="仿宋" w:cs="仿宋"/>
                <w:bCs/>
                <w:highlight w:val="none"/>
              </w:rPr>
            </w:pPr>
          </w:p>
          <w:p w14:paraId="29301515">
            <w:pPr>
              <w:adjustRightInd w:val="0"/>
              <w:spacing w:after="60" w:line="360" w:lineRule="atLeast"/>
              <w:ind w:left="63" w:leftChars="30" w:right="63" w:rightChars="30" w:firstLine="420"/>
              <w:jc w:val="center"/>
              <w:textAlignment w:val="baseline"/>
              <w:rPr>
                <w:rFonts w:hint="eastAsia" w:ascii="仿宋" w:hAnsi="仿宋" w:eastAsia="仿宋" w:cs="仿宋"/>
                <w:bCs/>
                <w:kern w:val="0"/>
                <w:sz w:val="20"/>
                <w:szCs w:val="20"/>
                <w:highlight w:val="none"/>
              </w:rPr>
            </w:pPr>
          </w:p>
        </w:tc>
        <w:tc>
          <w:tcPr>
            <w:tcW w:w="1572" w:type="dxa"/>
            <w:shd w:val="clear" w:color="FFFFFF" w:fill="FFFFFF"/>
            <w:vAlign w:val="bottom"/>
          </w:tcPr>
          <w:p w14:paraId="61D31082">
            <w:pPr>
              <w:jc w:val="left"/>
              <w:rPr>
                <w:rFonts w:hint="eastAsia" w:ascii="仿宋" w:hAnsi="仿宋" w:eastAsia="仿宋" w:cs="仿宋"/>
                <w:bCs/>
                <w:color w:val="000000"/>
                <w:sz w:val="18"/>
                <w:szCs w:val="18"/>
                <w:highlight w:val="none"/>
              </w:rPr>
            </w:pPr>
          </w:p>
        </w:tc>
        <w:tc>
          <w:tcPr>
            <w:tcW w:w="2504" w:type="dxa"/>
            <w:gridSpan w:val="3"/>
            <w:shd w:val="clear" w:color="FFFFFF" w:fill="FFFFFF"/>
            <w:vAlign w:val="center"/>
          </w:tcPr>
          <w:p w14:paraId="1150F6C7">
            <w:pPr>
              <w:jc w:val="right"/>
              <w:rPr>
                <w:rFonts w:hint="eastAsia" w:ascii="仿宋" w:hAnsi="仿宋" w:eastAsia="仿宋" w:cs="仿宋"/>
                <w:bCs/>
                <w:color w:val="000000"/>
                <w:sz w:val="18"/>
                <w:szCs w:val="18"/>
                <w:highlight w:val="none"/>
              </w:rPr>
            </w:pPr>
          </w:p>
        </w:tc>
        <w:tc>
          <w:tcPr>
            <w:tcW w:w="1213" w:type="dxa"/>
            <w:shd w:val="clear" w:color="FFFFFF" w:fill="FFFFFF"/>
            <w:vAlign w:val="center"/>
          </w:tcPr>
          <w:p w14:paraId="6A0F0302">
            <w:pPr>
              <w:widowControl/>
              <w:jc w:val="right"/>
              <w:textAlignment w:val="center"/>
              <w:rPr>
                <w:rFonts w:hint="eastAsia" w:ascii="仿宋" w:hAnsi="仿宋" w:eastAsia="仿宋" w:cs="仿宋"/>
                <w:bCs/>
                <w:color w:val="000000"/>
                <w:sz w:val="18"/>
                <w:szCs w:val="18"/>
                <w:highlight w:val="none"/>
              </w:rPr>
            </w:pPr>
          </w:p>
        </w:tc>
      </w:tr>
      <w:tr w14:paraId="0ADC1BE9">
        <w:tblPrEx>
          <w:tblCellMar>
            <w:top w:w="15" w:type="dxa"/>
            <w:left w:w="15" w:type="dxa"/>
            <w:bottom w:w="15" w:type="dxa"/>
            <w:right w:w="15" w:type="dxa"/>
          </w:tblCellMar>
        </w:tblPrEx>
        <w:trPr>
          <w:trHeight w:val="300" w:hRule="atLeast"/>
        </w:trPr>
        <w:tc>
          <w:tcPr>
            <w:tcW w:w="1106" w:type="dxa"/>
            <w:shd w:val="clear" w:color="FFFFFF" w:fill="FFFFFF"/>
            <w:vAlign w:val="bottom"/>
          </w:tcPr>
          <w:p w14:paraId="7ED36565">
            <w:pPr>
              <w:jc w:val="left"/>
              <w:rPr>
                <w:rFonts w:hint="eastAsia" w:ascii="仿宋" w:hAnsi="仿宋" w:eastAsia="仿宋" w:cs="仿宋"/>
                <w:bCs/>
                <w:color w:val="000000"/>
                <w:sz w:val="18"/>
                <w:szCs w:val="18"/>
                <w:highlight w:val="none"/>
              </w:rPr>
            </w:pPr>
          </w:p>
          <w:p w14:paraId="014AD927">
            <w:pPr>
              <w:jc w:val="left"/>
              <w:rPr>
                <w:rFonts w:hint="eastAsia" w:ascii="仿宋" w:hAnsi="仿宋" w:eastAsia="仿宋" w:cs="仿宋"/>
                <w:bCs/>
                <w:color w:val="000000"/>
                <w:sz w:val="18"/>
                <w:szCs w:val="18"/>
                <w:highlight w:val="none"/>
              </w:rPr>
            </w:pPr>
          </w:p>
        </w:tc>
        <w:tc>
          <w:tcPr>
            <w:tcW w:w="1106" w:type="dxa"/>
            <w:gridSpan w:val="2"/>
            <w:shd w:val="clear" w:color="FFFFFF" w:fill="FFFFFF"/>
            <w:vAlign w:val="center"/>
          </w:tcPr>
          <w:p w14:paraId="3663733C">
            <w:pPr>
              <w:jc w:val="left"/>
              <w:rPr>
                <w:rFonts w:hint="eastAsia" w:ascii="仿宋" w:hAnsi="仿宋" w:eastAsia="仿宋" w:cs="仿宋"/>
                <w:bCs/>
                <w:color w:val="000000"/>
                <w:sz w:val="18"/>
                <w:szCs w:val="18"/>
                <w:highlight w:val="none"/>
                <w:u w:val="single"/>
              </w:rPr>
            </w:pPr>
          </w:p>
        </w:tc>
        <w:tc>
          <w:tcPr>
            <w:tcW w:w="1572" w:type="dxa"/>
            <w:shd w:val="clear" w:color="FFFFFF" w:fill="FFFFFF"/>
            <w:vAlign w:val="center"/>
          </w:tcPr>
          <w:p w14:paraId="5163B64A">
            <w:pPr>
              <w:jc w:val="center"/>
              <w:rPr>
                <w:rFonts w:hint="eastAsia" w:ascii="仿宋" w:hAnsi="仿宋" w:eastAsia="仿宋" w:cs="仿宋"/>
                <w:bCs/>
                <w:color w:val="000000"/>
                <w:sz w:val="18"/>
                <w:szCs w:val="18"/>
                <w:highlight w:val="none"/>
                <w:u w:val="single"/>
              </w:rPr>
            </w:pPr>
          </w:p>
        </w:tc>
        <w:tc>
          <w:tcPr>
            <w:tcW w:w="1572" w:type="dxa"/>
            <w:shd w:val="clear" w:color="FFFFFF" w:fill="FFFFFF"/>
            <w:vAlign w:val="bottom"/>
          </w:tcPr>
          <w:p w14:paraId="0EE227D9">
            <w:pPr>
              <w:jc w:val="left"/>
              <w:rPr>
                <w:rFonts w:hint="eastAsia" w:ascii="仿宋" w:hAnsi="仿宋" w:eastAsia="仿宋" w:cs="仿宋"/>
                <w:bCs/>
                <w:color w:val="000000"/>
                <w:sz w:val="18"/>
                <w:szCs w:val="18"/>
                <w:highlight w:val="none"/>
              </w:rPr>
            </w:pPr>
          </w:p>
        </w:tc>
        <w:tc>
          <w:tcPr>
            <w:tcW w:w="2504" w:type="dxa"/>
            <w:gridSpan w:val="3"/>
            <w:shd w:val="clear" w:color="FFFFFF" w:fill="FFFFFF"/>
            <w:vAlign w:val="center"/>
          </w:tcPr>
          <w:p w14:paraId="35CC9B6A">
            <w:pPr>
              <w:jc w:val="right"/>
              <w:rPr>
                <w:rFonts w:hint="eastAsia" w:ascii="仿宋" w:hAnsi="仿宋" w:eastAsia="仿宋" w:cs="仿宋"/>
                <w:bCs/>
                <w:color w:val="000000"/>
                <w:sz w:val="18"/>
                <w:szCs w:val="18"/>
                <w:highlight w:val="none"/>
              </w:rPr>
            </w:pPr>
          </w:p>
        </w:tc>
        <w:tc>
          <w:tcPr>
            <w:tcW w:w="1213" w:type="dxa"/>
            <w:shd w:val="clear" w:color="FFFFFF" w:fill="FFFFFF"/>
            <w:vAlign w:val="center"/>
          </w:tcPr>
          <w:p w14:paraId="627DADEF">
            <w:pPr>
              <w:widowControl/>
              <w:jc w:val="right"/>
              <w:textAlignment w:val="center"/>
              <w:rPr>
                <w:rFonts w:hint="eastAsia" w:ascii="仿宋" w:hAnsi="仿宋" w:eastAsia="仿宋" w:cs="仿宋"/>
                <w:bCs/>
                <w:color w:val="000000"/>
                <w:sz w:val="18"/>
                <w:szCs w:val="18"/>
                <w:highlight w:val="none"/>
              </w:rPr>
            </w:pPr>
          </w:p>
        </w:tc>
      </w:tr>
    </w:tbl>
    <w:p w14:paraId="3A69B560">
      <w:pPr>
        <w:rPr>
          <w:rFonts w:hint="eastAsia" w:ascii="仿宋" w:hAnsi="仿宋" w:eastAsia="仿宋" w:cs="仿宋"/>
          <w:bCs/>
          <w:vanish/>
          <w:highlight w:val="none"/>
        </w:rPr>
      </w:pPr>
    </w:p>
    <w:tbl>
      <w:tblPr>
        <w:tblStyle w:val="45"/>
        <w:tblW w:w="8400" w:type="dxa"/>
        <w:tblInd w:w="0" w:type="dxa"/>
        <w:tblLayout w:type="fixed"/>
        <w:tblCellMar>
          <w:top w:w="15" w:type="dxa"/>
          <w:left w:w="15" w:type="dxa"/>
          <w:bottom w:w="15" w:type="dxa"/>
          <w:right w:w="15" w:type="dxa"/>
        </w:tblCellMar>
      </w:tblPr>
      <w:tblGrid>
        <w:gridCol w:w="461"/>
        <w:gridCol w:w="874"/>
        <w:gridCol w:w="1007"/>
        <w:gridCol w:w="646"/>
        <w:gridCol w:w="525"/>
        <w:gridCol w:w="769"/>
        <w:gridCol w:w="500"/>
        <w:gridCol w:w="259"/>
        <w:gridCol w:w="795"/>
        <w:gridCol w:w="216"/>
        <w:gridCol w:w="1119"/>
        <w:gridCol w:w="1229"/>
      </w:tblGrid>
      <w:tr w14:paraId="1268BE10">
        <w:tblPrEx>
          <w:tblCellMar>
            <w:top w:w="15" w:type="dxa"/>
            <w:left w:w="15" w:type="dxa"/>
            <w:bottom w:w="15" w:type="dxa"/>
            <w:right w:w="15" w:type="dxa"/>
          </w:tblCellMar>
        </w:tblPrEx>
        <w:trPr>
          <w:trHeight w:val="1034" w:hRule="atLeast"/>
        </w:trPr>
        <w:tc>
          <w:tcPr>
            <w:tcW w:w="8400" w:type="dxa"/>
            <w:gridSpan w:val="12"/>
            <w:shd w:val="clear" w:color="FFFFFF" w:fill="FFFFFF"/>
            <w:vAlign w:val="center"/>
          </w:tcPr>
          <w:p w14:paraId="74D8AB6F">
            <w:pPr>
              <w:widowControl/>
              <w:ind w:firstLine="800" w:firstLineChars="200"/>
              <w:textAlignment w:val="center"/>
              <w:rPr>
                <w:rFonts w:hint="eastAsia" w:ascii="仿宋" w:hAnsi="仿宋" w:eastAsia="仿宋" w:cs="仿宋"/>
                <w:bCs/>
                <w:color w:val="000000"/>
                <w:kern w:val="0"/>
                <w:sz w:val="40"/>
                <w:szCs w:val="40"/>
                <w:highlight w:val="none"/>
              </w:rPr>
            </w:pPr>
          </w:p>
          <w:p w14:paraId="50AD5F3E">
            <w:pPr>
              <w:widowControl/>
              <w:jc w:val="center"/>
              <w:textAlignment w:val="center"/>
              <w:rPr>
                <w:rFonts w:hint="eastAsia" w:ascii="仿宋" w:hAnsi="仿宋" w:eastAsia="仿宋" w:cs="仿宋"/>
                <w:bCs/>
                <w:color w:val="000000"/>
                <w:sz w:val="40"/>
                <w:szCs w:val="40"/>
                <w:highlight w:val="none"/>
              </w:rPr>
            </w:pPr>
            <w:r>
              <w:rPr>
                <w:rFonts w:hint="eastAsia" w:ascii="仿宋" w:hAnsi="仿宋" w:eastAsia="仿宋" w:cs="仿宋"/>
                <w:bCs/>
                <w:color w:val="000000"/>
                <w:kern w:val="0"/>
                <w:sz w:val="40"/>
                <w:szCs w:val="40"/>
                <w:highlight w:val="none"/>
              </w:rPr>
              <w:t>分部分项工程和单价措施项目清单与计价表</w:t>
            </w:r>
          </w:p>
        </w:tc>
      </w:tr>
      <w:tr w14:paraId="3895702B">
        <w:tblPrEx>
          <w:tblCellMar>
            <w:top w:w="15" w:type="dxa"/>
            <w:left w:w="15" w:type="dxa"/>
            <w:bottom w:w="15" w:type="dxa"/>
            <w:right w:w="15" w:type="dxa"/>
          </w:tblCellMar>
        </w:tblPrEx>
        <w:trPr>
          <w:trHeight w:val="887" w:hRule="atLeast"/>
        </w:trPr>
        <w:tc>
          <w:tcPr>
            <w:tcW w:w="2988" w:type="dxa"/>
            <w:gridSpan w:val="4"/>
            <w:shd w:val="clear" w:color="FFFFFF" w:fill="FFFFFF"/>
            <w:vAlign w:val="center"/>
          </w:tcPr>
          <w:p w14:paraId="61917B81">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 xml:space="preserve">工程名称： </w:t>
            </w:r>
          </w:p>
        </w:tc>
        <w:tc>
          <w:tcPr>
            <w:tcW w:w="2848" w:type="dxa"/>
            <w:gridSpan w:val="5"/>
            <w:shd w:val="clear" w:color="FFFFFF" w:fill="FFFFFF"/>
            <w:vAlign w:val="center"/>
          </w:tcPr>
          <w:p w14:paraId="0BDD7B01">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标段：</w:t>
            </w:r>
          </w:p>
        </w:tc>
        <w:tc>
          <w:tcPr>
            <w:tcW w:w="2564" w:type="dxa"/>
            <w:gridSpan w:val="3"/>
            <w:shd w:val="clear" w:color="FFFFFF" w:fill="FFFFFF"/>
            <w:vAlign w:val="center"/>
          </w:tcPr>
          <w:p w14:paraId="68CBD711">
            <w:pPr>
              <w:widowControl/>
              <w:jc w:val="righ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第  1  页  共  1  页</w:t>
            </w:r>
          </w:p>
        </w:tc>
      </w:tr>
      <w:tr w14:paraId="52BD156B">
        <w:tblPrEx>
          <w:tblCellMar>
            <w:top w:w="15" w:type="dxa"/>
            <w:left w:w="15" w:type="dxa"/>
            <w:bottom w:w="15" w:type="dxa"/>
            <w:right w:w="15" w:type="dxa"/>
          </w:tblCellMar>
        </w:tblPrEx>
        <w:trPr>
          <w:trHeight w:val="788" w:hRule="atLeast"/>
        </w:trPr>
        <w:tc>
          <w:tcPr>
            <w:tcW w:w="461" w:type="dxa"/>
            <w:vMerge w:val="restart"/>
            <w:tcBorders>
              <w:top w:val="single" w:color="000000" w:sz="12" w:space="0"/>
              <w:left w:val="single" w:color="000000" w:sz="12" w:space="0"/>
              <w:bottom w:val="single" w:color="000000" w:sz="4" w:space="0"/>
              <w:right w:val="single" w:color="000000" w:sz="4" w:space="0"/>
            </w:tcBorders>
            <w:shd w:val="clear" w:color="FFFFFF" w:fill="FFFFFF"/>
            <w:vAlign w:val="center"/>
          </w:tcPr>
          <w:p w14:paraId="4A39621F">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序号</w:t>
            </w:r>
          </w:p>
        </w:tc>
        <w:tc>
          <w:tcPr>
            <w:tcW w:w="874" w:type="dxa"/>
            <w:vMerge w:val="restart"/>
            <w:tcBorders>
              <w:top w:val="single" w:color="000000" w:sz="12" w:space="0"/>
              <w:left w:val="single" w:color="000000" w:sz="4" w:space="0"/>
              <w:bottom w:val="single" w:color="000000" w:sz="4" w:space="0"/>
              <w:right w:val="single" w:color="000000" w:sz="4" w:space="0"/>
            </w:tcBorders>
            <w:shd w:val="clear" w:color="FFFFFF" w:fill="FFFFFF"/>
            <w:vAlign w:val="center"/>
          </w:tcPr>
          <w:p w14:paraId="6157CF86">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项目编码</w:t>
            </w:r>
          </w:p>
        </w:tc>
        <w:tc>
          <w:tcPr>
            <w:tcW w:w="1007" w:type="dxa"/>
            <w:vMerge w:val="restart"/>
            <w:tcBorders>
              <w:top w:val="single" w:color="000000" w:sz="12" w:space="0"/>
              <w:left w:val="single" w:color="000000" w:sz="4" w:space="0"/>
              <w:bottom w:val="single" w:color="000000" w:sz="4" w:space="0"/>
              <w:right w:val="single" w:color="000000" w:sz="4" w:space="0"/>
            </w:tcBorders>
            <w:shd w:val="clear" w:color="FFFFFF" w:fill="FFFFFF"/>
            <w:vAlign w:val="center"/>
          </w:tcPr>
          <w:p w14:paraId="5DF27D92">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项目名称</w:t>
            </w:r>
          </w:p>
        </w:tc>
        <w:tc>
          <w:tcPr>
            <w:tcW w:w="1171" w:type="dxa"/>
            <w:gridSpan w:val="2"/>
            <w:vMerge w:val="restart"/>
            <w:tcBorders>
              <w:top w:val="single" w:color="000000" w:sz="12" w:space="0"/>
              <w:left w:val="single" w:color="000000" w:sz="4" w:space="0"/>
              <w:bottom w:val="single" w:color="000000" w:sz="4" w:space="0"/>
              <w:right w:val="single" w:color="000000" w:sz="4" w:space="0"/>
            </w:tcBorders>
            <w:shd w:val="clear" w:color="FFFFFF" w:fill="FFFFFF"/>
            <w:vAlign w:val="center"/>
          </w:tcPr>
          <w:p w14:paraId="7FE97681">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项目特征描述</w:t>
            </w:r>
          </w:p>
        </w:tc>
        <w:tc>
          <w:tcPr>
            <w:tcW w:w="769" w:type="dxa"/>
            <w:vMerge w:val="restart"/>
            <w:tcBorders>
              <w:top w:val="single" w:color="000000" w:sz="12" w:space="0"/>
              <w:left w:val="single" w:color="000000" w:sz="4" w:space="0"/>
              <w:bottom w:val="single" w:color="000000" w:sz="4" w:space="0"/>
              <w:right w:val="single" w:color="000000" w:sz="4" w:space="0"/>
            </w:tcBorders>
            <w:shd w:val="clear" w:color="FFFFFF" w:fill="FFFFFF"/>
            <w:vAlign w:val="center"/>
          </w:tcPr>
          <w:p w14:paraId="4CCBFAD4">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计量单位</w:t>
            </w:r>
          </w:p>
        </w:tc>
        <w:tc>
          <w:tcPr>
            <w:tcW w:w="759" w:type="dxa"/>
            <w:gridSpan w:val="2"/>
            <w:vMerge w:val="restart"/>
            <w:tcBorders>
              <w:top w:val="single" w:color="000000" w:sz="12" w:space="0"/>
              <w:left w:val="single" w:color="000000" w:sz="4" w:space="0"/>
              <w:bottom w:val="single" w:color="000000" w:sz="4" w:space="0"/>
              <w:right w:val="single" w:color="000000" w:sz="4" w:space="0"/>
            </w:tcBorders>
            <w:shd w:val="clear" w:color="FFFFFF" w:fill="FFFFFF"/>
            <w:vAlign w:val="center"/>
          </w:tcPr>
          <w:p w14:paraId="3CD20C79">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工程量</w:t>
            </w:r>
          </w:p>
        </w:tc>
        <w:tc>
          <w:tcPr>
            <w:tcW w:w="3359" w:type="dxa"/>
            <w:gridSpan w:val="4"/>
            <w:tcBorders>
              <w:top w:val="single" w:color="000000" w:sz="12" w:space="0"/>
              <w:left w:val="single" w:color="000000" w:sz="4" w:space="0"/>
              <w:bottom w:val="single" w:color="000000" w:sz="4" w:space="0"/>
              <w:right w:val="single" w:color="000000" w:sz="12" w:space="0"/>
            </w:tcBorders>
            <w:shd w:val="clear" w:color="FFFFFF" w:fill="FFFFFF"/>
            <w:vAlign w:val="center"/>
          </w:tcPr>
          <w:p w14:paraId="5FE8361A">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金额（元）</w:t>
            </w:r>
          </w:p>
        </w:tc>
      </w:tr>
      <w:tr w14:paraId="48469C25">
        <w:tblPrEx>
          <w:tblCellMar>
            <w:top w:w="15" w:type="dxa"/>
            <w:left w:w="15" w:type="dxa"/>
            <w:bottom w:w="15" w:type="dxa"/>
            <w:right w:w="15" w:type="dxa"/>
          </w:tblCellMar>
        </w:tblPrEx>
        <w:trPr>
          <w:trHeight w:val="586" w:hRule="atLeast"/>
        </w:trPr>
        <w:tc>
          <w:tcPr>
            <w:tcW w:w="461" w:type="dxa"/>
            <w:vMerge w:val="continue"/>
            <w:tcBorders>
              <w:top w:val="single" w:color="000000" w:sz="12" w:space="0"/>
              <w:left w:val="single" w:color="000000" w:sz="12" w:space="0"/>
              <w:bottom w:val="single" w:color="000000" w:sz="4" w:space="0"/>
              <w:right w:val="single" w:color="000000" w:sz="4" w:space="0"/>
            </w:tcBorders>
            <w:shd w:val="clear" w:color="FFFFFF" w:fill="FFFFFF"/>
            <w:vAlign w:val="center"/>
          </w:tcPr>
          <w:p w14:paraId="53683497">
            <w:pPr>
              <w:jc w:val="center"/>
              <w:rPr>
                <w:rFonts w:hint="eastAsia" w:ascii="仿宋" w:hAnsi="仿宋" w:eastAsia="仿宋" w:cs="仿宋"/>
                <w:bCs/>
                <w:color w:val="000000"/>
                <w:sz w:val="18"/>
                <w:szCs w:val="18"/>
                <w:highlight w:val="none"/>
              </w:rPr>
            </w:pPr>
          </w:p>
        </w:tc>
        <w:tc>
          <w:tcPr>
            <w:tcW w:w="874" w:type="dxa"/>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4B7A4FDC">
            <w:pPr>
              <w:jc w:val="center"/>
              <w:rPr>
                <w:rFonts w:hint="eastAsia" w:ascii="仿宋" w:hAnsi="仿宋" w:eastAsia="仿宋" w:cs="仿宋"/>
                <w:bCs/>
                <w:color w:val="000000"/>
                <w:sz w:val="18"/>
                <w:szCs w:val="18"/>
                <w:highlight w:val="none"/>
              </w:rPr>
            </w:pPr>
          </w:p>
        </w:tc>
        <w:tc>
          <w:tcPr>
            <w:tcW w:w="1007" w:type="dxa"/>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202D359D">
            <w:pPr>
              <w:jc w:val="center"/>
              <w:rPr>
                <w:rFonts w:hint="eastAsia" w:ascii="仿宋" w:hAnsi="仿宋" w:eastAsia="仿宋" w:cs="仿宋"/>
                <w:bCs/>
                <w:color w:val="000000"/>
                <w:sz w:val="18"/>
                <w:szCs w:val="18"/>
                <w:highlight w:val="none"/>
              </w:rPr>
            </w:pPr>
          </w:p>
        </w:tc>
        <w:tc>
          <w:tcPr>
            <w:tcW w:w="1171" w:type="dxa"/>
            <w:gridSpan w:val="2"/>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7E5A3E32">
            <w:pPr>
              <w:jc w:val="center"/>
              <w:rPr>
                <w:rFonts w:hint="eastAsia" w:ascii="仿宋" w:hAnsi="仿宋" w:eastAsia="仿宋" w:cs="仿宋"/>
                <w:bCs/>
                <w:color w:val="000000"/>
                <w:sz w:val="18"/>
                <w:szCs w:val="18"/>
                <w:highlight w:val="none"/>
              </w:rPr>
            </w:pPr>
          </w:p>
        </w:tc>
        <w:tc>
          <w:tcPr>
            <w:tcW w:w="769" w:type="dxa"/>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4AEC12A3">
            <w:pPr>
              <w:jc w:val="center"/>
              <w:rPr>
                <w:rFonts w:hint="eastAsia" w:ascii="仿宋" w:hAnsi="仿宋" w:eastAsia="仿宋" w:cs="仿宋"/>
                <w:bCs/>
                <w:color w:val="000000"/>
                <w:sz w:val="18"/>
                <w:szCs w:val="18"/>
                <w:highlight w:val="none"/>
              </w:rPr>
            </w:pPr>
          </w:p>
        </w:tc>
        <w:tc>
          <w:tcPr>
            <w:tcW w:w="759" w:type="dxa"/>
            <w:gridSpan w:val="2"/>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035726F1">
            <w:pPr>
              <w:jc w:val="center"/>
              <w:rPr>
                <w:rFonts w:hint="eastAsia" w:ascii="仿宋" w:hAnsi="仿宋" w:eastAsia="仿宋" w:cs="仿宋"/>
                <w:bCs/>
                <w:color w:val="000000"/>
                <w:sz w:val="18"/>
                <w:szCs w:val="18"/>
                <w:highlight w:val="none"/>
              </w:rPr>
            </w:pPr>
          </w:p>
        </w:tc>
        <w:tc>
          <w:tcPr>
            <w:tcW w:w="1011"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240E76C">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CABADBB">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合价</w:t>
            </w:r>
          </w:p>
        </w:tc>
        <w:tc>
          <w:tcPr>
            <w:tcW w:w="1229" w:type="dxa"/>
            <w:tcBorders>
              <w:top w:val="single" w:color="000000" w:sz="4" w:space="0"/>
              <w:left w:val="single" w:color="000000" w:sz="4" w:space="0"/>
              <w:bottom w:val="single" w:color="000000" w:sz="4" w:space="0"/>
              <w:right w:val="single" w:color="000000" w:sz="12" w:space="0"/>
            </w:tcBorders>
            <w:shd w:val="clear" w:color="FFFFFF" w:fill="FFFFFF"/>
            <w:vAlign w:val="center"/>
          </w:tcPr>
          <w:p w14:paraId="4F9078D5">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其中</w:t>
            </w:r>
          </w:p>
        </w:tc>
      </w:tr>
      <w:tr w14:paraId="1B2785DE">
        <w:tblPrEx>
          <w:tblCellMar>
            <w:top w:w="15" w:type="dxa"/>
            <w:left w:w="15" w:type="dxa"/>
            <w:bottom w:w="15" w:type="dxa"/>
            <w:right w:w="15" w:type="dxa"/>
          </w:tblCellMar>
        </w:tblPrEx>
        <w:trPr>
          <w:trHeight w:val="739" w:hRule="atLeast"/>
        </w:trPr>
        <w:tc>
          <w:tcPr>
            <w:tcW w:w="461" w:type="dxa"/>
            <w:vMerge w:val="continue"/>
            <w:tcBorders>
              <w:top w:val="single" w:color="000000" w:sz="12" w:space="0"/>
              <w:left w:val="single" w:color="000000" w:sz="12" w:space="0"/>
              <w:bottom w:val="single" w:color="000000" w:sz="4" w:space="0"/>
              <w:right w:val="single" w:color="000000" w:sz="4" w:space="0"/>
            </w:tcBorders>
            <w:shd w:val="clear" w:color="FFFFFF" w:fill="FFFFFF"/>
            <w:vAlign w:val="center"/>
          </w:tcPr>
          <w:p w14:paraId="5C1D41FE">
            <w:pPr>
              <w:jc w:val="center"/>
              <w:rPr>
                <w:rFonts w:hint="eastAsia" w:ascii="仿宋" w:hAnsi="仿宋" w:eastAsia="仿宋" w:cs="仿宋"/>
                <w:bCs/>
                <w:color w:val="000000"/>
                <w:sz w:val="18"/>
                <w:szCs w:val="18"/>
                <w:highlight w:val="none"/>
              </w:rPr>
            </w:pPr>
          </w:p>
        </w:tc>
        <w:tc>
          <w:tcPr>
            <w:tcW w:w="874" w:type="dxa"/>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6C712C73">
            <w:pPr>
              <w:jc w:val="center"/>
              <w:rPr>
                <w:rFonts w:hint="eastAsia" w:ascii="仿宋" w:hAnsi="仿宋" w:eastAsia="仿宋" w:cs="仿宋"/>
                <w:bCs/>
                <w:color w:val="000000"/>
                <w:sz w:val="18"/>
                <w:szCs w:val="18"/>
                <w:highlight w:val="none"/>
              </w:rPr>
            </w:pPr>
          </w:p>
        </w:tc>
        <w:tc>
          <w:tcPr>
            <w:tcW w:w="1007" w:type="dxa"/>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1BBE34A6">
            <w:pPr>
              <w:jc w:val="center"/>
              <w:rPr>
                <w:rFonts w:hint="eastAsia" w:ascii="仿宋" w:hAnsi="仿宋" w:eastAsia="仿宋" w:cs="仿宋"/>
                <w:bCs/>
                <w:color w:val="000000"/>
                <w:sz w:val="18"/>
                <w:szCs w:val="18"/>
                <w:highlight w:val="none"/>
              </w:rPr>
            </w:pPr>
          </w:p>
        </w:tc>
        <w:tc>
          <w:tcPr>
            <w:tcW w:w="1171" w:type="dxa"/>
            <w:gridSpan w:val="2"/>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2C8003E9">
            <w:pPr>
              <w:jc w:val="center"/>
              <w:rPr>
                <w:rFonts w:hint="eastAsia" w:ascii="仿宋" w:hAnsi="仿宋" w:eastAsia="仿宋" w:cs="仿宋"/>
                <w:bCs/>
                <w:color w:val="000000"/>
                <w:sz w:val="18"/>
                <w:szCs w:val="18"/>
                <w:highlight w:val="none"/>
              </w:rPr>
            </w:pPr>
          </w:p>
        </w:tc>
        <w:tc>
          <w:tcPr>
            <w:tcW w:w="769" w:type="dxa"/>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0B48F9C5">
            <w:pPr>
              <w:jc w:val="center"/>
              <w:rPr>
                <w:rFonts w:hint="eastAsia" w:ascii="仿宋" w:hAnsi="仿宋" w:eastAsia="仿宋" w:cs="仿宋"/>
                <w:bCs/>
                <w:color w:val="000000"/>
                <w:sz w:val="18"/>
                <w:szCs w:val="18"/>
                <w:highlight w:val="none"/>
              </w:rPr>
            </w:pPr>
          </w:p>
        </w:tc>
        <w:tc>
          <w:tcPr>
            <w:tcW w:w="759" w:type="dxa"/>
            <w:gridSpan w:val="2"/>
            <w:vMerge w:val="continue"/>
            <w:tcBorders>
              <w:top w:val="single" w:color="000000" w:sz="12" w:space="0"/>
              <w:left w:val="single" w:color="000000" w:sz="4" w:space="0"/>
              <w:bottom w:val="single" w:color="000000" w:sz="4" w:space="0"/>
              <w:right w:val="single" w:color="000000" w:sz="4" w:space="0"/>
            </w:tcBorders>
            <w:shd w:val="clear" w:color="FFFFFF" w:fill="FFFFFF"/>
            <w:vAlign w:val="center"/>
          </w:tcPr>
          <w:p w14:paraId="3C5162BA">
            <w:pPr>
              <w:jc w:val="center"/>
              <w:rPr>
                <w:rFonts w:hint="eastAsia" w:ascii="仿宋" w:hAnsi="仿宋" w:eastAsia="仿宋" w:cs="仿宋"/>
                <w:bCs/>
                <w:color w:val="000000"/>
                <w:sz w:val="18"/>
                <w:szCs w:val="18"/>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1F57FBA">
            <w:pPr>
              <w:jc w:val="center"/>
              <w:rPr>
                <w:rFonts w:hint="eastAsia" w:ascii="仿宋" w:hAnsi="仿宋" w:eastAsia="仿宋" w:cs="仿宋"/>
                <w:bCs/>
                <w:color w:val="000000"/>
                <w:sz w:val="18"/>
                <w:szCs w:val="18"/>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49B00A9">
            <w:pPr>
              <w:jc w:val="center"/>
              <w:rPr>
                <w:rFonts w:hint="eastAsia" w:ascii="仿宋" w:hAnsi="仿宋" w:eastAsia="仿宋" w:cs="仿宋"/>
                <w:bCs/>
                <w:color w:val="000000"/>
                <w:sz w:val="18"/>
                <w:szCs w:val="18"/>
                <w:highlight w:val="none"/>
              </w:rPr>
            </w:pPr>
          </w:p>
        </w:tc>
        <w:tc>
          <w:tcPr>
            <w:tcW w:w="1229" w:type="dxa"/>
            <w:tcBorders>
              <w:top w:val="single" w:color="000000" w:sz="4" w:space="0"/>
              <w:left w:val="single" w:color="000000" w:sz="4" w:space="0"/>
              <w:bottom w:val="single" w:color="000000" w:sz="4" w:space="0"/>
              <w:right w:val="single" w:color="000000" w:sz="12" w:space="0"/>
            </w:tcBorders>
            <w:shd w:val="clear" w:color="FFFFFF" w:fill="FFFFFF"/>
            <w:vAlign w:val="center"/>
          </w:tcPr>
          <w:p w14:paraId="6D69B458">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人工费+机械费</w:t>
            </w:r>
          </w:p>
        </w:tc>
      </w:tr>
      <w:tr w14:paraId="6BC9FF14">
        <w:tblPrEx>
          <w:tblCellMar>
            <w:top w:w="15" w:type="dxa"/>
            <w:left w:w="15" w:type="dxa"/>
            <w:bottom w:w="15" w:type="dxa"/>
            <w:right w:w="15" w:type="dxa"/>
          </w:tblCellMar>
        </w:tblPrEx>
        <w:trPr>
          <w:trHeight w:val="709" w:hRule="atLeast"/>
        </w:trPr>
        <w:tc>
          <w:tcPr>
            <w:tcW w:w="461"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417D584D">
            <w:pPr>
              <w:jc w:val="center"/>
              <w:rPr>
                <w:rFonts w:hint="eastAsia" w:ascii="仿宋" w:hAnsi="仿宋" w:eastAsia="仿宋" w:cs="仿宋"/>
                <w:bCs/>
                <w:color w:val="000000"/>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0C8333">
            <w:pPr>
              <w:jc w:val="left"/>
              <w:rPr>
                <w:rFonts w:hint="eastAsia" w:ascii="仿宋" w:hAnsi="仿宋" w:eastAsia="仿宋" w:cs="仿宋"/>
                <w:bCs/>
                <w:color w:val="000000"/>
                <w:sz w:val="18"/>
                <w:szCs w:val="18"/>
                <w:highlight w:val="none"/>
              </w:rPr>
            </w:pPr>
          </w:p>
        </w:tc>
        <w:tc>
          <w:tcPr>
            <w:tcW w:w="10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63658A">
            <w:pPr>
              <w:jc w:val="left"/>
              <w:rPr>
                <w:rFonts w:hint="eastAsia" w:ascii="仿宋" w:hAnsi="仿宋" w:eastAsia="仿宋" w:cs="仿宋"/>
                <w:bCs/>
                <w:color w:val="000000"/>
                <w:sz w:val="18"/>
                <w:szCs w:val="18"/>
                <w:highlight w:val="none"/>
              </w:rPr>
            </w:pPr>
          </w:p>
        </w:tc>
        <w:tc>
          <w:tcPr>
            <w:tcW w:w="11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778548">
            <w:pPr>
              <w:jc w:val="left"/>
              <w:rPr>
                <w:rFonts w:hint="eastAsia" w:ascii="仿宋" w:hAnsi="仿宋" w:eastAsia="仿宋" w:cs="仿宋"/>
                <w:bCs/>
                <w:color w:val="000000"/>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447D35">
            <w:pPr>
              <w:jc w:val="left"/>
              <w:rPr>
                <w:rFonts w:hint="eastAsia" w:ascii="仿宋" w:hAnsi="仿宋" w:eastAsia="仿宋" w:cs="仿宋"/>
                <w:bCs/>
                <w:color w:val="000000"/>
                <w:sz w:val="18"/>
                <w:szCs w:val="18"/>
                <w:highlight w:val="none"/>
              </w:rPr>
            </w:pPr>
          </w:p>
        </w:tc>
        <w:tc>
          <w:tcPr>
            <w:tcW w:w="75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DADF85">
            <w:pPr>
              <w:jc w:val="left"/>
              <w:rPr>
                <w:rFonts w:hint="eastAsia" w:ascii="仿宋" w:hAnsi="仿宋" w:eastAsia="仿宋" w:cs="仿宋"/>
                <w:bCs/>
                <w:color w:val="000000"/>
                <w:sz w:val="18"/>
                <w:szCs w:val="18"/>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13D8FCC">
            <w:pPr>
              <w:jc w:val="right"/>
              <w:rPr>
                <w:rFonts w:hint="eastAsia" w:ascii="仿宋" w:hAnsi="仿宋" w:eastAsia="仿宋" w:cs="仿宋"/>
                <w:bCs/>
                <w:color w:val="000000"/>
                <w:sz w:val="18"/>
                <w:szCs w:val="18"/>
                <w:highlight w:val="none"/>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76D929">
            <w:pPr>
              <w:jc w:val="right"/>
              <w:rPr>
                <w:rFonts w:hint="eastAsia" w:ascii="仿宋" w:hAnsi="仿宋" w:eastAsia="仿宋" w:cs="仿宋"/>
                <w:bCs/>
                <w:color w:val="000000"/>
                <w:sz w:val="18"/>
                <w:szCs w:val="18"/>
                <w:highlight w:val="none"/>
              </w:rPr>
            </w:pPr>
          </w:p>
        </w:tc>
        <w:tc>
          <w:tcPr>
            <w:tcW w:w="1229" w:type="dxa"/>
            <w:tcBorders>
              <w:top w:val="single" w:color="000000" w:sz="4" w:space="0"/>
              <w:left w:val="single" w:color="000000" w:sz="4" w:space="0"/>
              <w:bottom w:val="single" w:color="000000" w:sz="4" w:space="0"/>
              <w:right w:val="single" w:color="000000" w:sz="12" w:space="0"/>
            </w:tcBorders>
            <w:shd w:val="clear" w:color="FFFFFF" w:fill="FFFFFF"/>
            <w:vAlign w:val="center"/>
          </w:tcPr>
          <w:p w14:paraId="3415CF04">
            <w:pPr>
              <w:jc w:val="right"/>
              <w:rPr>
                <w:rFonts w:hint="eastAsia" w:ascii="仿宋" w:hAnsi="仿宋" w:eastAsia="仿宋" w:cs="仿宋"/>
                <w:bCs/>
                <w:color w:val="000000"/>
                <w:sz w:val="18"/>
                <w:szCs w:val="18"/>
                <w:highlight w:val="none"/>
              </w:rPr>
            </w:pPr>
          </w:p>
        </w:tc>
      </w:tr>
      <w:tr w14:paraId="387512FA">
        <w:tblPrEx>
          <w:tblCellMar>
            <w:top w:w="15" w:type="dxa"/>
            <w:left w:w="15" w:type="dxa"/>
            <w:bottom w:w="15" w:type="dxa"/>
            <w:right w:w="15" w:type="dxa"/>
          </w:tblCellMar>
        </w:tblPrEx>
        <w:trPr>
          <w:trHeight w:val="709" w:hRule="atLeast"/>
        </w:trPr>
        <w:tc>
          <w:tcPr>
            <w:tcW w:w="461"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66046B1F">
            <w:pPr>
              <w:jc w:val="center"/>
              <w:rPr>
                <w:rFonts w:hint="eastAsia" w:ascii="仿宋" w:hAnsi="仿宋" w:eastAsia="仿宋" w:cs="仿宋"/>
                <w:bCs/>
                <w:color w:val="000000"/>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DF8E7A">
            <w:pPr>
              <w:jc w:val="left"/>
              <w:rPr>
                <w:rFonts w:hint="eastAsia" w:ascii="仿宋" w:hAnsi="仿宋" w:eastAsia="仿宋" w:cs="仿宋"/>
                <w:bCs/>
                <w:color w:val="000000"/>
                <w:sz w:val="18"/>
                <w:szCs w:val="18"/>
                <w:highlight w:val="none"/>
              </w:rPr>
            </w:pPr>
          </w:p>
        </w:tc>
        <w:tc>
          <w:tcPr>
            <w:tcW w:w="10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77E302">
            <w:pPr>
              <w:widowControl/>
              <w:jc w:val="left"/>
              <w:textAlignment w:val="center"/>
              <w:rPr>
                <w:rFonts w:hint="eastAsia" w:ascii="仿宋" w:hAnsi="仿宋" w:eastAsia="仿宋" w:cs="仿宋"/>
                <w:bCs/>
                <w:color w:val="000000"/>
                <w:sz w:val="18"/>
                <w:szCs w:val="18"/>
                <w:highlight w:val="none"/>
              </w:rPr>
            </w:pPr>
          </w:p>
        </w:tc>
        <w:tc>
          <w:tcPr>
            <w:tcW w:w="11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FB8FC29">
            <w:pPr>
              <w:jc w:val="left"/>
              <w:rPr>
                <w:rFonts w:hint="eastAsia" w:ascii="仿宋" w:hAnsi="仿宋" w:eastAsia="仿宋" w:cs="仿宋"/>
                <w:bCs/>
                <w:color w:val="000000"/>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4ECF92">
            <w:pPr>
              <w:jc w:val="left"/>
              <w:rPr>
                <w:rFonts w:hint="eastAsia" w:ascii="仿宋" w:hAnsi="仿宋" w:eastAsia="仿宋" w:cs="仿宋"/>
                <w:bCs/>
                <w:color w:val="000000"/>
                <w:sz w:val="18"/>
                <w:szCs w:val="18"/>
                <w:highlight w:val="none"/>
              </w:rPr>
            </w:pPr>
          </w:p>
        </w:tc>
        <w:tc>
          <w:tcPr>
            <w:tcW w:w="75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1DE3623">
            <w:pPr>
              <w:jc w:val="left"/>
              <w:rPr>
                <w:rFonts w:hint="eastAsia" w:ascii="仿宋" w:hAnsi="仿宋" w:eastAsia="仿宋" w:cs="仿宋"/>
                <w:bCs/>
                <w:color w:val="000000"/>
                <w:sz w:val="18"/>
                <w:szCs w:val="18"/>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F02B704">
            <w:pPr>
              <w:jc w:val="right"/>
              <w:rPr>
                <w:rFonts w:hint="eastAsia" w:ascii="仿宋" w:hAnsi="仿宋" w:eastAsia="仿宋" w:cs="仿宋"/>
                <w:bCs/>
                <w:color w:val="000000"/>
                <w:sz w:val="18"/>
                <w:szCs w:val="18"/>
                <w:highlight w:val="none"/>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5FE64E">
            <w:pPr>
              <w:jc w:val="right"/>
              <w:rPr>
                <w:rFonts w:hint="eastAsia" w:ascii="仿宋" w:hAnsi="仿宋" w:eastAsia="仿宋" w:cs="仿宋"/>
                <w:bCs/>
                <w:color w:val="000000"/>
                <w:sz w:val="18"/>
                <w:szCs w:val="18"/>
                <w:highlight w:val="none"/>
              </w:rPr>
            </w:pPr>
          </w:p>
        </w:tc>
        <w:tc>
          <w:tcPr>
            <w:tcW w:w="1229" w:type="dxa"/>
            <w:tcBorders>
              <w:top w:val="single" w:color="000000" w:sz="4" w:space="0"/>
              <w:left w:val="single" w:color="000000" w:sz="4" w:space="0"/>
              <w:bottom w:val="single" w:color="000000" w:sz="4" w:space="0"/>
              <w:right w:val="single" w:color="000000" w:sz="12" w:space="0"/>
            </w:tcBorders>
            <w:shd w:val="clear" w:color="FFFFFF" w:fill="FFFFFF"/>
            <w:vAlign w:val="center"/>
          </w:tcPr>
          <w:p w14:paraId="1DE9A59B">
            <w:pPr>
              <w:jc w:val="right"/>
              <w:rPr>
                <w:rFonts w:hint="eastAsia" w:ascii="仿宋" w:hAnsi="仿宋" w:eastAsia="仿宋" w:cs="仿宋"/>
                <w:bCs/>
                <w:color w:val="000000"/>
                <w:sz w:val="18"/>
                <w:szCs w:val="18"/>
                <w:highlight w:val="none"/>
              </w:rPr>
            </w:pPr>
          </w:p>
        </w:tc>
      </w:tr>
      <w:tr w14:paraId="5EC045EB">
        <w:tblPrEx>
          <w:tblCellMar>
            <w:top w:w="15" w:type="dxa"/>
            <w:left w:w="15" w:type="dxa"/>
            <w:bottom w:w="15" w:type="dxa"/>
            <w:right w:w="15" w:type="dxa"/>
          </w:tblCellMar>
        </w:tblPrEx>
        <w:trPr>
          <w:trHeight w:val="709" w:hRule="atLeast"/>
        </w:trPr>
        <w:tc>
          <w:tcPr>
            <w:tcW w:w="461"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395BABDE">
            <w:pPr>
              <w:jc w:val="center"/>
              <w:rPr>
                <w:rFonts w:hint="eastAsia" w:ascii="仿宋" w:hAnsi="仿宋" w:eastAsia="仿宋" w:cs="仿宋"/>
                <w:bCs/>
                <w:color w:val="000000"/>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6BAF47">
            <w:pPr>
              <w:jc w:val="left"/>
              <w:rPr>
                <w:rFonts w:hint="eastAsia" w:ascii="仿宋" w:hAnsi="仿宋" w:eastAsia="仿宋" w:cs="仿宋"/>
                <w:bCs/>
                <w:color w:val="000000"/>
                <w:sz w:val="18"/>
                <w:szCs w:val="18"/>
                <w:highlight w:val="none"/>
              </w:rPr>
            </w:pPr>
          </w:p>
        </w:tc>
        <w:tc>
          <w:tcPr>
            <w:tcW w:w="10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52579B">
            <w:pPr>
              <w:jc w:val="left"/>
              <w:rPr>
                <w:rFonts w:hint="eastAsia" w:ascii="仿宋" w:hAnsi="仿宋" w:eastAsia="仿宋" w:cs="仿宋"/>
                <w:bCs/>
                <w:color w:val="000000"/>
                <w:sz w:val="18"/>
                <w:szCs w:val="18"/>
                <w:highlight w:val="none"/>
              </w:rPr>
            </w:pPr>
          </w:p>
        </w:tc>
        <w:tc>
          <w:tcPr>
            <w:tcW w:w="11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1AD1C8">
            <w:pPr>
              <w:jc w:val="left"/>
              <w:rPr>
                <w:rFonts w:hint="eastAsia" w:ascii="仿宋" w:hAnsi="仿宋" w:eastAsia="仿宋" w:cs="仿宋"/>
                <w:bCs/>
                <w:color w:val="000000"/>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74B14B">
            <w:pPr>
              <w:jc w:val="center"/>
              <w:rPr>
                <w:rFonts w:hint="eastAsia" w:ascii="仿宋" w:hAnsi="仿宋" w:eastAsia="仿宋" w:cs="仿宋"/>
                <w:bCs/>
                <w:color w:val="000000"/>
                <w:sz w:val="18"/>
                <w:szCs w:val="18"/>
                <w:highlight w:val="none"/>
              </w:rPr>
            </w:pPr>
          </w:p>
        </w:tc>
        <w:tc>
          <w:tcPr>
            <w:tcW w:w="75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4A1ADA4">
            <w:pPr>
              <w:jc w:val="center"/>
              <w:rPr>
                <w:rFonts w:hint="eastAsia" w:ascii="仿宋" w:hAnsi="仿宋" w:eastAsia="仿宋" w:cs="仿宋"/>
                <w:bCs/>
                <w:color w:val="000000"/>
                <w:sz w:val="18"/>
                <w:szCs w:val="18"/>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3EE4E5A">
            <w:pPr>
              <w:jc w:val="right"/>
              <w:rPr>
                <w:rFonts w:hint="eastAsia" w:ascii="仿宋" w:hAnsi="仿宋" w:eastAsia="仿宋" w:cs="仿宋"/>
                <w:bCs/>
                <w:color w:val="000000"/>
                <w:sz w:val="18"/>
                <w:szCs w:val="18"/>
                <w:highlight w:val="none"/>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62ADB3">
            <w:pPr>
              <w:jc w:val="right"/>
              <w:rPr>
                <w:rFonts w:hint="eastAsia" w:ascii="仿宋" w:hAnsi="仿宋" w:eastAsia="仿宋" w:cs="仿宋"/>
                <w:bCs/>
                <w:color w:val="000000"/>
                <w:sz w:val="18"/>
                <w:szCs w:val="18"/>
                <w:highlight w:val="none"/>
              </w:rPr>
            </w:pPr>
          </w:p>
        </w:tc>
        <w:tc>
          <w:tcPr>
            <w:tcW w:w="1229" w:type="dxa"/>
            <w:tcBorders>
              <w:top w:val="single" w:color="000000" w:sz="4" w:space="0"/>
              <w:left w:val="single" w:color="000000" w:sz="4" w:space="0"/>
              <w:bottom w:val="single" w:color="000000" w:sz="4" w:space="0"/>
              <w:right w:val="single" w:color="000000" w:sz="12" w:space="0"/>
            </w:tcBorders>
            <w:shd w:val="clear" w:color="FFFFFF" w:fill="FFFFFF"/>
            <w:vAlign w:val="center"/>
          </w:tcPr>
          <w:p w14:paraId="001DAD32">
            <w:pPr>
              <w:jc w:val="right"/>
              <w:rPr>
                <w:rFonts w:hint="eastAsia" w:ascii="仿宋" w:hAnsi="仿宋" w:eastAsia="仿宋" w:cs="仿宋"/>
                <w:bCs/>
                <w:color w:val="000000"/>
                <w:sz w:val="18"/>
                <w:szCs w:val="18"/>
                <w:highlight w:val="none"/>
              </w:rPr>
            </w:pPr>
          </w:p>
        </w:tc>
      </w:tr>
      <w:tr w14:paraId="713169ED">
        <w:tblPrEx>
          <w:tblCellMar>
            <w:top w:w="15" w:type="dxa"/>
            <w:left w:w="15" w:type="dxa"/>
            <w:bottom w:w="15" w:type="dxa"/>
            <w:right w:w="15" w:type="dxa"/>
          </w:tblCellMar>
        </w:tblPrEx>
        <w:trPr>
          <w:trHeight w:val="616" w:hRule="atLeast"/>
        </w:trPr>
        <w:tc>
          <w:tcPr>
            <w:tcW w:w="461"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33A2FC8B">
            <w:pPr>
              <w:jc w:val="center"/>
              <w:rPr>
                <w:rFonts w:hint="eastAsia" w:ascii="仿宋" w:hAnsi="仿宋" w:eastAsia="仿宋" w:cs="仿宋"/>
                <w:bCs/>
                <w:color w:val="000000"/>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E27076">
            <w:pPr>
              <w:jc w:val="left"/>
              <w:rPr>
                <w:rFonts w:hint="eastAsia" w:ascii="仿宋" w:hAnsi="仿宋" w:eastAsia="仿宋" w:cs="仿宋"/>
                <w:bCs/>
                <w:color w:val="000000"/>
                <w:sz w:val="18"/>
                <w:szCs w:val="18"/>
                <w:highlight w:val="none"/>
              </w:rPr>
            </w:pPr>
          </w:p>
        </w:tc>
        <w:tc>
          <w:tcPr>
            <w:tcW w:w="10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D8341B">
            <w:pPr>
              <w:jc w:val="left"/>
              <w:rPr>
                <w:rFonts w:hint="eastAsia" w:ascii="仿宋" w:hAnsi="仿宋" w:eastAsia="仿宋" w:cs="仿宋"/>
                <w:bCs/>
                <w:color w:val="000000"/>
                <w:sz w:val="18"/>
                <w:szCs w:val="18"/>
                <w:highlight w:val="none"/>
              </w:rPr>
            </w:pPr>
          </w:p>
        </w:tc>
        <w:tc>
          <w:tcPr>
            <w:tcW w:w="117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B428BCB">
            <w:pPr>
              <w:jc w:val="left"/>
              <w:rPr>
                <w:rFonts w:hint="eastAsia" w:ascii="仿宋" w:hAnsi="仿宋" w:eastAsia="仿宋" w:cs="仿宋"/>
                <w:bCs/>
                <w:color w:val="000000"/>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ABADCE">
            <w:pPr>
              <w:jc w:val="center"/>
              <w:rPr>
                <w:rFonts w:hint="eastAsia" w:ascii="仿宋" w:hAnsi="仿宋" w:eastAsia="仿宋" w:cs="仿宋"/>
                <w:bCs/>
                <w:color w:val="000000"/>
                <w:sz w:val="18"/>
                <w:szCs w:val="18"/>
                <w:highlight w:val="none"/>
              </w:rPr>
            </w:pPr>
          </w:p>
        </w:tc>
        <w:tc>
          <w:tcPr>
            <w:tcW w:w="75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2D566D">
            <w:pPr>
              <w:jc w:val="center"/>
              <w:rPr>
                <w:rFonts w:hint="eastAsia" w:ascii="仿宋" w:hAnsi="仿宋" w:eastAsia="仿宋" w:cs="仿宋"/>
                <w:bCs/>
                <w:color w:val="000000"/>
                <w:sz w:val="18"/>
                <w:szCs w:val="18"/>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056358">
            <w:pPr>
              <w:jc w:val="right"/>
              <w:rPr>
                <w:rFonts w:hint="eastAsia" w:ascii="仿宋" w:hAnsi="仿宋" w:eastAsia="仿宋" w:cs="仿宋"/>
                <w:bCs/>
                <w:color w:val="000000"/>
                <w:sz w:val="18"/>
                <w:szCs w:val="18"/>
                <w:highlight w:val="none"/>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EC2CC5">
            <w:pPr>
              <w:jc w:val="right"/>
              <w:rPr>
                <w:rFonts w:hint="eastAsia" w:ascii="仿宋" w:hAnsi="仿宋" w:eastAsia="仿宋" w:cs="仿宋"/>
                <w:bCs/>
                <w:color w:val="000000"/>
                <w:sz w:val="18"/>
                <w:szCs w:val="18"/>
                <w:highlight w:val="none"/>
              </w:rPr>
            </w:pPr>
          </w:p>
        </w:tc>
        <w:tc>
          <w:tcPr>
            <w:tcW w:w="1229" w:type="dxa"/>
            <w:tcBorders>
              <w:top w:val="single" w:color="000000" w:sz="4" w:space="0"/>
              <w:left w:val="single" w:color="000000" w:sz="4" w:space="0"/>
              <w:bottom w:val="single" w:color="000000" w:sz="4" w:space="0"/>
              <w:right w:val="single" w:color="000000" w:sz="12" w:space="0"/>
            </w:tcBorders>
            <w:shd w:val="clear" w:color="FFFFFF" w:fill="FFFFFF"/>
            <w:vAlign w:val="center"/>
          </w:tcPr>
          <w:p w14:paraId="3E8A3AF6">
            <w:pPr>
              <w:jc w:val="right"/>
              <w:rPr>
                <w:rFonts w:hint="eastAsia" w:ascii="仿宋" w:hAnsi="仿宋" w:eastAsia="仿宋" w:cs="仿宋"/>
                <w:bCs/>
                <w:color w:val="000000"/>
                <w:sz w:val="18"/>
                <w:szCs w:val="18"/>
                <w:highlight w:val="none"/>
              </w:rPr>
            </w:pPr>
          </w:p>
        </w:tc>
      </w:tr>
      <w:tr w14:paraId="3C2DC23E">
        <w:tblPrEx>
          <w:tblCellMar>
            <w:top w:w="15" w:type="dxa"/>
            <w:left w:w="15" w:type="dxa"/>
            <w:bottom w:w="15" w:type="dxa"/>
            <w:right w:w="15" w:type="dxa"/>
          </w:tblCellMar>
        </w:tblPrEx>
        <w:trPr>
          <w:trHeight w:val="616" w:hRule="atLeast"/>
        </w:trPr>
        <w:tc>
          <w:tcPr>
            <w:tcW w:w="6052" w:type="dxa"/>
            <w:gridSpan w:val="10"/>
            <w:tcBorders>
              <w:top w:val="single" w:color="000000" w:sz="4" w:space="0"/>
              <w:left w:val="single" w:color="000000" w:sz="12" w:space="0"/>
              <w:bottom w:val="single" w:color="000000" w:sz="4" w:space="0"/>
              <w:right w:val="single" w:color="000000" w:sz="4" w:space="0"/>
            </w:tcBorders>
            <w:shd w:val="clear" w:color="FFFFFF" w:fill="FFFFFF"/>
            <w:vAlign w:val="center"/>
          </w:tcPr>
          <w:p w14:paraId="04653EC3">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本页小计</w:t>
            </w:r>
          </w:p>
        </w:tc>
        <w:tc>
          <w:tcPr>
            <w:tcW w:w="111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3C82FE">
            <w:pPr>
              <w:jc w:val="right"/>
              <w:rPr>
                <w:rFonts w:hint="eastAsia" w:ascii="仿宋" w:hAnsi="仿宋" w:eastAsia="仿宋" w:cs="仿宋"/>
                <w:bCs/>
                <w:color w:val="000000"/>
                <w:sz w:val="18"/>
                <w:szCs w:val="18"/>
                <w:highlight w:val="none"/>
              </w:rPr>
            </w:pPr>
          </w:p>
        </w:tc>
        <w:tc>
          <w:tcPr>
            <w:tcW w:w="1229" w:type="dxa"/>
            <w:tcBorders>
              <w:top w:val="single" w:color="000000" w:sz="4" w:space="0"/>
              <w:left w:val="single" w:color="000000" w:sz="4" w:space="0"/>
              <w:bottom w:val="single" w:color="000000" w:sz="4" w:space="0"/>
              <w:right w:val="single" w:color="000000" w:sz="12" w:space="0"/>
            </w:tcBorders>
            <w:shd w:val="clear" w:color="FFFFFF" w:fill="FFFFFF"/>
            <w:vAlign w:val="center"/>
          </w:tcPr>
          <w:p w14:paraId="6AC20BC9">
            <w:pPr>
              <w:jc w:val="right"/>
              <w:rPr>
                <w:rFonts w:hint="eastAsia" w:ascii="仿宋" w:hAnsi="仿宋" w:eastAsia="仿宋" w:cs="仿宋"/>
                <w:bCs/>
                <w:color w:val="000000"/>
                <w:sz w:val="18"/>
                <w:szCs w:val="18"/>
                <w:highlight w:val="none"/>
              </w:rPr>
            </w:pPr>
          </w:p>
        </w:tc>
      </w:tr>
      <w:tr w14:paraId="2B000CF2">
        <w:tblPrEx>
          <w:tblCellMar>
            <w:top w:w="15" w:type="dxa"/>
            <w:left w:w="15" w:type="dxa"/>
            <w:bottom w:w="15" w:type="dxa"/>
            <w:right w:w="15" w:type="dxa"/>
          </w:tblCellMar>
        </w:tblPrEx>
        <w:trPr>
          <w:trHeight w:val="616" w:hRule="atLeast"/>
        </w:trPr>
        <w:tc>
          <w:tcPr>
            <w:tcW w:w="6052" w:type="dxa"/>
            <w:gridSpan w:val="10"/>
            <w:tcBorders>
              <w:top w:val="single" w:color="000000" w:sz="4" w:space="0"/>
              <w:left w:val="single" w:color="000000" w:sz="12" w:space="0"/>
              <w:bottom w:val="single" w:color="000000" w:sz="12" w:space="0"/>
              <w:right w:val="single" w:color="000000" w:sz="4" w:space="0"/>
            </w:tcBorders>
            <w:shd w:val="clear" w:color="FFFFFF" w:fill="FFFFFF"/>
            <w:vAlign w:val="center"/>
          </w:tcPr>
          <w:p w14:paraId="1C49685D">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合   计</w:t>
            </w:r>
          </w:p>
        </w:tc>
        <w:tc>
          <w:tcPr>
            <w:tcW w:w="1119" w:type="dxa"/>
            <w:tcBorders>
              <w:top w:val="single" w:color="000000" w:sz="4" w:space="0"/>
              <w:left w:val="single" w:color="000000" w:sz="4" w:space="0"/>
              <w:bottom w:val="single" w:color="000000" w:sz="12" w:space="0"/>
              <w:right w:val="single" w:color="000000" w:sz="4" w:space="0"/>
            </w:tcBorders>
            <w:shd w:val="clear" w:color="FFFFFF" w:fill="FFFFFF"/>
            <w:vAlign w:val="center"/>
          </w:tcPr>
          <w:p w14:paraId="5C2B9C6E">
            <w:pPr>
              <w:jc w:val="right"/>
              <w:rPr>
                <w:rFonts w:hint="eastAsia" w:ascii="仿宋" w:hAnsi="仿宋" w:eastAsia="仿宋" w:cs="仿宋"/>
                <w:bCs/>
                <w:color w:val="000000"/>
                <w:sz w:val="18"/>
                <w:szCs w:val="18"/>
                <w:highlight w:val="none"/>
              </w:rPr>
            </w:pPr>
          </w:p>
        </w:tc>
        <w:tc>
          <w:tcPr>
            <w:tcW w:w="1229" w:type="dxa"/>
            <w:tcBorders>
              <w:top w:val="single" w:color="000000" w:sz="4" w:space="0"/>
              <w:left w:val="single" w:color="000000" w:sz="4" w:space="0"/>
              <w:bottom w:val="single" w:color="000000" w:sz="12" w:space="0"/>
              <w:right w:val="single" w:color="000000" w:sz="12" w:space="0"/>
            </w:tcBorders>
            <w:shd w:val="clear" w:color="FFFFFF" w:fill="FFFFFF"/>
            <w:vAlign w:val="center"/>
          </w:tcPr>
          <w:p w14:paraId="6C5D5FBE">
            <w:pPr>
              <w:jc w:val="right"/>
              <w:rPr>
                <w:rFonts w:hint="eastAsia" w:ascii="仿宋" w:hAnsi="仿宋" w:eastAsia="仿宋" w:cs="仿宋"/>
                <w:bCs/>
                <w:color w:val="000000"/>
                <w:sz w:val="18"/>
                <w:szCs w:val="18"/>
                <w:highlight w:val="none"/>
              </w:rPr>
            </w:pPr>
          </w:p>
        </w:tc>
      </w:tr>
      <w:tr w14:paraId="1EA42204">
        <w:tblPrEx>
          <w:tblCellMar>
            <w:top w:w="15" w:type="dxa"/>
            <w:left w:w="15" w:type="dxa"/>
            <w:bottom w:w="15" w:type="dxa"/>
            <w:right w:w="15" w:type="dxa"/>
          </w:tblCellMar>
        </w:tblPrEx>
        <w:trPr>
          <w:trHeight w:val="809" w:hRule="atLeast"/>
        </w:trPr>
        <w:tc>
          <w:tcPr>
            <w:tcW w:w="461" w:type="dxa"/>
            <w:shd w:val="clear" w:color="FFFFFF" w:fill="FFFFFF"/>
            <w:vAlign w:val="bottom"/>
          </w:tcPr>
          <w:p w14:paraId="21C29349">
            <w:pPr>
              <w:jc w:val="left"/>
              <w:rPr>
                <w:rFonts w:hint="eastAsia" w:ascii="仿宋" w:hAnsi="仿宋" w:eastAsia="仿宋" w:cs="仿宋"/>
                <w:bCs/>
                <w:color w:val="000000"/>
                <w:sz w:val="18"/>
                <w:szCs w:val="18"/>
                <w:highlight w:val="none"/>
              </w:rPr>
            </w:pPr>
          </w:p>
        </w:tc>
        <w:tc>
          <w:tcPr>
            <w:tcW w:w="874" w:type="dxa"/>
            <w:shd w:val="clear" w:color="FFFFFF" w:fill="FFFFFF"/>
            <w:vAlign w:val="center"/>
          </w:tcPr>
          <w:p w14:paraId="064A9477">
            <w:pPr>
              <w:jc w:val="left"/>
              <w:rPr>
                <w:rFonts w:hint="eastAsia" w:ascii="仿宋" w:hAnsi="仿宋" w:eastAsia="仿宋" w:cs="仿宋"/>
                <w:bCs/>
                <w:color w:val="000000"/>
                <w:sz w:val="18"/>
                <w:szCs w:val="18"/>
                <w:highlight w:val="none"/>
                <w:u w:val="single"/>
              </w:rPr>
            </w:pPr>
          </w:p>
        </w:tc>
        <w:tc>
          <w:tcPr>
            <w:tcW w:w="1653" w:type="dxa"/>
            <w:gridSpan w:val="2"/>
            <w:shd w:val="clear" w:color="FFFFFF" w:fill="FFFFFF"/>
            <w:vAlign w:val="center"/>
          </w:tcPr>
          <w:p w14:paraId="1C7AD88C">
            <w:pPr>
              <w:jc w:val="center"/>
              <w:rPr>
                <w:rFonts w:hint="eastAsia" w:ascii="仿宋" w:hAnsi="仿宋" w:eastAsia="仿宋" w:cs="仿宋"/>
                <w:bCs/>
                <w:color w:val="000000"/>
                <w:sz w:val="18"/>
                <w:szCs w:val="18"/>
                <w:highlight w:val="none"/>
                <w:u w:val="single"/>
              </w:rPr>
            </w:pPr>
          </w:p>
        </w:tc>
        <w:tc>
          <w:tcPr>
            <w:tcW w:w="1794" w:type="dxa"/>
            <w:gridSpan w:val="3"/>
            <w:shd w:val="clear" w:color="FFFFFF" w:fill="FFFFFF"/>
            <w:vAlign w:val="bottom"/>
          </w:tcPr>
          <w:p w14:paraId="4CEC1DFB">
            <w:pPr>
              <w:jc w:val="left"/>
              <w:rPr>
                <w:rFonts w:hint="eastAsia" w:ascii="仿宋" w:hAnsi="仿宋" w:eastAsia="仿宋" w:cs="仿宋"/>
                <w:bCs/>
                <w:color w:val="000000"/>
                <w:sz w:val="18"/>
                <w:szCs w:val="18"/>
                <w:highlight w:val="none"/>
              </w:rPr>
            </w:pPr>
          </w:p>
        </w:tc>
        <w:tc>
          <w:tcPr>
            <w:tcW w:w="1054" w:type="dxa"/>
            <w:gridSpan w:val="2"/>
            <w:shd w:val="clear" w:color="FFFFFF" w:fill="FFFFFF"/>
            <w:vAlign w:val="center"/>
          </w:tcPr>
          <w:p w14:paraId="49AB1745">
            <w:pPr>
              <w:jc w:val="right"/>
              <w:rPr>
                <w:rFonts w:hint="eastAsia" w:ascii="仿宋" w:hAnsi="仿宋" w:eastAsia="仿宋" w:cs="仿宋"/>
                <w:bCs/>
                <w:color w:val="000000"/>
                <w:sz w:val="18"/>
                <w:szCs w:val="18"/>
                <w:highlight w:val="none"/>
              </w:rPr>
            </w:pPr>
          </w:p>
        </w:tc>
        <w:tc>
          <w:tcPr>
            <w:tcW w:w="2564" w:type="dxa"/>
            <w:gridSpan w:val="3"/>
            <w:shd w:val="clear" w:color="FFFFFF" w:fill="FFFFFF"/>
            <w:vAlign w:val="center"/>
          </w:tcPr>
          <w:p w14:paraId="7CE7B34A">
            <w:pPr>
              <w:widowControl/>
              <w:jc w:val="right"/>
              <w:textAlignment w:val="center"/>
              <w:rPr>
                <w:rFonts w:hint="eastAsia" w:ascii="仿宋" w:hAnsi="仿宋" w:eastAsia="仿宋" w:cs="仿宋"/>
                <w:bCs/>
                <w:color w:val="000000"/>
                <w:sz w:val="18"/>
                <w:szCs w:val="18"/>
                <w:highlight w:val="none"/>
              </w:rPr>
            </w:pPr>
          </w:p>
        </w:tc>
      </w:tr>
    </w:tbl>
    <w:p w14:paraId="08B9CACA">
      <w:pPr>
        <w:rPr>
          <w:rFonts w:hint="eastAsia" w:ascii="仿宋" w:hAnsi="仿宋" w:eastAsia="仿宋" w:cs="仿宋"/>
          <w:bCs/>
          <w:highlight w:val="none"/>
        </w:rPr>
      </w:pPr>
    </w:p>
    <w:p w14:paraId="1093CEF8">
      <w:pPr>
        <w:spacing w:line="440" w:lineRule="exact"/>
        <w:jc w:val="center"/>
        <w:rPr>
          <w:rFonts w:hint="eastAsia" w:ascii="仿宋" w:hAnsi="仿宋" w:eastAsia="仿宋" w:cs="仿宋"/>
          <w:bCs/>
          <w:sz w:val="32"/>
          <w:szCs w:val="32"/>
          <w:highlight w:val="none"/>
        </w:rPr>
      </w:pPr>
    </w:p>
    <w:p w14:paraId="50736798">
      <w:pPr>
        <w:spacing w:line="440" w:lineRule="exact"/>
        <w:jc w:val="center"/>
        <w:rPr>
          <w:rFonts w:hint="eastAsia" w:ascii="仿宋" w:hAnsi="仿宋" w:eastAsia="仿宋" w:cs="仿宋"/>
          <w:bCs/>
          <w:sz w:val="32"/>
          <w:szCs w:val="32"/>
          <w:highlight w:val="none"/>
        </w:rPr>
      </w:pPr>
    </w:p>
    <w:p w14:paraId="7F279E0A">
      <w:pPr>
        <w:spacing w:line="440" w:lineRule="exact"/>
        <w:jc w:val="center"/>
        <w:rPr>
          <w:rFonts w:hint="eastAsia" w:ascii="仿宋" w:hAnsi="仿宋" w:eastAsia="仿宋" w:cs="仿宋"/>
          <w:bCs/>
          <w:sz w:val="32"/>
          <w:szCs w:val="32"/>
          <w:highlight w:val="none"/>
        </w:rPr>
      </w:pPr>
    </w:p>
    <w:p w14:paraId="43083FD7">
      <w:pPr>
        <w:spacing w:line="440" w:lineRule="exact"/>
        <w:jc w:val="center"/>
        <w:rPr>
          <w:rFonts w:hint="eastAsia" w:ascii="仿宋" w:hAnsi="仿宋" w:eastAsia="仿宋" w:cs="仿宋"/>
          <w:bCs/>
          <w:sz w:val="32"/>
          <w:szCs w:val="32"/>
          <w:highlight w:val="none"/>
        </w:rPr>
      </w:pPr>
    </w:p>
    <w:p w14:paraId="10B96DD7">
      <w:pPr>
        <w:spacing w:line="440" w:lineRule="exact"/>
        <w:jc w:val="center"/>
        <w:rPr>
          <w:rFonts w:hint="eastAsia" w:ascii="仿宋" w:hAnsi="仿宋" w:eastAsia="仿宋" w:cs="仿宋"/>
          <w:bCs/>
          <w:sz w:val="32"/>
          <w:szCs w:val="32"/>
          <w:highlight w:val="none"/>
        </w:rPr>
      </w:pPr>
    </w:p>
    <w:p w14:paraId="1EAE7EF2">
      <w:pPr>
        <w:spacing w:line="440" w:lineRule="exact"/>
        <w:jc w:val="center"/>
        <w:rPr>
          <w:rFonts w:hint="eastAsia" w:ascii="仿宋" w:hAnsi="仿宋" w:eastAsia="仿宋" w:cs="仿宋"/>
          <w:bCs/>
          <w:sz w:val="32"/>
          <w:szCs w:val="32"/>
          <w:highlight w:val="none"/>
        </w:rPr>
      </w:pPr>
    </w:p>
    <w:p w14:paraId="778CCA12">
      <w:pPr>
        <w:spacing w:line="440" w:lineRule="exact"/>
        <w:jc w:val="center"/>
        <w:rPr>
          <w:rFonts w:hint="eastAsia" w:ascii="仿宋" w:hAnsi="仿宋" w:eastAsia="仿宋" w:cs="仿宋"/>
          <w:bCs/>
          <w:sz w:val="32"/>
          <w:szCs w:val="32"/>
          <w:highlight w:val="none"/>
        </w:rPr>
      </w:pPr>
    </w:p>
    <w:p w14:paraId="62D7086C">
      <w:pPr>
        <w:spacing w:line="440" w:lineRule="exact"/>
        <w:jc w:val="center"/>
        <w:rPr>
          <w:rFonts w:hint="eastAsia" w:ascii="仿宋" w:hAnsi="仿宋" w:eastAsia="仿宋" w:cs="仿宋"/>
          <w:bCs/>
          <w:sz w:val="32"/>
          <w:szCs w:val="32"/>
          <w:highlight w:val="none"/>
        </w:rPr>
      </w:pPr>
    </w:p>
    <w:tbl>
      <w:tblPr>
        <w:tblStyle w:val="45"/>
        <w:tblW w:w="9063" w:type="dxa"/>
        <w:tblInd w:w="-329" w:type="dxa"/>
        <w:tblLayout w:type="fixed"/>
        <w:tblCellMar>
          <w:top w:w="0" w:type="dxa"/>
          <w:left w:w="0" w:type="dxa"/>
          <w:bottom w:w="0" w:type="dxa"/>
          <w:right w:w="0" w:type="dxa"/>
        </w:tblCellMar>
      </w:tblPr>
      <w:tblGrid>
        <w:gridCol w:w="979"/>
        <w:gridCol w:w="284"/>
        <w:gridCol w:w="1069"/>
        <w:gridCol w:w="570"/>
        <w:gridCol w:w="909"/>
        <w:gridCol w:w="98"/>
        <w:gridCol w:w="925"/>
        <w:gridCol w:w="715"/>
        <w:gridCol w:w="663"/>
        <w:gridCol w:w="236"/>
        <w:gridCol w:w="704"/>
        <w:gridCol w:w="826"/>
        <w:gridCol w:w="1085"/>
      </w:tblGrid>
      <w:tr w14:paraId="316F1079">
        <w:tblPrEx>
          <w:tblCellMar>
            <w:top w:w="0" w:type="dxa"/>
            <w:left w:w="0" w:type="dxa"/>
            <w:bottom w:w="0" w:type="dxa"/>
            <w:right w:w="0" w:type="dxa"/>
          </w:tblCellMar>
        </w:tblPrEx>
        <w:trPr>
          <w:trHeight w:val="652" w:hRule="atLeast"/>
        </w:trPr>
        <w:tc>
          <w:tcPr>
            <w:tcW w:w="9063" w:type="dxa"/>
            <w:gridSpan w:val="13"/>
            <w:tcBorders>
              <w:top w:val="nil"/>
              <w:left w:val="nil"/>
              <w:bottom w:val="nil"/>
              <w:right w:val="nil"/>
            </w:tcBorders>
            <w:shd w:val="clear" w:color="FFFFFF" w:fill="FFFFFF"/>
            <w:tcMar>
              <w:top w:w="15" w:type="dxa"/>
              <w:left w:w="15" w:type="dxa"/>
              <w:right w:w="15" w:type="dxa"/>
            </w:tcMar>
            <w:vAlign w:val="center"/>
          </w:tcPr>
          <w:p w14:paraId="153F16C7">
            <w:pPr>
              <w:widowControl/>
              <w:jc w:val="center"/>
              <w:textAlignment w:val="center"/>
              <w:rPr>
                <w:rFonts w:hint="eastAsia" w:ascii="仿宋" w:hAnsi="仿宋" w:eastAsia="仿宋" w:cs="仿宋"/>
                <w:bCs/>
                <w:color w:val="000000"/>
                <w:sz w:val="40"/>
                <w:szCs w:val="40"/>
                <w:highlight w:val="none"/>
              </w:rPr>
            </w:pPr>
            <w:r>
              <w:rPr>
                <w:rFonts w:hint="eastAsia" w:ascii="仿宋" w:hAnsi="仿宋" w:eastAsia="仿宋" w:cs="仿宋"/>
                <w:bCs/>
                <w:color w:val="000000"/>
                <w:kern w:val="0"/>
                <w:sz w:val="40"/>
                <w:szCs w:val="40"/>
                <w:highlight w:val="none"/>
              </w:rPr>
              <w:t>总价措施项目清单与计价表</w:t>
            </w:r>
          </w:p>
        </w:tc>
      </w:tr>
      <w:tr w14:paraId="7760FF53">
        <w:tblPrEx>
          <w:tblCellMar>
            <w:top w:w="0" w:type="dxa"/>
            <w:left w:w="0" w:type="dxa"/>
            <w:bottom w:w="0" w:type="dxa"/>
            <w:right w:w="0" w:type="dxa"/>
          </w:tblCellMar>
        </w:tblPrEx>
        <w:trPr>
          <w:trHeight w:val="749" w:hRule="atLeast"/>
        </w:trPr>
        <w:tc>
          <w:tcPr>
            <w:tcW w:w="3811" w:type="dxa"/>
            <w:gridSpan w:val="5"/>
            <w:tcBorders>
              <w:top w:val="nil"/>
              <w:left w:val="nil"/>
              <w:bottom w:val="nil"/>
              <w:right w:val="nil"/>
            </w:tcBorders>
            <w:shd w:val="clear" w:color="FFFFFF" w:fill="FFFFFF"/>
            <w:tcMar>
              <w:top w:w="15" w:type="dxa"/>
              <w:left w:w="15" w:type="dxa"/>
              <w:right w:w="15" w:type="dxa"/>
            </w:tcMar>
            <w:vAlign w:val="center"/>
          </w:tcPr>
          <w:p w14:paraId="709A4496">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工程名称：</w:t>
            </w:r>
          </w:p>
        </w:tc>
        <w:tc>
          <w:tcPr>
            <w:tcW w:w="3341" w:type="dxa"/>
            <w:gridSpan w:val="6"/>
            <w:tcBorders>
              <w:top w:val="nil"/>
              <w:left w:val="nil"/>
              <w:bottom w:val="nil"/>
              <w:right w:val="nil"/>
            </w:tcBorders>
            <w:shd w:val="clear" w:color="FFFFFF" w:fill="FFFFFF"/>
            <w:tcMar>
              <w:top w:w="15" w:type="dxa"/>
              <w:left w:w="15" w:type="dxa"/>
              <w:right w:w="15" w:type="dxa"/>
            </w:tcMar>
            <w:vAlign w:val="center"/>
          </w:tcPr>
          <w:p w14:paraId="54DD6CBE">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标段：</w:t>
            </w:r>
          </w:p>
        </w:tc>
        <w:tc>
          <w:tcPr>
            <w:tcW w:w="1911" w:type="dxa"/>
            <w:gridSpan w:val="2"/>
            <w:tcBorders>
              <w:top w:val="nil"/>
              <w:left w:val="nil"/>
              <w:bottom w:val="nil"/>
              <w:right w:val="nil"/>
            </w:tcBorders>
            <w:shd w:val="clear" w:color="FFFFFF" w:fill="FFFFFF"/>
            <w:tcMar>
              <w:top w:w="15" w:type="dxa"/>
              <w:left w:w="15" w:type="dxa"/>
              <w:right w:w="15" w:type="dxa"/>
            </w:tcMar>
            <w:vAlign w:val="center"/>
          </w:tcPr>
          <w:p w14:paraId="6726EC44">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第 1 页 共  1  页</w:t>
            </w:r>
          </w:p>
        </w:tc>
      </w:tr>
      <w:tr w14:paraId="6F249593">
        <w:tblPrEx>
          <w:tblCellMar>
            <w:top w:w="0" w:type="dxa"/>
            <w:left w:w="0" w:type="dxa"/>
            <w:bottom w:w="0" w:type="dxa"/>
            <w:right w:w="0" w:type="dxa"/>
          </w:tblCellMar>
        </w:tblPrEx>
        <w:trPr>
          <w:trHeight w:val="672" w:hRule="atLeast"/>
        </w:trPr>
        <w:tc>
          <w:tcPr>
            <w:tcW w:w="979"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7CFEF573">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序号</w:t>
            </w:r>
          </w:p>
        </w:tc>
        <w:tc>
          <w:tcPr>
            <w:tcW w:w="1353"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99CE21F">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项目编码</w:t>
            </w:r>
          </w:p>
        </w:tc>
        <w:tc>
          <w:tcPr>
            <w:tcW w:w="1577"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758172A">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项目名称</w:t>
            </w:r>
          </w:p>
        </w:tc>
        <w:tc>
          <w:tcPr>
            <w:tcW w:w="925"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09C9B18">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计算基础</w:t>
            </w:r>
          </w:p>
        </w:tc>
        <w:tc>
          <w:tcPr>
            <w:tcW w:w="715"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4DD3829">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费率(%)</w:t>
            </w:r>
          </w:p>
        </w:tc>
        <w:tc>
          <w:tcPr>
            <w:tcW w:w="899"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81F53F3">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金额(元)</w:t>
            </w:r>
          </w:p>
        </w:tc>
        <w:tc>
          <w:tcPr>
            <w:tcW w:w="704"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A86D154">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调整费率(%)</w:t>
            </w:r>
          </w:p>
        </w:tc>
        <w:tc>
          <w:tcPr>
            <w:tcW w:w="826"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FC0539F">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调整后金额(元)</w:t>
            </w:r>
          </w:p>
        </w:tc>
        <w:tc>
          <w:tcPr>
            <w:tcW w:w="1085" w:type="dxa"/>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481DD43A">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备注</w:t>
            </w:r>
          </w:p>
        </w:tc>
      </w:tr>
      <w:tr w14:paraId="269B8AD0">
        <w:tblPrEx>
          <w:tblCellMar>
            <w:top w:w="0" w:type="dxa"/>
            <w:left w:w="0" w:type="dxa"/>
            <w:bottom w:w="0" w:type="dxa"/>
            <w:right w:w="0" w:type="dxa"/>
          </w:tblCellMar>
        </w:tblPrEx>
        <w:trPr>
          <w:trHeight w:val="662"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4D220EB6">
            <w:pPr>
              <w:jc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76F3737">
            <w:pPr>
              <w:jc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8B85C1F">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688D8E9">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E52AB3E">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6E36F10">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2C1805E">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FF10869">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6E8B591C">
            <w:pPr>
              <w:jc w:val="right"/>
              <w:rPr>
                <w:rFonts w:hint="eastAsia" w:ascii="仿宋" w:hAnsi="仿宋" w:eastAsia="仿宋" w:cs="仿宋"/>
                <w:bCs/>
                <w:color w:val="000000"/>
                <w:sz w:val="18"/>
                <w:szCs w:val="18"/>
                <w:highlight w:val="none"/>
              </w:rPr>
            </w:pPr>
          </w:p>
        </w:tc>
      </w:tr>
      <w:tr w14:paraId="15A4F620">
        <w:tblPrEx>
          <w:tblCellMar>
            <w:top w:w="0" w:type="dxa"/>
            <w:left w:w="0" w:type="dxa"/>
            <w:bottom w:w="0" w:type="dxa"/>
            <w:right w:w="0" w:type="dxa"/>
          </w:tblCellMar>
        </w:tblPrEx>
        <w:trPr>
          <w:trHeight w:val="662"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51ED9900">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C488696">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A618CFF">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BC8C543">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AE0AE6E">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AC67384">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BB25B81">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ED4C89F">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407985F4">
            <w:pPr>
              <w:jc w:val="left"/>
              <w:rPr>
                <w:rFonts w:hint="eastAsia" w:ascii="仿宋" w:hAnsi="仿宋" w:eastAsia="仿宋" w:cs="仿宋"/>
                <w:bCs/>
                <w:color w:val="000000"/>
                <w:sz w:val="18"/>
                <w:szCs w:val="18"/>
                <w:highlight w:val="none"/>
              </w:rPr>
            </w:pPr>
          </w:p>
        </w:tc>
      </w:tr>
      <w:tr w14:paraId="7086A7A4">
        <w:tblPrEx>
          <w:tblCellMar>
            <w:top w:w="0" w:type="dxa"/>
            <w:left w:w="0" w:type="dxa"/>
            <w:bottom w:w="0" w:type="dxa"/>
            <w:right w:w="0" w:type="dxa"/>
          </w:tblCellMar>
        </w:tblPrEx>
        <w:trPr>
          <w:trHeight w:val="662"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29D4EA81">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67C9D7F">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69BE564">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D07DF46">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3206BC3">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5F8544A">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7F167D3">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49639CA">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0556E22B">
            <w:pPr>
              <w:jc w:val="left"/>
              <w:rPr>
                <w:rFonts w:hint="eastAsia" w:ascii="仿宋" w:hAnsi="仿宋" w:eastAsia="仿宋" w:cs="仿宋"/>
                <w:bCs/>
                <w:color w:val="000000"/>
                <w:sz w:val="18"/>
                <w:szCs w:val="18"/>
                <w:highlight w:val="none"/>
              </w:rPr>
            </w:pPr>
          </w:p>
        </w:tc>
      </w:tr>
      <w:tr w14:paraId="0A87B313">
        <w:tblPrEx>
          <w:tblCellMar>
            <w:top w:w="0" w:type="dxa"/>
            <w:left w:w="0" w:type="dxa"/>
            <w:bottom w:w="0" w:type="dxa"/>
            <w:right w:w="0" w:type="dxa"/>
          </w:tblCellMar>
        </w:tblPrEx>
        <w:trPr>
          <w:trHeight w:val="662"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5DAC0DE4">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B37D5ED">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E99A2CD">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151F60C">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74CF6B2">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2F25078">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4E0B660">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E9688C2">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068FFDD3">
            <w:pPr>
              <w:jc w:val="left"/>
              <w:rPr>
                <w:rFonts w:hint="eastAsia" w:ascii="仿宋" w:hAnsi="仿宋" w:eastAsia="仿宋" w:cs="仿宋"/>
                <w:bCs/>
                <w:color w:val="000000"/>
                <w:sz w:val="18"/>
                <w:szCs w:val="18"/>
                <w:highlight w:val="none"/>
              </w:rPr>
            </w:pPr>
          </w:p>
        </w:tc>
      </w:tr>
      <w:tr w14:paraId="1832A2A7">
        <w:tblPrEx>
          <w:tblCellMar>
            <w:top w:w="0" w:type="dxa"/>
            <w:left w:w="0" w:type="dxa"/>
            <w:bottom w:w="0" w:type="dxa"/>
            <w:right w:w="0" w:type="dxa"/>
          </w:tblCellMar>
        </w:tblPrEx>
        <w:trPr>
          <w:trHeight w:val="385"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7A6A4E38">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27CFDAE">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5F6B426">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A97E747">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0BE6393">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9028D80">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CAF4826">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966273C">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5FF3B77D">
            <w:pPr>
              <w:jc w:val="left"/>
              <w:rPr>
                <w:rFonts w:hint="eastAsia" w:ascii="仿宋" w:hAnsi="仿宋" w:eastAsia="仿宋" w:cs="仿宋"/>
                <w:bCs/>
                <w:color w:val="000000"/>
                <w:sz w:val="18"/>
                <w:szCs w:val="18"/>
                <w:highlight w:val="none"/>
              </w:rPr>
            </w:pPr>
          </w:p>
        </w:tc>
      </w:tr>
      <w:tr w14:paraId="0DC168D3">
        <w:tblPrEx>
          <w:tblCellMar>
            <w:top w:w="0" w:type="dxa"/>
            <w:left w:w="0" w:type="dxa"/>
            <w:bottom w:w="0" w:type="dxa"/>
            <w:right w:w="0" w:type="dxa"/>
          </w:tblCellMar>
        </w:tblPrEx>
        <w:trPr>
          <w:trHeight w:val="385"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1EA37779">
            <w:pPr>
              <w:jc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1FD2F12">
            <w:pPr>
              <w:jc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1233885">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5A798D7">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DAABBD6">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E9F5CB1">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3370715">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AFA827F">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646A190F">
            <w:pPr>
              <w:jc w:val="right"/>
              <w:rPr>
                <w:rFonts w:hint="eastAsia" w:ascii="仿宋" w:hAnsi="仿宋" w:eastAsia="仿宋" w:cs="仿宋"/>
                <w:bCs/>
                <w:color w:val="000000"/>
                <w:sz w:val="18"/>
                <w:szCs w:val="18"/>
                <w:highlight w:val="none"/>
              </w:rPr>
            </w:pPr>
          </w:p>
        </w:tc>
      </w:tr>
      <w:tr w14:paraId="454E540B">
        <w:tblPrEx>
          <w:tblCellMar>
            <w:top w:w="0" w:type="dxa"/>
            <w:left w:w="0" w:type="dxa"/>
            <w:bottom w:w="0" w:type="dxa"/>
            <w:right w:w="0" w:type="dxa"/>
          </w:tblCellMar>
        </w:tblPrEx>
        <w:trPr>
          <w:trHeight w:val="662"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141E5B02">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603FA49">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0609633">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AB642BF">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EA585D4">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75D4117">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F71A7B6">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B3828DF">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712B21AE">
            <w:pPr>
              <w:jc w:val="left"/>
              <w:rPr>
                <w:rFonts w:hint="eastAsia" w:ascii="仿宋" w:hAnsi="仿宋" w:eastAsia="仿宋" w:cs="仿宋"/>
                <w:bCs/>
                <w:color w:val="000000"/>
                <w:sz w:val="18"/>
                <w:szCs w:val="18"/>
                <w:highlight w:val="none"/>
              </w:rPr>
            </w:pPr>
          </w:p>
        </w:tc>
      </w:tr>
      <w:tr w14:paraId="3849FD92">
        <w:tblPrEx>
          <w:tblCellMar>
            <w:top w:w="0" w:type="dxa"/>
            <w:left w:w="0" w:type="dxa"/>
            <w:bottom w:w="0" w:type="dxa"/>
            <w:right w:w="0" w:type="dxa"/>
          </w:tblCellMar>
        </w:tblPrEx>
        <w:trPr>
          <w:trHeight w:val="385"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548D9A94">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B104FCC">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147617A">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8D49CC7">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A7C4B67">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8A90A5F">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84A30B4">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763E38C">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212FA191">
            <w:pPr>
              <w:jc w:val="left"/>
              <w:rPr>
                <w:rFonts w:hint="eastAsia" w:ascii="仿宋" w:hAnsi="仿宋" w:eastAsia="仿宋" w:cs="仿宋"/>
                <w:bCs/>
                <w:color w:val="000000"/>
                <w:sz w:val="18"/>
                <w:szCs w:val="18"/>
                <w:highlight w:val="none"/>
              </w:rPr>
            </w:pPr>
          </w:p>
        </w:tc>
      </w:tr>
      <w:tr w14:paraId="656BF3C7">
        <w:tblPrEx>
          <w:tblCellMar>
            <w:top w:w="0" w:type="dxa"/>
            <w:left w:w="0" w:type="dxa"/>
            <w:bottom w:w="0" w:type="dxa"/>
            <w:right w:w="0" w:type="dxa"/>
          </w:tblCellMar>
        </w:tblPrEx>
        <w:trPr>
          <w:trHeight w:val="662"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5FB8F6E2">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92A169C">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C614A19">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F2CE7C2">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8BB362B">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D3280DC">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2CB7300">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4572F5D">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223DCA2E">
            <w:pPr>
              <w:jc w:val="left"/>
              <w:rPr>
                <w:rFonts w:hint="eastAsia" w:ascii="仿宋" w:hAnsi="仿宋" w:eastAsia="仿宋" w:cs="仿宋"/>
                <w:bCs/>
                <w:color w:val="000000"/>
                <w:sz w:val="18"/>
                <w:szCs w:val="18"/>
                <w:highlight w:val="none"/>
              </w:rPr>
            </w:pPr>
          </w:p>
        </w:tc>
      </w:tr>
      <w:tr w14:paraId="7B8BBD9E">
        <w:tblPrEx>
          <w:tblCellMar>
            <w:top w:w="0" w:type="dxa"/>
            <w:left w:w="0" w:type="dxa"/>
            <w:bottom w:w="0" w:type="dxa"/>
            <w:right w:w="0" w:type="dxa"/>
          </w:tblCellMar>
        </w:tblPrEx>
        <w:trPr>
          <w:trHeight w:val="385"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651F4590">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EE5D1DD">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9C01270">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D8EDD47">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61668A7">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EEF947E">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C8E9500">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04F4AE4">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1FAE98D0">
            <w:pPr>
              <w:jc w:val="left"/>
              <w:rPr>
                <w:rFonts w:hint="eastAsia" w:ascii="仿宋" w:hAnsi="仿宋" w:eastAsia="仿宋" w:cs="仿宋"/>
                <w:bCs/>
                <w:color w:val="000000"/>
                <w:sz w:val="18"/>
                <w:szCs w:val="18"/>
                <w:highlight w:val="none"/>
              </w:rPr>
            </w:pPr>
          </w:p>
        </w:tc>
      </w:tr>
      <w:tr w14:paraId="16591F7B">
        <w:tblPrEx>
          <w:tblCellMar>
            <w:top w:w="0" w:type="dxa"/>
            <w:left w:w="0" w:type="dxa"/>
            <w:bottom w:w="0" w:type="dxa"/>
            <w:right w:w="0" w:type="dxa"/>
          </w:tblCellMar>
        </w:tblPrEx>
        <w:trPr>
          <w:trHeight w:val="662"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3037D5C5">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4860450">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6AF2D27">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C677FA9">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67D3D86">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2014342">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DCAC867">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2ED1A0E">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28A0F84E">
            <w:pPr>
              <w:jc w:val="left"/>
              <w:rPr>
                <w:rFonts w:hint="eastAsia" w:ascii="仿宋" w:hAnsi="仿宋" w:eastAsia="仿宋" w:cs="仿宋"/>
                <w:bCs/>
                <w:color w:val="000000"/>
                <w:sz w:val="18"/>
                <w:szCs w:val="18"/>
                <w:highlight w:val="none"/>
              </w:rPr>
            </w:pPr>
          </w:p>
        </w:tc>
      </w:tr>
      <w:tr w14:paraId="568A6C40">
        <w:tblPrEx>
          <w:tblCellMar>
            <w:top w:w="0" w:type="dxa"/>
            <w:left w:w="0" w:type="dxa"/>
            <w:bottom w:w="0" w:type="dxa"/>
            <w:right w:w="0" w:type="dxa"/>
          </w:tblCellMar>
        </w:tblPrEx>
        <w:trPr>
          <w:trHeight w:val="662"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1D5ADB6C">
            <w:pPr>
              <w:widowControl/>
              <w:jc w:val="center"/>
              <w:textAlignment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65E1EF0">
            <w:pPr>
              <w:widowControl/>
              <w:jc w:val="left"/>
              <w:textAlignment w:val="center"/>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4B7996F">
            <w:pPr>
              <w:widowControl/>
              <w:jc w:val="left"/>
              <w:textAlignment w:val="center"/>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EC83945">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5143D3E">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A3F096D">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17C398D">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A957282">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3041636D">
            <w:pPr>
              <w:jc w:val="left"/>
              <w:rPr>
                <w:rFonts w:hint="eastAsia" w:ascii="仿宋" w:hAnsi="仿宋" w:eastAsia="仿宋" w:cs="仿宋"/>
                <w:bCs/>
                <w:color w:val="000000"/>
                <w:sz w:val="18"/>
                <w:szCs w:val="18"/>
                <w:highlight w:val="none"/>
              </w:rPr>
            </w:pPr>
          </w:p>
        </w:tc>
      </w:tr>
      <w:tr w14:paraId="42265383">
        <w:tblPrEx>
          <w:tblCellMar>
            <w:top w:w="0" w:type="dxa"/>
            <w:left w:w="0" w:type="dxa"/>
            <w:bottom w:w="0" w:type="dxa"/>
            <w:right w:w="0" w:type="dxa"/>
          </w:tblCellMar>
        </w:tblPrEx>
        <w:trPr>
          <w:trHeight w:val="385"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54F7892B">
            <w:pPr>
              <w:jc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D9AB381">
            <w:pPr>
              <w:jc w:val="left"/>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3A8F8DF">
            <w:pPr>
              <w:jc w:val="left"/>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856D1AF">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DCAE594">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1A5D5F0">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F3792D3">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6CD0197">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00C9218E">
            <w:pPr>
              <w:jc w:val="left"/>
              <w:rPr>
                <w:rFonts w:hint="eastAsia" w:ascii="仿宋" w:hAnsi="仿宋" w:eastAsia="仿宋" w:cs="仿宋"/>
                <w:bCs/>
                <w:color w:val="000000"/>
                <w:sz w:val="18"/>
                <w:szCs w:val="18"/>
                <w:highlight w:val="none"/>
              </w:rPr>
            </w:pPr>
          </w:p>
        </w:tc>
      </w:tr>
      <w:tr w14:paraId="26C511C3">
        <w:tblPrEx>
          <w:tblCellMar>
            <w:top w:w="0" w:type="dxa"/>
            <w:left w:w="0" w:type="dxa"/>
            <w:bottom w:w="0" w:type="dxa"/>
            <w:right w:w="0" w:type="dxa"/>
          </w:tblCellMar>
        </w:tblPrEx>
        <w:trPr>
          <w:trHeight w:val="385"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7B71AC80">
            <w:pPr>
              <w:jc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1E95070">
            <w:pPr>
              <w:jc w:val="left"/>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D6D1B26">
            <w:pPr>
              <w:jc w:val="left"/>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16FB531">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57A3C4C">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5003C164">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B15832F">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42D158D">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4D472F2A">
            <w:pPr>
              <w:jc w:val="left"/>
              <w:rPr>
                <w:rFonts w:hint="eastAsia" w:ascii="仿宋" w:hAnsi="仿宋" w:eastAsia="仿宋" w:cs="仿宋"/>
                <w:bCs/>
                <w:color w:val="000000"/>
                <w:sz w:val="18"/>
                <w:szCs w:val="18"/>
                <w:highlight w:val="none"/>
              </w:rPr>
            </w:pPr>
          </w:p>
        </w:tc>
      </w:tr>
      <w:tr w14:paraId="7C3BE837">
        <w:tblPrEx>
          <w:tblCellMar>
            <w:top w:w="0" w:type="dxa"/>
            <w:left w:w="0" w:type="dxa"/>
            <w:bottom w:w="0" w:type="dxa"/>
            <w:right w:w="0" w:type="dxa"/>
          </w:tblCellMar>
        </w:tblPrEx>
        <w:trPr>
          <w:trHeight w:val="385"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1BC51FCD">
            <w:pPr>
              <w:jc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07E9D38">
            <w:pPr>
              <w:jc w:val="left"/>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BF8FA08">
            <w:pPr>
              <w:jc w:val="left"/>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1DEA09C">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13A1A42F">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691BE99">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7333BC68">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8EADA26">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5307DC53">
            <w:pPr>
              <w:jc w:val="left"/>
              <w:rPr>
                <w:rFonts w:hint="eastAsia" w:ascii="仿宋" w:hAnsi="仿宋" w:eastAsia="仿宋" w:cs="仿宋"/>
                <w:bCs/>
                <w:color w:val="000000"/>
                <w:sz w:val="18"/>
                <w:szCs w:val="18"/>
                <w:highlight w:val="none"/>
              </w:rPr>
            </w:pPr>
          </w:p>
        </w:tc>
      </w:tr>
      <w:tr w14:paraId="77DE83DD">
        <w:tblPrEx>
          <w:tblCellMar>
            <w:top w:w="0" w:type="dxa"/>
            <w:left w:w="0" w:type="dxa"/>
            <w:bottom w:w="0" w:type="dxa"/>
            <w:right w:w="0" w:type="dxa"/>
          </w:tblCellMar>
        </w:tblPrEx>
        <w:trPr>
          <w:trHeight w:val="385" w:hRule="atLeast"/>
        </w:trPr>
        <w:tc>
          <w:tcPr>
            <w:tcW w:w="979"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14:paraId="584E5A00">
            <w:pPr>
              <w:jc w:val="center"/>
              <w:rPr>
                <w:rFonts w:hint="eastAsia" w:ascii="仿宋" w:hAnsi="仿宋" w:eastAsia="仿宋" w:cs="仿宋"/>
                <w:bCs/>
                <w:color w:val="000000"/>
                <w:sz w:val="18"/>
                <w:szCs w:val="18"/>
                <w:highlight w:val="none"/>
              </w:rPr>
            </w:pPr>
          </w:p>
        </w:tc>
        <w:tc>
          <w:tcPr>
            <w:tcW w:w="135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6CC81C00">
            <w:pPr>
              <w:jc w:val="left"/>
              <w:rPr>
                <w:rFonts w:hint="eastAsia" w:ascii="仿宋" w:hAnsi="仿宋" w:eastAsia="仿宋" w:cs="仿宋"/>
                <w:bCs/>
                <w:color w:val="000000"/>
                <w:sz w:val="18"/>
                <w:szCs w:val="18"/>
                <w:highlight w:val="none"/>
              </w:rPr>
            </w:pPr>
          </w:p>
        </w:tc>
        <w:tc>
          <w:tcPr>
            <w:tcW w:w="1577"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993502C">
            <w:pPr>
              <w:jc w:val="left"/>
              <w:rPr>
                <w:rFonts w:hint="eastAsia" w:ascii="仿宋" w:hAnsi="仿宋" w:eastAsia="仿宋" w:cs="仿宋"/>
                <w:bCs/>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0A644E5B">
            <w:pPr>
              <w:jc w:val="left"/>
              <w:rPr>
                <w:rFonts w:hint="eastAsia" w:ascii="仿宋" w:hAnsi="仿宋" w:eastAsia="仿宋" w:cs="仿宋"/>
                <w:bCs/>
                <w:color w:val="000000"/>
                <w:sz w:val="18"/>
                <w:szCs w:val="18"/>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63785A4">
            <w:pPr>
              <w:jc w:val="right"/>
              <w:rPr>
                <w:rFonts w:hint="eastAsia" w:ascii="仿宋" w:hAnsi="仿宋" w:eastAsia="仿宋" w:cs="仿宋"/>
                <w:bCs/>
                <w:color w:val="000000"/>
                <w:sz w:val="18"/>
                <w:szCs w:val="18"/>
                <w:highlight w:val="none"/>
              </w:rPr>
            </w:pPr>
          </w:p>
        </w:tc>
        <w:tc>
          <w:tcPr>
            <w:tcW w:w="89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4D13BEF2">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3C00865A">
            <w:pPr>
              <w:jc w:val="righ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14:paraId="29560085">
            <w:pPr>
              <w:jc w:val="righ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14:paraId="6DF42DA7">
            <w:pPr>
              <w:jc w:val="left"/>
              <w:rPr>
                <w:rFonts w:hint="eastAsia" w:ascii="仿宋" w:hAnsi="仿宋" w:eastAsia="仿宋" w:cs="仿宋"/>
                <w:bCs/>
                <w:color w:val="000000"/>
                <w:sz w:val="18"/>
                <w:szCs w:val="18"/>
                <w:highlight w:val="none"/>
              </w:rPr>
            </w:pPr>
          </w:p>
        </w:tc>
      </w:tr>
      <w:tr w14:paraId="0F820933">
        <w:tblPrEx>
          <w:tblCellMar>
            <w:top w:w="0" w:type="dxa"/>
            <w:left w:w="0" w:type="dxa"/>
            <w:bottom w:w="0" w:type="dxa"/>
            <w:right w:w="0" w:type="dxa"/>
          </w:tblCellMar>
        </w:tblPrEx>
        <w:trPr>
          <w:trHeight w:val="385" w:hRule="atLeast"/>
        </w:trPr>
        <w:tc>
          <w:tcPr>
            <w:tcW w:w="5549" w:type="dxa"/>
            <w:gridSpan w:val="8"/>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14:paraId="41FD6E85">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合    计</w:t>
            </w:r>
          </w:p>
        </w:tc>
        <w:tc>
          <w:tcPr>
            <w:tcW w:w="899" w:type="dxa"/>
            <w:gridSpan w:val="2"/>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14:paraId="1BC5EDF6">
            <w:pPr>
              <w:jc w:val="right"/>
              <w:rPr>
                <w:rFonts w:hint="eastAsia" w:ascii="仿宋" w:hAnsi="仿宋" w:eastAsia="仿宋" w:cs="仿宋"/>
                <w:bCs/>
                <w:color w:val="000000"/>
                <w:sz w:val="18"/>
                <w:szCs w:val="18"/>
                <w:highlight w:val="none"/>
              </w:rPr>
            </w:pPr>
          </w:p>
        </w:tc>
        <w:tc>
          <w:tcPr>
            <w:tcW w:w="704"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14:paraId="58F4ACF3">
            <w:pPr>
              <w:jc w:val="left"/>
              <w:rPr>
                <w:rFonts w:hint="eastAsia" w:ascii="仿宋" w:hAnsi="仿宋" w:eastAsia="仿宋" w:cs="仿宋"/>
                <w:bCs/>
                <w:color w:val="000000"/>
                <w:sz w:val="18"/>
                <w:szCs w:val="18"/>
                <w:highlight w:val="none"/>
              </w:rPr>
            </w:pPr>
          </w:p>
        </w:tc>
        <w:tc>
          <w:tcPr>
            <w:tcW w:w="826"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14:paraId="5883344A">
            <w:pPr>
              <w:jc w:val="left"/>
              <w:rPr>
                <w:rFonts w:hint="eastAsia" w:ascii="仿宋" w:hAnsi="仿宋" w:eastAsia="仿宋" w:cs="仿宋"/>
                <w:bCs/>
                <w:color w:val="000000"/>
                <w:sz w:val="18"/>
                <w:szCs w:val="18"/>
                <w:highlight w:val="none"/>
              </w:rPr>
            </w:pPr>
          </w:p>
        </w:tc>
        <w:tc>
          <w:tcPr>
            <w:tcW w:w="1085"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14:paraId="5C96AB9E">
            <w:pPr>
              <w:jc w:val="left"/>
              <w:rPr>
                <w:rFonts w:hint="eastAsia" w:ascii="仿宋" w:hAnsi="仿宋" w:eastAsia="仿宋" w:cs="仿宋"/>
                <w:bCs/>
                <w:color w:val="000000"/>
                <w:sz w:val="18"/>
                <w:szCs w:val="18"/>
                <w:highlight w:val="none"/>
              </w:rPr>
            </w:pPr>
          </w:p>
        </w:tc>
      </w:tr>
      <w:tr w14:paraId="0EE96930">
        <w:tblPrEx>
          <w:tblCellMar>
            <w:top w:w="0" w:type="dxa"/>
            <w:left w:w="0" w:type="dxa"/>
            <w:bottom w:w="0" w:type="dxa"/>
            <w:right w:w="0" w:type="dxa"/>
          </w:tblCellMar>
        </w:tblPrEx>
        <w:trPr>
          <w:trHeight w:val="889" w:hRule="atLeast"/>
        </w:trPr>
        <w:tc>
          <w:tcPr>
            <w:tcW w:w="9063" w:type="dxa"/>
            <w:gridSpan w:val="13"/>
            <w:tcBorders>
              <w:top w:val="nil"/>
              <w:left w:val="nil"/>
              <w:bottom w:val="nil"/>
              <w:right w:val="nil"/>
            </w:tcBorders>
            <w:shd w:val="clear" w:color="FFFFFF" w:fill="FFFFFF"/>
            <w:tcMar>
              <w:top w:w="15" w:type="dxa"/>
              <w:left w:w="15" w:type="dxa"/>
              <w:right w:w="15" w:type="dxa"/>
            </w:tcMar>
            <w:vAlign w:val="bottom"/>
          </w:tcPr>
          <w:p w14:paraId="619B5B7B">
            <w:pPr>
              <w:widowControl/>
              <w:jc w:val="left"/>
              <w:textAlignment w:val="bottom"/>
              <w:rPr>
                <w:rFonts w:hint="eastAsia" w:ascii="仿宋" w:hAnsi="仿宋" w:eastAsia="仿宋" w:cs="仿宋"/>
                <w:bCs/>
                <w:color w:val="000000"/>
                <w:kern w:val="0"/>
                <w:sz w:val="18"/>
                <w:szCs w:val="18"/>
                <w:highlight w:val="none"/>
              </w:rPr>
            </w:pPr>
          </w:p>
          <w:p w14:paraId="7C6D9992">
            <w:pPr>
              <w:widowControl/>
              <w:jc w:val="left"/>
              <w:textAlignment w:val="bottom"/>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注：按施工方案计算的措施费，若无“计算基础”和“费率”的数值，也可只填“金额”数值，但应在备注栏说明施工方案出处或计算方法。</w:t>
            </w:r>
          </w:p>
        </w:tc>
      </w:tr>
      <w:tr w14:paraId="2E852998">
        <w:tblPrEx>
          <w:tblCellMar>
            <w:top w:w="0" w:type="dxa"/>
            <w:left w:w="0" w:type="dxa"/>
            <w:bottom w:w="0" w:type="dxa"/>
            <w:right w:w="0" w:type="dxa"/>
          </w:tblCellMar>
        </w:tblPrEx>
        <w:trPr>
          <w:trHeight w:val="334" w:hRule="atLeast"/>
        </w:trPr>
        <w:tc>
          <w:tcPr>
            <w:tcW w:w="1263" w:type="dxa"/>
            <w:gridSpan w:val="2"/>
            <w:tcBorders>
              <w:top w:val="nil"/>
              <w:left w:val="nil"/>
              <w:bottom w:val="nil"/>
              <w:right w:val="nil"/>
            </w:tcBorders>
            <w:shd w:val="clear" w:color="FFFFFF" w:fill="FFFFFF"/>
            <w:tcMar>
              <w:top w:w="15" w:type="dxa"/>
              <w:left w:w="15" w:type="dxa"/>
              <w:right w:w="15" w:type="dxa"/>
            </w:tcMar>
            <w:vAlign w:val="bottom"/>
          </w:tcPr>
          <w:p w14:paraId="1912F01E">
            <w:pPr>
              <w:jc w:val="left"/>
              <w:rPr>
                <w:rFonts w:hint="eastAsia" w:ascii="仿宋" w:hAnsi="仿宋" w:eastAsia="仿宋" w:cs="仿宋"/>
                <w:bCs/>
                <w:color w:val="000000"/>
                <w:sz w:val="18"/>
                <w:szCs w:val="18"/>
                <w:highlight w:val="none"/>
              </w:rPr>
            </w:pPr>
          </w:p>
        </w:tc>
        <w:tc>
          <w:tcPr>
            <w:tcW w:w="1639" w:type="dxa"/>
            <w:gridSpan w:val="2"/>
            <w:tcBorders>
              <w:top w:val="nil"/>
              <w:left w:val="nil"/>
              <w:bottom w:val="nil"/>
              <w:right w:val="nil"/>
            </w:tcBorders>
            <w:shd w:val="clear" w:color="FFFFFF" w:fill="FFFFFF"/>
            <w:tcMar>
              <w:top w:w="15" w:type="dxa"/>
              <w:left w:w="15" w:type="dxa"/>
              <w:right w:w="15" w:type="dxa"/>
            </w:tcMar>
            <w:vAlign w:val="center"/>
          </w:tcPr>
          <w:p w14:paraId="21B10D77">
            <w:pPr>
              <w:jc w:val="left"/>
              <w:rPr>
                <w:rFonts w:hint="eastAsia" w:ascii="仿宋" w:hAnsi="仿宋" w:eastAsia="仿宋" w:cs="仿宋"/>
                <w:bCs/>
                <w:color w:val="000000"/>
                <w:sz w:val="18"/>
                <w:szCs w:val="18"/>
                <w:highlight w:val="none"/>
                <w:u w:val="single"/>
              </w:rPr>
            </w:pPr>
          </w:p>
        </w:tc>
        <w:tc>
          <w:tcPr>
            <w:tcW w:w="909" w:type="dxa"/>
            <w:tcBorders>
              <w:top w:val="nil"/>
              <w:left w:val="nil"/>
              <w:bottom w:val="nil"/>
              <w:right w:val="nil"/>
            </w:tcBorders>
            <w:shd w:val="clear" w:color="FFFFFF" w:fill="FFFFFF"/>
            <w:tcMar>
              <w:top w:w="15" w:type="dxa"/>
              <w:left w:w="15" w:type="dxa"/>
              <w:right w:w="15" w:type="dxa"/>
            </w:tcMar>
            <w:vAlign w:val="center"/>
          </w:tcPr>
          <w:p w14:paraId="6C475F0B">
            <w:pPr>
              <w:jc w:val="center"/>
              <w:rPr>
                <w:rFonts w:hint="eastAsia" w:ascii="仿宋" w:hAnsi="仿宋" w:eastAsia="仿宋" w:cs="仿宋"/>
                <w:bCs/>
                <w:color w:val="000000"/>
                <w:sz w:val="18"/>
                <w:szCs w:val="18"/>
                <w:highlight w:val="none"/>
                <w:u w:val="single"/>
              </w:rPr>
            </w:pPr>
          </w:p>
        </w:tc>
        <w:tc>
          <w:tcPr>
            <w:tcW w:w="2401" w:type="dxa"/>
            <w:gridSpan w:val="4"/>
            <w:tcBorders>
              <w:top w:val="nil"/>
              <w:left w:val="nil"/>
              <w:bottom w:val="nil"/>
              <w:right w:val="nil"/>
            </w:tcBorders>
            <w:shd w:val="clear" w:color="FFFFFF" w:fill="FFFFFF"/>
            <w:tcMar>
              <w:top w:w="15" w:type="dxa"/>
              <w:left w:w="15" w:type="dxa"/>
              <w:right w:w="15" w:type="dxa"/>
            </w:tcMar>
            <w:vAlign w:val="bottom"/>
          </w:tcPr>
          <w:p w14:paraId="3094BC97">
            <w:pPr>
              <w:jc w:val="left"/>
              <w:rPr>
                <w:rFonts w:hint="eastAsia" w:ascii="仿宋" w:hAnsi="仿宋" w:eastAsia="仿宋" w:cs="仿宋"/>
                <w:bCs/>
                <w:color w:val="000000"/>
                <w:sz w:val="18"/>
                <w:szCs w:val="18"/>
                <w:highlight w:val="none"/>
              </w:rPr>
            </w:pPr>
          </w:p>
        </w:tc>
        <w:tc>
          <w:tcPr>
            <w:tcW w:w="940" w:type="dxa"/>
            <w:gridSpan w:val="2"/>
            <w:tcBorders>
              <w:top w:val="nil"/>
              <w:left w:val="nil"/>
              <w:bottom w:val="nil"/>
              <w:right w:val="nil"/>
            </w:tcBorders>
            <w:shd w:val="clear" w:color="FFFFFF" w:fill="FFFFFF"/>
            <w:tcMar>
              <w:top w:w="15" w:type="dxa"/>
              <w:left w:w="15" w:type="dxa"/>
              <w:right w:w="15" w:type="dxa"/>
            </w:tcMar>
            <w:vAlign w:val="center"/>
          </w:tcPr>
          <w:p w14:paraId="6B3088C5">
            <w:pPr>
              <w:jc w:val="right"/>
              <w:rPr>
                <w:rFonts w:hint="eastAsia" w:ascii="仿宋" w:hAnsi="仿宋" w:eastAsia="仿宋" w:cs="仿宋"/>
                <w:bCs/>
                <w:color w:val="000000"/>
                <w:sz w:val="18"/>
                <w:szCs w:val="18"/>
                <w:highlight w:val="none"/>
              </w:rPr>
            </w:pPr>
          </w:p>
        </w:tc>
        <w:tc>
          <w:tcPr>
            <w:tcW w:w="1911" w:type="dxa"/>
            <w:gridSpan w:val="2"/>
            <w:tcBorders>
              <w:top w:val="nil"/>
              <w:left w:val="nil"/>
              <w:bottom w:val="nil"/>
              <w:right w:val="nil"/>
            </w:tcBorders>
            <w:shd w:val="clear" w:color="FFFFFF" w:fill="FFFFFF"/>
            <w:tcMar>
              <w:top w:w="15" w:type="dxa"/>
              <w:left w:w="15" w:type="dxa"/>
              <w:right w:w="15" w:type="dxa"/>
            </w:tcMar>
            <w:vAlign w:val="center"/>
          </w:tcPr>
          <w:p w14:paraId="11A6F16B">
            <w:pPr>
              <w:widowControl/>
              <w:jc w:val="righ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表-11</w:t>
            </w:r>
          </w:p>
        </w:tc>
      </w:tr>
    </w:tbl>
    <w:p w14:paraId="58448409">
      <w:pPr>
        <w:widowControl/>
        <w:jc w:val="center"/>
        <w:textAlignment w:val="center"/>
        <w:rPr>
          <w:rFonts w:hint="eastAsia" w:ascii="仿宋" w:hAnsi="仿宋" w:eastAsia="仿宋" w:cs="仿宋"/>
          <w:bCs/>
          <w:color w:val="000000"/>
          <w:kern w:val="0"/>
          <w:sz w:val="40"/>
          <w:szCs w:val="40"/>
          <w:highlight w:val="none"/>
        </w:rPr>
      </w:pPr>
      <w:r>
        <w:rPr>
          <w:rFonts w:hint="eastAsia" w:ascii="仿宋" w:hAnsi="仿宋" w:eastAsia="仿宋" w:cs="仿宋"/>
          <w:bCs/>
          <w:color w:val="000000"/>
          <w:kern w:val="0"/>
          <w:sz w:val="40"/>
          <w:szCs w:val="40"/>
          <w:highlight w:val="none"/>
        </w:rPr>
        <w:br w:type="page"/>
      </w:r>
    </w:p>
    <w:tbl>
      <w:tblPr>
        <w:tblStyle w:val="45"/>
        <w:tblW w:w="9063" w:type="dxa"/>
        <w:tblInd w:w="-329" w:type="dxa"/>
        <w:tblLayout w:type="fixed"/>
        <w:tblCellMar>
          <w:top w:w="15" w:type="dxa"/>
          <w:left w:w="15" w:type="dxa"/>
          <w:bottom w:w="15" w:type="dxa"/>
          <w:right w:w="15" w:type="dxa"/>
        </w:tblCellMar>
      </w:tblPr>
      <w:tblGrid>
        <w:gridCol w:w="1909"/>
        <w:gridCol w:w="1276"/>
        <w:gridCol w:w="724"/>
        <w:gridCol w:w="1118"/>
        <w:gridCol w:w="1487"/>
        <w:gridCol w:w="165"/>
        <w:gridCol w:w="2384"/>
      </w:tblGrid>
      <w:tr w14:paraId="7909C137">
        <w:tblPrEx>
          <w:tblCellMar>
            <w:top w:w="15" w:type="dxa"/>
            <w:left w:w="15" w:type="dxa"/>
            <w:bottom w:w="15" w:type="dxa"/>
            <w:right w:w="15" w:type="dxa"/>
          </w:tblCellMar>
        </w:tblPrEx>
        <w:trPr>
          <w:trHeight w:val="681" w:hRule="atLeast"/>
        </w:trPr>
        <w:tc>
          <w:tcPr>
            <w:tcW w:w="9063" w:type="dxa"/>
            <w:gridSpan w:val="7"/>
            <w:shd w:val="clear" w:color="FFFFFF" w:fill="FFFFFF"/>
            <w:vAlign w:val="center"/>
          </w:tcPr>
          <w:p w14:paraId="50CA08EE">
            <w:pPr>
              <w:widowControl/>
              <w:jc w:val="center"/>
              <w:textAlignment w:val="center"/>
              <w:rPr>
                <w:rFonts w:hint="eastAsia" w:ascii="仿宋" w:hAnsi="仿宋" w:eastAsia="仿宋" w:cs="仿宋"/>
                <w:bCs/>
                <w:color w:val="000000"/>
                <w:kern w:val="0"/>
                <w:sz w:val="40"/>
                <w:szCs w:val="40"/>
                <w:highlight w:val="none"/>
              </w:rPr>
            </w:pPr>
          </w:p>
          <w:p w14:paraId="7D138F5F">
            <w:pPr>
              <w:widowControl/>
              <w:jc w:val="center"/>
              <w:textAlignment w:val="center"/>
              <w:rPr>
                <w:rFonts w:hint="eastAsia" w:ascii="仿宋" w:hAnsi="仿宋" w:eastAsia="仿宋" w:cs="仿宋"/>
                <w:bCs/>
                <w:color w:val="000000"/>
                <w:sz w:val="40"/>
                <w:szCs w:val="40"/>
                <w:highlight w:val="none"/>
              </w:rPr>
            </w:pPr>
            <w:r>
              <w:rPr>
                <w:rFonts w:hint="eastAsia" w:ascii="仿宋" w:hAnsi="仿宋" w:eastAsia="仿宋" w:cs="仿宋"/>
                <w:bCs/>
                <w:color w:val="000000"/>
                <w:kern w:val="0"/>
                <w:sz w:val="40"/>
                <w:szCs w:val="40"/>
                <w:highlight w:val="none"/>
              </w:rPr>
              <w:t>其他项目清单与计价汇总表</w:t>
            </w:r>
          </w:p>
        </w:tc>
      </w:tr>
      <w:tr w14:paraId="5FE45704">
        <w:tblPrEx>
          <w:tblCellMar>
            <w:top w:w="15" w:type="dxa"/>
            <w:left w:w="15" w:type="dxa"/>
            <w:bottom w:w="15" w:type="dxa"/>
            <w:right w:w="15" w:type="dxa"/>
          </w:tblCellMar>
        </w:tblPrEx>
        <w:trPr>
          <w:trHeight w:val="807" w:hRule="atLeast"/>
        </w:trPr>
        <w:tc>
          <w:tcPr>
            <w:tcW w:w="3185" w:type="dxa"/>
            <w:gridSpan w:val="2"/>
            <w:shd w:val="clear" w:color="FFFFFF" w:fill="FFFFFF"/>
            <w:vAlign w:val="center"/>
          </w:tcPr>
          <w:p w14:paraId="73025B11">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 xml:space="preserve">工程名称： </w:t>
            </w:r>
          </w:p>
        </w:tc>
        <w:tc>
          <w:tcPr>
            <w:tcW w:w="3494" w:type="dxa"/>
            <w:gridSpan w:val="4"/>
            <w:shd w:val="clear" w:color="FFFFFF" w:fill="FFFFFF"/>
            <w:vAlign w:val="center"/>
          </w:tcPr>
          <w:p w14:paraId="0B168C89">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标段：</w:t>
            </w:r>
          </w:p>
        </w:tc>
        <w:tc>
          <w:tcPr>
            <w:tcW w:w="2384" w:type="dxa"/>
            <w:shd w:val="clear" w:color="FFFFFF" w:fill="FFFFFF"/>
            <w:vAlign w:val="center"/>
          </w:tcPr>
          <w:p w14:paraId="11FA0FCE">
            <w:pPr>
              <w:widowControl/>
              <w:ind w:left="-199" w:leftChars="-95" w:right="-13" w:rightChars="-6"/>
              <w:jc w:val="righ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第  1  页  共  1  页</w:t>
            </w:r>
          </w:p>
        </w:tc>
      </w:tr>
      <w:tr w14:paraId="78330FE6">
        <w:tblPrEx>
          <w:tblCellMar>
            <w:top w:w="15" w:type="dxa"/>
            <w:left w:w="15" w:type="dxa"/>
            <w:bottom w:w="15" w:type="dxa"/>
            <w:right w:w="15" w:type="dxa"/>
          </w:tblCellMar>
        </w:tblPrEx>
        <w:trPr>
          <w:trHeight w:val="479" w:hRule="atLeast"/>
        </w:trPr>
        <w:tc>
          <w:tcPr>
            <w:tcW w:w="1909" w:type="dxa"/>
            <w:tcBorders>
              <w:top w:val="single" w:color="000000" w:sz="12" w:space="0"/>
              <w:left w:val="single" w:color="000000" w:sz="12" w:space="0"/>
              <w:bottom w:val="single" w:color="000000" w:sz="4" w:space="0"/>
              <w:right w:val="single" w:color="000000" w:sz="4" w:space="0"/>
            </w:tcBorders>
            <w:shd w:val="clear" w:color="FFFFFF" w:fill="FFFFFF"/>
            <w:vAlign w:val="center"/>
          </w:tcPr>
          <w:p w14:paraId="1BB482ED">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序号</w:t>
            </w:r>
          </w:p>
        </w:tc>
        <w:tc>
          <w:tcPr>
            <w:tcW w:w="2000" w:type="dxa"/>
            <w:gridSpan w:val="2"/>
            <w:tcBorders>
              <w:top w:val="single" w:color="000000" w:sz="12" w:space="0"/>
              <w:left w:val="single" w:color="000000" w:sz="4" w:space="0"/>
              <w:bottom w:val="single" w:color="000000" w:sz="4" w:space="0"/>
              <w:right w:val="single" w:color="000000" w:sz="4" w:space="0"/>
            </w:tcBorders>
            <w:shd w:val="clear" w:color="FFFFFF" w:fill="FFFFFF"/>
            <w:vAlign w:val="center"/>
          </w:tcPr>
          <w:p w14:paraId="4FB11CCF">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项目名称</w:t>
            </w:r>
          </w:p>
        </w:tc>
        <w:tc>
          <w:tcPr>
            <w:tcW w:w="1118" w:type="dxa"/>
            <w:tcBorders>
              <w:top w:val="single" w:color="000000" w:sz="12" w:space="0"/>
              <w:left w:val="single" w:color="000000" w:sz="4" w:space="0"/>
              <w:bottom w:val="single" w:color="000000" w:sz="4" w:space="0"/>
              <w:right w:val="single" w:color="000000" w:sz="4" w:space="0"/>
            </w:tcBorders>
            <w:shd w:val="clear" w:color="FFFFFF" w:fill="FFFFFF"/>
            <w:vAlign w:val="center"/>
          </w:tcPr>
          <w:p w14:paraId="630009F1">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金额(元)</w:t>
            </w:r>
          </w:p>
        </w:tc>
        <w:tc>
          <w:tcPr>
            <w:tcW w:w="1487" w:type="dxa"/>
            <w:tcBorders>
              <w:top w:val="single" w:color="000000" w:sz="12" w:space="0"/>
              <w:left w:val="single" w:color="000000" w:sz="4" w:space="0"/>
              <w:bottom w:val="single" w:color="000000" w:sz="4" w:space="0"/>
              <w:right w:val="single" w:color="000000" w:sz="4" w:space="0"/>
            </w:tcBorders>
            <w:shd w:val="clear" w:color="FFFFFF" w:fill="FFFFFF"/>
            <w:vAlign w:val="center"/>
          </w:tcPr>
          <w:p w14:paraId="18B2EC83">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结算金额(元)</w:t>
            </w:r>
          </w:p>
        </w:tc>
        <w:tc>
          <w:tcPr>
            <w:tcW w:w="2549" w:type="dxa"/>
            <w:gridSpan w:val="2"/>
            <w:tcBorders>
              <w:top w:val="single" w:color="000000" w:sz="12" w:space="0"/>
              <w:left w:val="single" w:color="000000" w:sz="4" w:space="0"/>
              <w:bottom w:val="single" w:color="000000" w:sz="4" w:space="0"/>
              <w:right w:val="single" w:color="000000" w:sz="12" w:space="0"/>
            </w:tcBorders>
            <w:shd w:val="clear" w:color="FFFFFF" w:fill="FFFFFF"/>
            <w:vAlign w:val="center"/>
          </w:tcPr>
          <w:p w14:paraId="73C0E5CB">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备注</w:t>
            </w:r>
          </w:p>
        </w:tc>
      </w:tr>
      <w:tr w14:paraId="6024C1A1">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6F9A627D">
            <w:pPr>
              <w:widowControl/>
              <w:jc w:val="center"/>
              <w:textAlignment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2DAD17">
            <w:pPr>
              <w:widowControl/>
              <w:jc w:val="left"/>
              <w:textAlignment w:val="center"/>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B0C3C8">
            <w:pPr>
              <w:jc w:val="right"/>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96E18D">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533E8ED3">
            <w:pPr>
              <w:widowControl/>
              <w:jc w:val="center"/>
              <w:textAlignment w:val="center"/>
              <w:rPr>
                <w:rFonts w:hint="eastAsia" w:ascii="仿宋" w:hAnsi="仿宋" w:eastAsia="仿宋" w:cs="仿宋"/>
                <w:bCs/>
                <w:color w:val="000000"/>
                <w:sz w:val="18"/>
                <w:szCs w:val="18"/>
                <w:highlight w:val="none"/>
              </w:rPr>
            </w:pPr>
          </w:p>
        </w:tc>
      </w:tr>
      <w:tr w14:paraId="7005A709">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0759E7AC">
            <w:pPr>
              <w:widowControl/>
              <w:jc w:val="center"/>
              <w:textAlignment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8C66820">
            <w:pPr>
              <w:widowControl/>
              <w:jc w:val="left"/>
              <w:textAlignment w:val="center"/>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423155">
            <w:pPr>
              <w:jc w:val="right"/>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3FE522">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0BB64B6F">
            <w:pPr>
              <w:jc w:val="center"/>
              <w:rPr>
                <w:rFonts w:hint="eastAsia" w:ascii="仿宋" w:hAnsi="仿宋" w:eastAsia="仿宋" w:cs="仿宋"/>
                <w:bCs/>
                <w:color w:val="000000"/>
                <w:sz w:val="18"/>
                <w:szCs w:val="18"/>
                <w:highlight w:val="none"/>
              </w:rPr>
            </w:pPr>
          </w:p>
        </w:tc>
      </w:tr>
      <w:tr w14:paraId="27351561">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484E9A25">
            <w:pPr>
              <w:widowControl/>
              <w:jc w:val="center"/>
              <w:textAlignment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97669BC">
            <w:pPr>
              <w:widowControl/>
              <w:jc w:val="left"/>
              <w:textAlignment w:val="center"/>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C7A277">
            <w:pPr>
              <w:widowControl/>
              <w:jc w:val="right"/>
              <w:textAlignment w:val="center"/>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82A75A">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41017485">
            <w:pPr>
              <w:widowControl/>
              <w:jc w:val="center"/>
              <w:textAlignment w:val="center"/>
              <w:rPr>
                <w:rFonts w:hint="eastAsia" w:ascii="仿宋" w:hAnsi="仿宋" w:eastAsia="仿宋" w:cs="仿宋"/>
                <w:bCs/>
                <w:color w:val="000000"/>
                <w:sz w:val="18"/>
                <w:szCs w:val="18"/>
                <w:highlight w:val="none"/>
              </w:rPr>
            </w:pPr>
          </w:p>
        </w:tc>
      </w:tr>
      <w:tr w14:paraId="2052869B">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670612D5">
            <w:pPr>
              <w:widowControl/>
              <w:jc w:val="center"/>
              <w:textAlignment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D15E1E">
            <w:pPr>
              <w:widowControl/>
              <w:jc w:val="left"/>
              <w:textAlignment w:val="center"/>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438075">
            <w:pPr>
              <w:jc w:val="right"/>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D845FF">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7357511E">
            <w:pPr>
              <w:widowControl/>
              <w:jc w:val="center"/>
              <w:textAlignment w:val="center"/>
              <w:rPr>
                <w:rFonts w:hint="eastAsia" w:ascii="仿宋" w:hAnsi="仿宋" w:eastAsia="仿宋" w:cs="仿宋"/>
                <w:bCs/>
                <w:color w:val="000000"/>
                <w:sz w:val="18"/>
                <w:szCs w:val="18"/>
                <w:highlight w:val="none"/>
              </w:rPr>
            </w:pPr>
          </w:p>
        </w:tc>
      </w:tr>
      <w:tr w14:paraId="32267557">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0E92C0EB">
            <w:pPr>
              <w:widowControl/>
              <w:jc w:val="center"/>
              <w:textAlignment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D40D6A5">
            <w:pPr>
              <w:widowControl/>
              <w:jc w:val="left"/>
              <w:textAlignment w:val="center"/>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2155E1">
            <w:pPr>
              <w:jc w:val="right"/>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BE6859">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7166E55D">
            <w:pPr>
              <w:widowControl/>
              <w:jc w:val="center"/>
              <w:textAlignment w:val="center"/>
              <w:rPr>
                <w:rFonts w:hint="eastAsia" w:ascii="仿宋" w:hAnsi="仿宋" w:eastAsia="仿宋" w:cs="仿宋"/>
                <w:bCs/>
                <w:color w:val="000000"/>
                <w:sz w:val="18"/>
                <w:szCs w:val="18"/>
                <w:highlight w:val="none"/>
              </w:rPr>
            </w:pPr>
          </w:p>
        </w:tc>
      </w:tr>
      <w:tr w14:paraId="399E80A0">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5E924EF5">
            <w:pPr>
              <w:widowControl/>
              <w:jc w:val="center"/>
              <w:textAlignment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4FD283B">
            <w:pPr>
              <w:widowControl/>
              <w:jc w:val="left"/>
              <w:textAlignment w:val="center"/>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B21E7B">
            <w:pPr>
              <w:jc w:val="right"/>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E011C9">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077FACF8">
            <w:pPr>
              <w:widowControl/>
              <w:jc w:val="center"/>
              <w:textAlignment w:val="center"/>
              <w:rPr>
                <w:rFonts w:hint="eastAsia" w:ascii="仿宋" w:hAnsi="仿宋" w:eastAsia="仿宋" w:cs="仿宋"/>
                <w:bCs/>
                <w:color w:val="000000"/>
                <w:sz w:val="18"/>
                <w:szCs w:val="18"/>
                <w:highlight w:val="none"/>
              </w:rPr>
            </w:pPr>
          </w:p>
        </w:tc>
      </w:tr>
      <w:tr w14:paraId="22A2C3DF">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16F23ADA">
            <w:pPr>
              <w:widowControl/>
              <w:jc w:val="center"/>
              <w:textAlignment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C4495C6">
            <w:pPr>
              <w:widowControl/>
              <w:jc w:val="left"/>
              <w:textAlignment w:val="center"/>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8EE237">
            <w:pPr>
              <w:jc w:val="right"/>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11FBC3">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279DFB38">
            <w:pPr>
              <w:jc w:val="center"/>
              <w:rPr>
                <w:rFonts w:hint="eastAsia" w:ascii="仿宋" w:hAnsi="仿宋" w:eastAsia="仿宋" w:cs="仿宋"/>
                <w:bCs/>
                <w:color w:val="000000"/>
                <w:sz w:val="18"/>
                <w:szCs w:val="18"/>
                <w:highlight w:val="none"/>
              </w:rPr>
            </w:pPr>
          </w:p>
        </w:tc>
      </w:tr>
      <w:tr w14:paraId="1C4CB2A2">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0C8B82AB">
            <w:pPr>
              <w:jc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C63F931">
            <w:pPr>
              <w:jc w:val="left"/>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032AC7">
            <w:pPr>
              <w:jc w:val="right"/>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5C56D8">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005AD121">
            <w:pPr>
              <w:jc w:val="center"/>
              <w:rPr>
                <w:rFonts w:hint="eastAsia" w:ascii="仿宋" w:hAnsi="仿宋" w:eastAsia="仿宋" w:cs="仿宋"/>
                <w:bCs/>
                <w:color w:val="000000"/>
                <w:sz w:val="18"/>
                <w:szCs w:val="18"/>
                <w:highlight w:val="none"/>
              </w:rPr>
            </w:pPr>
          </w:p>
        </w:tc>
      </w:tr>
      <w:tr w14:paraId="165A706F">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2D8FA66C">
            <w:pPr>
              <w:jc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F6BE542">
            <w:pPr>
              <w:jc w:val="left"/>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D099BC">
            <w:pPr>
              <w:jc w:val="right"/>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822974">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2DB41692">
            <w:pPr>
              <w:jc w:val="center"/>
              <w:rPr>
                <w:rFonts w:hint="eastAsia" w:ascii="仿宋" w:hAnsi="仿宋" w:eastAsia="仿宋" w:cs="仿宋"/>
                <w:bCs/>
                <w:color w:val="000000"/>
                <w:sz w:val="18"/>
                <w:szCs w:val="18"/>
                <w:highlight w:val="none"/>
              </w:rPr>
            </w:pPr>
          </w:p>
        </w:tc>
      </w:tr>
      <w:tr w14:paraId="2A4D4022">
        <w:tblPrEx>
          <w:tblCellMar>
            <w:top w:w="15" w:type="dxa"/>
            <w:left w:w="15" w:type="dxa"/>
            <w:bottom w:w="15" w:type="dxa"/>
            <w:right w:w="15" w:type="dxa"/>
          </w:tblCellMar>
        </w:tblPrEx>
        <w:trPr>
          <w:trHeight w:val="409" w:hRule="atLeast"/>
        </w:trPr>
        <w:tc>
          <w:tcPr>
            <w:tcW w:w="1909" w:type="dxa"/>
            <w:tcBorders>
              <w:top w:val="single" w:color="000000" w:sz="4" w:space="0"/>
              <w:left w:val="single" w:color="000000" w:sz="12" w:space="0"/>
              <w:bottom w:val="single" w:color="000000" w:sz="4" w:space="0"/>
              <w:right w:val="single" w:color="000000" w:sz="4" w:space="0"/>
            </w:tcBorders>
            <w:shd w:val="clear" w:color="FFFFFF" w:fill="FFFFFF"/>
            <w:vAlign w:val="center"/>
          </w:tcPr>
          <w:p w14:paraId="2A1778DF">
            <w:pPr>
              <w:jc w:val="center"/>
              <w:rPr>
                <w:rFonts w:hint="eastAsia" w:ascii="仿宋" w:hAnsi="仿宋" w:eastAsia="仿宋" w:cs="仿宋"/>
                <w:bCs/>
                <w:color w:val="000000"/>
                <w:sz w:val="18"/>
                <w:szCs w:val="18"/>
                <w:highlight w:val="none"/>
              </w:rPr>
            </w:pPr>
          </w:p>
        </w:tc>
        <w:tc>
          <w:tcPr>
            <w:tcW w:w="20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4A937BE">
            <w:pPr>
              <w:jc w:val="left"/>
              <w:rPr>
                <w:rFonts w:hint="eastAsia" w:ascii="仿宋" w:hAnsi="仿宋" w:eastAsia="仿宋" w:cs="仿宋"/>
                <w:bCs/>
                <w:color w:val="000000"/>
                <w:sz w:val="18"/>
                <w:szCs w:val="18"/>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4DECAA">
            <w:pPr>
              <w:jc w:val="right"/>
              <w:rPr>
                <w:rFonts w:hint="eastAsia" w:ascii="仿宋" w:hAnsi="仿宋" w:eastAsia="仿宋" w:cs="仿宋"/>
                <w:bCs/>
                <w:color w:val="000000"/>
                <w:sz w:val="18"/>
                <w:szCs w:val="18"/>
                <w:highlight w:val="none"/>
              </w:rPr>
            </w:pPr>
          </w:p>
        </w:tc>
        <w:tc>
          <w:tcPr>
            <w:tcW w:w="1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F919FD">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01DDB191">
            <w:pPr>
              <w:jc w:val="center"/>
              <w:rPr>
                <w:rFonts w:hint="eastAsia" w:ascii="仿宋" w:hAnsi="仿宋" w:eastAsia="仿宋" w:cs="仿宋"/>
                <w:bCs/>
                <w:color w:val="000000"/>
                <w:sz w:val="18"/>
                <w:szCs w:val="18"/>
                <w:highlight w:val="none"/>
              </w:rPr>
            </w:pPr>
          </w:p>
        </w:tc>
      </w:tr>
      <w:tr w14:paraId="312BCD71">
        <w:tblPrEx>
          <w:tblCellMar>
            <w:top w:w="15" w:type="dxa"/>
            <w:left w:w="15" w:type="dxa"/>
            <w:bottom w:w="15" w:type="dxa"/>
            <w:right w:w="15" w:type="dxa"/>
          </w:tblCellMar>
        </w:tblPrEx>
        <w:trPr>
          <w:trHeight w:val="409" w:hRule="atLeast"/>
        </w:trPr>
        <w:tc>
          <w:tcPr>
            <w:tcW w:w="3909" w:type="dxa"/>
            <w:gridSpan w:val="3"/>
            <w:tcBorders>
              <w:top w:val="single" w:color="000000" w:sz="4" w:space="0"/>
              <w:left w:val="single" w:color="000000" w:sz="12" w:space="0"/>
              <w:bottom w:val="single" w:color="000000" w:sz="12" w:space="0"/>
              <w:right w:val="single" w:color="000000" w:sz="4" w:space="0"/>
            </w:tcBorders>
            <w:shd w:val="clear" w:color="FFFFFF" w:fill="FFFFFF"/>
            <w:vAlign w:val="center"/>
          </w:tcPr>
          <w:p w14:paraId="17FC11CF">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合    计</w:t>
            </w:r>
          </w:p>
        </w:tc>
        <w:tc>
          <w:tcPr>
            <w:tcW w:w="1118" w:type="dxa"/>
            <w:tcBorders>
              <w:top w:val="single" w:color="000000" w:sz="4" w:space="0"/>
              <w:left w:val="single" w:color="000000" w:sz="4" w:space="0"/>
              <w:bottom w:val="single" w:color="000000" w:sz="12" w:space="0"/>
              <w:right w:val="single" w:color="000000" w:sz="4" w:space="0"/>
            </w:tcBorders>
            <w:shd w:val="clear" w:color="FFFFFF" w:fill="FFFFFF"/>
            <w:vAlign w:val="center"/>
          </w:tcPr>
          <w:p w14:paraId="02D96DBB">
            <w:pPr>
              <w:widowControl/>
              <w:jc w:val="righ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0</w:t>
            </w:r>
          </w:p>
        </w:tc>
        <w:tc>
          <w:tcPr>
            <w:tcW w:w="1487" w:type="dxa"/>
            <w:tcBorders>
              <w:top w:val="single" w:color="000000" w:sz="4" w:space="0"/>
              <w:left w:val="single" w:color="000000" w:sz="4" w:space="0"/>
              <w:bottom w:val="single" w:color="000000" w:sz="12" w:space="0"/>
              <w:right w:val="single" w:color="000000" w:sz="4" w:space="0"/>
            </w:tcBorders>
            <w:shd w:val="clear" w:color="FFFFFF" w:fill="FFFFFF"/>
            <w:vAlign w:val="center"/>
          </w:tcPr>
          <w:p w14:paraId="68A3C79A">
            <w:pPr>
              <w:jc w:val="right"/>
              <w:rPr>
                <w:rFonts w:hint="eastAsia" w:ascii="仿宋" w:hAnsi="仿宋" w:eastAsia="仿宋" w:cs="仿宋"/>
                <w:bCs/>
                <w:color w:val="000000"/>
                <w:sz w:val="18"/>
                <w:szCs w:val="18"/>
                <w:highlight w:val="none"/>
              </w:rPr>
            </w:pPr>
          </w:p>
        </w:tc>
        <w:tc>
          <w:tcPr>
            <w:tcW w:w="2549" w:type="dxa"/>
            <w:gridSpan w:val="2"/>
            <w:tcBorders>
              <w:top w:val="single" w:color="000000" w:sz="4" w:space="0"/>
              <w:left w:val="single" w:color="000000" w:sz="4" w:space="0"/>
              <w:bottom w:val="single" w:color="000000" w:sz="12" w:space="0"/>
              <w:right w:val="single" w:color="000000" w:sz="12" w:space="0"/>
            </w:tcBorders>
            <w:shd w:val="clear" w:color="FFFFFF" w:fill="FFFFFF"/>
            <w:vAlign w:val="center"/>
          </w:tcPr>
          <w:p w14:paraId="0D6E7627">
            <w:pPr>
              <w:jc w:val="center"/>
              <w:rPr>
                <w:rFonts w:hint="eastAsia" w:ascii="仿宋" w:hAnsi="仿宋" w:eastAsia="仿宋" w:cs="仿宋"/>
                <w:bCs/>
                <w:color w:val="000000"/>
                <w:sz w:val="18"/>
                <w:szCs w:val="18"/>
                <w:highlight w:val="none"/>
              </w:rPr>
            </w:pPr>
          </w:p>
        </w:tc>
      </w:tr>
      <w:tr w14:paraId="5A1AE4F6">
        <w:tblPrEx>
          <w:tblCellMar>
            <w:top w:w="15" w:type="dxa"/>
            <w:left w:w="15" w:type="dxa"/>
            <w:bottom w:w="15" w:type="dxa"/>
            <w:right w:w="15" w:type="dxa"/>
          </w:tblCellMar>
        </w:tblPrEx>
        <w:trPr>
          <w:trHeight w:val="464" w:hRule="atLeast"/>
        </w:trPr>
        <w:tc>
          <w:tcPr>
            <w:tcW w:w="9063" w:type="dxa"/>
            <w:gridSpan w:val="7"/>
            <w:shd w:val="clear" w:color="FFFFFF" w:fill="FFFFFF"/>
            <w:vAlign w:val="bottom"/>
          </w:tcPr>
          <w:p w14:paraId="33D1CA69">
            <w:pPr>
              <w:widowControl/>
              <w:jc w:val="left"/>
              <w:textAlignment w:val="bottom"/>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注：材料（工程设备）暂估单价进入清单项目综合单价，此处不汇总。</w:t>
            </w:r>
          </w:p>
        </w:tc>
      </w:tr>
    </w:tbl>
    <w:p w14:paraId="192AB545">
      <w:pPr>
        <w:widowControl/>
        <w:jc w:val="center"/>
        <w:textAlignment w:val="center"/>
        <w:rPr>
          <w:rFonts w:hint="eastAsia" w:ascii="仿宋" w:hAnsi="仿宋" w:eastAsia="仿宋" w:cs="仿宋"/>
          <w:b/>
          <w:bCs/>
          <w:color w:val="000000"/>
          <w:kern w:val="0"/>
          <w:sz w:val="40"/>
          <w:szCs w:val="40"/>
          <w:highlight w:val="none"/>
          <w:lang w:bidi="ar"/>
        </w:rPr>
      </w:pPr>
      <w:r>
        <w:rPr>
          <w:rFonts w:hint="eastAsia" w:ascii="仿宋" w:hAnsi="仿宋" w:eastAsia="仿宋" w:cs="仿宋"/>
          <w:b/>
          <w:bCs/>
          <w:color w:val="000000"/>
          <w:kern w:val="0"/>
          <w:sz w:val="40"/>
          <w:szCs w:val="40"/>
          <w:highlight w:val="none"/>
          <w:lang w:bidi="ar"/>
        </w:rPr>
        <w:br w:type="page"/>
      </w:r>
    </w:p>
    <w:tbl>
      <w:tblPr>
        <w:tblStyle w:val="45"/>
        <w:tblW w:w="9063" w:type="dxa"/>
        <w:tblInd w:w="-236" w:type="dxa"/>
        <w:tblLayout w:type="fixed"/>
        <w:tblCellMar>
          <w:top w:w="0" w:type="dxa"/>
          <w:left w:w="108" w:type="dxa"/>
          <w:bottom w:w="0" w:type="dxa"/>
          <w:right w:w="108" w:type="dxa"/>
        </w:tblCellMar>
      </w:tblPr>
      <w:tblGrid>
        <w:gridCol w:w="328"/>
        <w:gridCol w:w="896"/>
        <w:gridCol w:w="328"/>
        <w:gridCol w:w="1686"/>
        <w:gridCol w:w="236"/>
        <w:gridCol w:w="762"/>
        <w:gridCol w:w="388"/>
        <w:gridCol w:w="1135"/>
        <w:gridCol w:w="328"/>
        <w:gridCol w:w="1911"/>
        <w:gridCol w:w="1065"/>
      </w:tblGrid>
      <w:tr w14:paraId="1820D427">
        <w:tblPrEx>
          <w:tblCellMar>
            <w:top w:w="0" w:type="dxa"/>
            <w:left w:w="108" w:type="dxa"/>
            <w:bottom w:w="0" w:type="dxa"/>
            <w:right w:w="108" w:type="dxa"/>
          </w:tblCellMar>
        </w:tblPrEx>
        <w:trPr>
          <w:trHeight w:val="585" w:hRule="atLeast"/>
        </w:trPr>
        <w:tc>
          <w:tcPr>
            <w:tcW w:w="9063" w:type="dxa"/>
            <w:gridSpan w:val="11"/>
            <w:tcBorders>
              <w:top w:val="nil"/>
              <w:left w:val="nil"/>
              <w:bottom w:val="nil"/>
              <w:right w:val="nil"/>
            </w:tcBorders>
            <w:shd w:val="clear" w:color="FFFFFF" w:fill="FFFFFF"/>
            <w:vAlign w:val="center"/>
          </w:tcPr>
          <w:p w14:paraId="383DCBB8">
            <w:pPr>
              <w:widowControl/>
              <w:jc w:val="center"/>
              <w:textAlignment w:val="center"/>
              <w:rPr>
                <w:rFonts w:hint="eastAsia" w:ascii="仿宋" w:hAnsi="仿宋" w:eastAsia="仿宋" w:cs="仿宋"/>
                <w:b/>
                <w:bCs/>
                <w:color w:val="000000"/>
                <w:sz w:val="40"/>
                <w:szCs w:val="40"/>
                <w:highlight w:val="none"/>
              </w:rPr>
            </w:pPr>
            <w:r>
              <w:rPr>
                <w:rFonts w:hint="eastAsia" w:ascii="仿宋" w:hAnsi="仿宋" w:eastAsia="仿宋" w:cs="仿宋"/>
                <w:bCs/>
                <w:color w:val="000000"/>
                <w:kern w:val="0"/>
                <w:sz w:val="40"/>
                <w:szCs w:val="40"/>
                <w:highlight w:val="none"/>
              </w:rPr>
              <w:t>暂列金额明细表</w:t>
            </w:r>
          </w:p>
        </w:tc>
      </w:tr>
      <w:tr w14:paraId="39F2772C">
        <w:tblPrEx>
          <w:tblCellMar>
            <w:top w:w="0" w:type="dxa"/>
            <w:left w:w="108" w:type="dxa"/>
            <w:bottom w:w="0" w:type="dxa"/>
            <w:right w:w="108" w:type="dxa"/>
          </w:tblCellMar>
        </w:tblPrEx>
        <w:trPr>
          <w:gridBefore w:val="1"/>
          <w:gridAfter w:val="1"/>
          <w:wBefore w:w="329" w:type="dxa"/>
          <w:wAfter w:w="1071" w:type="dxa"/>
          <w:trHeight w:val="735" w:hRule="atLeast"/>
        </w:trPr>
        <w:tc>
          <w:tcPr>
            <w:tcW w:w="3118" w:type="dxa"/>
            <w:gridSpan w:val="4"/>
            <w:tcBorders>
              <w:top w:val="nil"/>
              <w:left w:val="nil"/>
              <w:bottom w:val="nil"/>
              <w:right w:val="nil"/>
            </w:tcBorders>
            <w:shd w:val="clear" w:color="FFFFFF" w:fill="FFFFFF"/>
            <w:vAlign w:val="center"/>
          </w:tcPr>
          <w:p w14:paraId="1FAB663E">
            <w:pPr>
              <w:widowControl/>
              <w:jc w:val="left"/>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工程名称：</w:t>
            </w:r>
          </w:p>
        </w:tc>
        <w:tc>
          <w:tcPr>
            <w:tcW w:w="2295" w:type="dxa"/>
            <w:gridSpan w:val="3"/>
            <w:tcBorders>
              <w:top w:val="nil"/>
              <w:left w:val="nil"/>
              <w:bottom w:val="nil"/>
              <w:right w:val="nil"/>
            </w:tcBorders>
            <w:shd w:val="clear" w:color="FFFFFF" w:fill="FFFFFF"/>
            <w:vAlign w:val="center"/>
          </w:tcPr>
          <w:p w14:paraId="7D9EF1E8">
            <w:pPr>
              <w:rPr>
                <w:rFonts w:hint="eastAsia" w:ascii="仿宋" w:hAnsi="仿宋" w:eastAsia="仿宋" w:cs="仿宋"/>
                <w:color w:val="000000"/>
                <w:sz w:val="18"/>
                <w:szCs w:val="18"/>
                <w:highlight w:val="none"/>
              </w:rPr>
            </w:pPr>
          </w:p>
        </w:tc>
        <w:tc>
          <w:tcPr>
            <w:tcW w:w="2250" w:type="dxa"/>
            <w:gridSpan w:val="2"/>
            <w:tcBorders>
              <w:top w:val="nil"/>
              <w:left w:val="nil"/>
              <w:bottom w:val="nil"/>
              <w:right w:val="nil"/>
            </w:tcBorders>
            <w:shd w:val="clear" w:color="FFFFFF" w:fill="FFFFFF"/>
            <w:vAlign w:val="center"/>
          </w:tcPr>
          <w:p w14:paraId="5527EE12">
            <w:pPr>
              <w:widowControl/>
              <w:jc w:val="right"/>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第  1  页  共  1  页</w:t>
            </w:r>
          </w:p>
        </w:tc>
      </w:tr>
      <w:tr w14:paraId="03773BD0">
        <w:tblPrEx>
          <w:tblCellMar>
            <w:top w:w="0" w:type="dxa"/>
            <w:left w:w="108" w:type="dxa"/>
            <w:bottom w:w="0" w:type="dxa"/>
            <w:right w:w="108" w:type="dxa"/>
          </w:tblCellMar>
        </w:tblPrEx>
        <w:trPr>
          <w:gridBefore w:val="1"/>
          <w:gridAfter w:val="1"/>
          <w:wBefore w:w="329" w:type="dxa"/>
          <w:wAfter w:w="1071" w:type="dxa"/>
          <w:trHeight w:val="345" w:hRule="atLeast"/>
        </w:trPr>
        <w:tc>
          <w:tcPr>
            <w:tcW w:w="1230" w:type="dxa"/>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66009E91">
            <w:pPr>
              <w:widowControl/>
              <w:jc w:val="center"/>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序号</w:t>
            </w:r>
          </w:p>
        </w:tc>
        <w:tc>
          <w:tcPr>
            <w:tcW w:w="1888"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2AC5A91B">
            <w:pPr>
              <w:widowControl/>
              <w:jc w:val="center"/>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项目名称</w:t>
            </w:r>
          </w:p>
        </w:tc>
        <w:tc>
          <w:tcPr>
            <w:tcW w:w="115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3BD5C270">
            <w:pPr>
              <w:widowControl/>
              <w:jc w:val="center"/>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计量单位</w:t>
            </w:r>
          </w:p>
        </w:tc>
        <w:tc>
          <w:tcPr>
            <w:tcW w:w="147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36DA31B6">
            <w:pPr>
              <w:widowControl/>
              <w:jc w:val="center"/>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暂定金额(元)</w:t>
            </w:r>
          </w:p>
        </w:tc>
        <w:tc>
          <w:tcPr>
            <w:tcW w:w="1920" w:type="dxa"/>
            <w:tcBorders>
              <w:top w:val="single" w:color="000000" w:sz="8" w:space="0"/>
              <w:left w:val="single" w:color="000000" w:sz="4" w:space="0"/>
              <w:bottom w:val="single" w:color="000000" w:sz="4" w:space="0"/>
              <w:right w:val="single" w:color="000000" w:sz="8" w:space="0"/>
            </w:tcBorders>
            <w:shd w:val="clear" w:color="FFFFFF" w:fill="FFFFFF"/>
            <w:vAlign w:val="center"/>
          </w:tcPr>
          <w:p w14:paraId="0EA0D183">
            <w:pPr>
              <w:widowControl/>
              <w:jc w:val="center"/>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备注</w:t>
            </w:r>
          </w:p>
        </w:tc>
      </w:tr>
      <w:tr w14:paraId="1E2029FD">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817F435">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C0575A3">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CEBBB83">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62B0679">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73ED8EF">
            <w:pPr>
              <w:jc w:val="left"/>
              <w:rPr>
                <w:rFonts w:hint="eastAsia" w:ascii="仿宋" w:hAnsi="仿宋" w:eastAsia="仿宋" w:cs="仿宋"/>
                <w:color w:val="000000"/>
                <w:sz w:val="18"/>
                <w:szCs w:val="18"/>
                <w:highlight w:val="none"/>
              </w:rPr>
            </w:pPr>
          </w:p>
        </w:tc>
      </w:tr>
      <w:tr w14:paraId="6495EF91">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DACB8E5">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FD45A98">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EF16985">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416114C">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D08B902">
            <w:pPr>
              <w:jc w:val="left"/>
              <w:rPr>
                <w:rFonts w:hint="eastAsia" w:ascii="仿宋" w:hAnsi="仿宋" w:eastAsia="仿宋" w:cs="仿宋"/>
                <w:color w:val="000000"/>
                <w:sz w:val="18"/>
                <w:szCs w:val="18"/>
                <w:highlight w:val="none"/>
              </w:rPr>
            </w:pPr>
          </w:p>
        </w:tc>
      </w:tr>
      <w:tr w14:paraId="3C04D59B">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854D909">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64D0990">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6C65F20">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EAC1EC8">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CD3D6E3">
            <w:pPr>
              <w:jc w:val="left"/>
              <w:rPr>
                <w:rFonts w:hint="eastAsia" w:ascii="仿宋" w:hAnsi="仿宋" w:eastAsia="仿宋" w:cs="仿宋"/>
                <w:color w:val="000000"/>
                <w:sz w:val="18"/>
                <w:szCs w:val="18"/>
                <w:highlight w:val="none"/>
              </w:rPr>
            </w:pPr>
          </w:p>
        </w:tc>
      </w:tr>
      <w:tr w14:paraId="3FA7F3A3">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2CADB59">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6D74DB">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C4AE858">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53BB54">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6359F98">
            <w:pPr>
              <w:jc w:val="left"/>
              <w:rPr>
                <w:rFonts w:hint="eastAsia" w:ascii="仿宋" w:hAnsi="仿宋" w:eastAsia="仿宋" w:cs="仿宋"/>
                <w:color w:val="000000"/>
                <w:sz w:val="18"/>
                <w:szCs w:val="18"/>
                <w:highlight w:val="none"/>
              </w:rPr>
            </w:pPr>
          </w:p>
        </w:tc>
      </w:tr>
      <w:tr w14:paraId="7E07D15B">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7E89A12">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3C8788B">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0A1658">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6A06C77">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CDBF252">
            <w:pPr>
              <w:jc w:val="left"/>
              <w:rPr>
                <w:rFonts w:hint="eastAsia" w:ascii="仿宋" w:hAnsi="仿宋" w:eastAsia="仿宋" w:cs="仿宋"/>
                <w:color w:val="000000"/>
                <w:sz w:val="18"/>
                <w:szCs w:val="18"/>
                <w:highlight w:val="none"/>
              </w:rPr>
            </w:pPr>
          </w:p>
        </w:tc>
      </w:tr>
      <w:tr w14:paraId="3495BE27">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3E877A1">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4535EF4">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81BE94E">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76D8103">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ED87F5A">
            <w:pPr>
              <w:jc w:val="left"/>
              <w:rPr>
                <w:rFonts w:hint="eastAsia" w:ascii="仿宋" w:hAnsi="仿宋" w:eastAsia="仿宋" w:cs="仿宋"/>
                <w:color w:val="000000"/>
                <w:sz w:val="18"/>
                <w:szCs w:val="18"/>
                <w:highlight w:val="none"/>
              </w:rPr>
            </w:pPr>
          </w:p>
        </w:tc>
      </w:tr>
      <w:tr w14:paraId="1504BD4F">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39EF465">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D5A7BE9">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0E21230">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CEDA2B8">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80ACA0B">
            <w:pPr>
              <w:jc w:val="left"/>
              <w:rPr>
                <w:rFonts w:hint="eastAsia" w:ascii="仿宋" w:hAnsi="仿宋" w:eastAsia="仿宋" w:cs="仿宋"/>
                <w:color w:val="000000"/>
                <w:sz w:val="18"/>
                <w:szCs w:val="18"/>
                <w:highlight w:val="none"/>
              </w:rPr>
            </w:pPr>
          </w:p>
        </w:tc>
      </w:tr>
      <w:tr w14:paraId="6A8D17AF">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AEA8475">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448FAD">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BE5F6CB">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FE8491">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C574A56">
            <w:pPr>
              <w:jc w:val="left"/>
              <w:rPr>
                <w:rFonts w:hint="eastAsia" w:ascii="仿宋" w:hAnsi="仿宋" w:eastAsia="仿宋" w:cs="仿宋"/>
                <w:color w:val="000000"/>
                <w:sz w:val="18"/>
                <w:szCs w:val="18"/>
                <w:highlight w:val="none"/>
              </w:rPr>
            </w:pPr>
          </w:p>
        </w:tc>
      </w:tr>
      <w:tr w14:paraId="1B5CBC4F">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F99E2BD">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96D0689">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BAFD7F1">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829D9D0">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8DA7002">
            <w:pPr>
              <w:jc w:val="left"/>
              <w:rPr>
                <w:rFonts w:hint="eastAsia" w:ascii="仿宋" w:hAnsi="仿宋" w:eastAsia="仿宋" w:cs="仿宋"/>
                <w:color w:val="000000"/>
                <w:sz w:val="18"/>
                <w:szCs w:val="18"/>
                <w:highlight w:val="none"/>
              </w:rPr>
            </w:pPr>
          </w:p>
        </w:tc>
      </w:tr>
      <w:tr w14:paraId="3265692D">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30A7902">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86DEE34">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AF22A10">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ECA9A5">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22B39B1">
            <w:pPr>
              <w:jc w:val="left"/>
              <w:rPr>
                <w:rFonts w:hint="eastAsia" w:ascii="仿宋" w:hAnsi="仿宋" w:eastAsia="仿宋" w:cs="仿宋"/>
                <w:color w:val="000000"/>
                <w:sz w:val="18"/>
                <w:szCs w:val="18"/>
                <w:highlight w:val="none"/>
              </w:rPr>
            </w:pPr>
          </w:p>
        </w:tc>
      </w:tr>
      <w:tr w14:paraId="74196FB5">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C3A5197">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656D8CB">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2544D31">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BEF0DB">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60F5975">
            <w:pPr>
              <w:jc w:val="left"/>
              <w:rPr>
                <w:rFonts w:hint="eastAsia" w:ascii="仿宋" w:hAnsi="仿宋" w:eastAsia="仿宋" w:cs="仿宋"/>
                <w:color w:val="000000"/>
                <w:sz w:val="18"/>
                <w:szCs w:val="18"/>
                <w:highlight w:val="none"/>
              </w:rPr>
            </w:pPr>
          </w:p>
        </w:tc>
      </w:tr>
      <w:tr w14:paraId="63DE0033">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EAC9D67">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5D3AC85">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F5173F">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D075948">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709CC7E">
            <w:pPr>
              <w:jc w:val="left"/>
              <w:rPr>
                <w:rFonts w:hint="eastAsia" w:ascii="仿宋" w:hAnsi="仿宋" w:eastAsia="仿宋" w:cs="仿宋"/>
                <w:color w:val="000000"/>
                <w:sz w:val="18"/>
                <w:szCs w:val="18"/>
                <w:highlight w:val="none"/>
              </w:rPr>
            </w:pPr>
          </w:p>
        </w:tc>
      </w:tr>
      <w:tr w14:paraId="30B0F52A">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9A06431">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E217745">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8CF6190">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95A998">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3E018DF">
            <w:pPr>
              <w:jc w:val="left"/>
              <w:rPr>
                <w:rFonts w:hint="eastAsia" w:ascii="仿宋" w:hAnsi="仿宋" w:eastAsia="仿宋" w:cs="仿宋"/>
                <w:color w:val="000000"/>
                <w:sz w:val="18"/>
                <w:szCs w:val="18"/>
                <w:highlight w:val="none"/>
              </w:rPr>
            </w:pPr>
          </w:p>
        </w:tc>
      </w:tr>
      <w:tr w14:paraId="1B0D9F79">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5A75C49">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C624741">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C1681B9">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86B1406">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C54C7C1">
            <w:pPr>
              <w:jc w:val="left"/>
              <w:rPr>
                <w:rFonts w:hint="eastAsia" w:ascii="仿宋" w:hAnsi="仿宋" w:eastAsia="仿宋" w:cs="仿宋"/>
                <w:color w:val="000000"/>
                <w:sz w:val="18"/>
                <w:szCs w:val="18"/>
                <w:highlight w:val="none"/>
              </w:rPr>
            </w:pPr>
          </w:p>
        </w:tc>
      </w:tr>
      <w:tr w14:paraId="5DA31FD3">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EBD0B24">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01C380A">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7E8824">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E9B4355">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A6786B2">
            <w:pPr>
              <w:jc w:val="left"/>
              <w:rPr>
                <w:rFonts w:hint="eastAsia" w:ascii="仿宋" w:hAnsi="仿宋" w:eastAsia="仿宋" w:cs="仿宋"/>
                <w:color w:val="000000"/>
                <w:sz w:val="18"/>
                <w:szCs w:val="18"/>
                <w:highlight w:val="none"/>
              </w:rPr>
            </w:pPr>
          </w:p>
        </w:tc>
      </w:tr>
      <w:tr w14:paraId="01B566D4">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EDD8F47">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A87526B">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17D85E">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33F63BA">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FB77DCE">
            <w:pPr>
              <w:jc w:val="left"/>
              <w:rPr>
                <w:rFonts w:hint="eastAsia" w:ascii="仿宋" w:hAnsi="仿宋" w:eastAsia="仿宋" w:cs="仿宋"/>
                <w:color w:val="000000"/>
                <w:sz w:val="18"/>
                <w:szCs w:val="18"/>
                <w:highlight w:val="none"/>
              </w:rPr>
            </w:pPr>
          </w:p>
        </w:tc>
      </w:tr>
      <w:tr w14:paraId="0B5536D4">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D01F60C">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947975B">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99D2B66">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1BDFEB">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F45324">
            <w:pPr>
              <w:jc w:val="left"/>
              <w:rPr>
                <w:rFonts w:hint="eastAsia" w:ascii="仿宋" w:hAnsi="仿宋" w:eastAsia="仿宋" w:cs="仿宋"/>
                <w:color w:val="000000"/>
                <w:sz w:val="18"/>
                <w:szCs w:val="18"/>
                <w:highlight w:val="none"/>
              </w:rPr>
            </w:pPr>
          </w:p>
        </w:tc>
      </w:tr>
      <w:tr w14:paraId="69B63BBC">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0E00F15">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F8559BE">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7B28A1C">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A8B8192">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F3FDA8D">
            <w:pPr>
              <w:jc w:val="left"/>
              <w:rPr>
                <w:rFonts w:hint="eastAsia" w:ascii="仿宋" w:hAnsi="仿宋" w:eastAsia="仿宋" w:cs="仿宋"/>
                <w:color w:val="000000"/>
                <w:sz w:val="18"/>
                <w:szCs w:val="18"/>
                <w:highlight w:val="none"/>
              </w:rPr>
            </w:pPr>
          </w:p>
        </w:tc>
      </w:tr>
      <w:tr w14:paraId="349F84A4">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7B8B2CA">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E391019">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D67FFAF">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6947EEE">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861E61A">
            <w:pPr>
              <w:jc w:val="left"/>
              <w:rPr>
                <w:rFonts w:hint="eastAsia" w:ascii="仿宋" w:hAnsi="仿宋" w:eastAsia="仿宋" w:cs="仿宋"/>
                <w:color w:val="000000"/>
                <w:sz w:val="18"/>
                <w:szCs w:val="18"/>
                <w:highlight w:val="none"/>
              </w:rPr>
            </w:pPr>
          </w:p>
        </w:tc>
      </w:tr>
      <w:tr w14:paraId="6D49C534">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426B21A">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83D7EEC">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5AFD69">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A0EBD9">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6FDF0CC">
            <w:pPr>
              <w:jc w:val="left"/>
              <w:rPr>
                <w:rFonts w:hint="eastAsia" w:ascii="仿宋" w:hAnsi="仿宋" w:eastAsia="仿宋" w:cs="仿宋"/>
                <w:color w:val="000000"/>
                <w:sz w:val="18"/>
                <w:szCs w:val="18"/>
                <w:highlight w:val="none"/>
              </w:rPr>
            </w:pPr>
          </w:p>
        </w:tc>
      </w:tr>
      <w:tr w14:paraId="0F857B94">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48EC9B3">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F7BA11E">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22E71E">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C0DF0A">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D8CBA11">
            <w:pPr>
              <w:jc w:val="left"/>
              <w:rPr>
                <w:rFonts w:hint="eastAsia" w:ascii="仿宋" w:hAnsi="仿宋" w:eastAsia="仿宋" w:cs="仿宋"/>
                <w:color w:val="000000"/>
                <w:sz w:val="18"/>
                <w:szCs w:val="18"/>
                <w:highlight w:val="none"/>
              </w:rPr>
            </w:pPr>
          </w:p>
        </w:tc>
      </w:tr>
      <w:tr w14:paraId="4DDFA6CD">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2CADE14">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C7506A6">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0AE1FC8">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F78A05F">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C736CEC">
            <w:pPr>
              <w:jc w:val="left"/>
              <w:rPr>
                <w:rFonts w:hint="eastAsia" w:ascii="仿宋" w:hAnsi="仿宋" w:eastAsia="仿宋" w:cs="仿宋"/>
                <w:color w:val="000000"/>
                <w:sz w:val="18"/>
                <w:szCs w:val="18"/>
                <w:highlight w:val="none"/>
              </w:rPr>
            </w:pPr>
          </w:p>
        </w:tc>
      </w:tr>
      <w:tr w14:paraId="023ED057">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5A3C392">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56BD20">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C841FDB">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AE5DB34">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EE83813">
            <w:pPr>
              <w:jc w:val="left"/>
              <w:rPr>
                <w:rFonts w:hint="eastAsia" w:ascii="仿宋" w:hAnsi="仿宋" w:eastAsia="仿宋" w:cs="仿宋"/>
                <w:color w:val="000000"/>
                <w:sz w:val="18"/>
                <w:szCs w:val="18"/>
                <w:highlight w:val="none"/>
              </w:rPr>
            </w:pPr>
          </w:p>
        </w:tc>
      </w:tr>
      <w:tr w14:paraId="423F6B93">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A361C30">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1239004">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36E4C1">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8110BB6">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2F4B6DB">
            <w:pPr>
              <w:jc w:val="left"/>
              <w:rPr>
                <w:rFonts w:hint="eastAsia" w:ascii="仿宋" w:hAnsi="仿宋" w:eastAsia="仿宋" w:cs="仿宋"/>
                <w:color w:val="000000"/>
                <w:sz w:val="18"/>
                <w:szCs w:val="18"/>
                <w:highlight w:val="none"/>
              </w:rPr>
            </w:pPr>
          </w:p>
        </w:tc>
      </w:tr>
      <w:tr w14:paraId="1000480A">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CF7AED7">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467620A">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5B2FB10">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ED0406">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36FA50C">
            <w:pPr>
              <w:jc w:val="left"/>
              <w:rPr>
                <w:rFonts w:hint="eastAsia" w:ascii="仿宋" w:hAnsi="仿宋" w:eastAsia="仿宋" w:cs="仿宋"/>
                <w:color w:val="000000"/>
                <w:sz w:val="18"/>
                <w:szCs w:val="18"/>
                <w:highlight w:val="none"/>
              </w:rPr>
            </w:pPr>
          </w:p>
        </w:tc>
      </w:tr>
      <w:tr w14:paraId="502B5498">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FCF8B8E">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F9DE07">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A9FB963">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70C3E67">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4B6C024">
            <w:pPr>
              <w:jc w:val="left"/>
              <w:rPr>
                <w:rFonts w:hint="eastAsia" w:ascii="仿宋" w:hAnsi="仿宋" w:eastAsia="仿宋" w:cs="仿宋"/>
                <w:color w:val="000000"/>
                <w:sz w:val="18"/>
                <w:szCs w:val="18"/>
                <w:highlight w:val="none"/>
              </w:rPr>
            </w:pPr>
          </w:p>
        </w:tc>
      </w:tr>
      <w:tr w14:paraId="2254F986">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C6FDBCE">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A75984">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42F29C3">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5711647">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6C43EE8">
            <w:pPr>
              <w:jc w:val="left"/>
              <w:rPr>
                <w:rFonts w:hint="eastAsia" w:ascii="仿宋" w:hAnsi="仿宋" w:eastAsia="仿宋" w:cs="仿宋"/>
                <w:color w:val="000000"/>
                <w:sz w:val="18"/>
                <w:szCs w:val="18"/>
                <w:highlight w:val="none"/>
              </w:rPr>
            </w:pPr>
          </w:p>
        </w:tc>
      </w:tr>
      <w:tr w14:paraId="39359CF2">
        <w:tblPrEx>
          <w:tblCellMar>
            <w:top w:w="0" w:type="dxa"/>
            <w:left w:w="108" w:type="dxa"/>
            <w:bottom w:w="0" w:type="dxa"/>
            <w:right w:w="108" w:type="dxa"/>
          </w:tblCellMar>
        </w:tblPrEx>
        <w:trPr>
          <w:gridBefore w:val="1"/>
          <w:gridAfter w:val="1"/>
          <w:wBefore w:w="329" w:type="dxa"/>
          <w:wAfter w:w="1071" w:type="dxa"/>
          <w:trHeight w:val="315" w:hRule="atLeast"/>
        </w:trPr>
        <w:tc>
          <w:tcPr>
            <w:tcW w:w="1230"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46DB11C">
            <w:pPr>
              <w:jc w:val="center"/>
              <w:rPr>
                <w:rFonts w:hint="eastAsia" w:ascii="仿宋" w:hAnsi="仿宋" w:eastAsia="仿宋" w:cs="仿宋"/>
                <w:color w:val="000000"/>
                <w:sz w:val="18"/>
                <w:szCs w:val="18"/>
                <w:highlight w:val="none"/>
              </w:rPr>
            </w:pPr>
          </w:p>
        </w:tc>
        <w:tc>
          <w:tcPr>
            <w:tcW w:w="18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D205F91">
            <w:pPr>
              <w:jc w:val="left"/>
              <w:rPr>
                <w:rFonts w:hint="eastAsia" w:ascii="仿宋" w:hAnsi="仿宋" w:eastAsia="仿宋" w:cs="仿宋"/>
                <w:color w:val="000000"/>
                <w:sz w:val="18"/>
                <w:szCs w:val="18"/>
                <w:highlight w:val="none"/>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6E60E5F">
            <w:pPr>
              <w:jc w:val="center"/>
              <w:rPr>
                <w:rFonts w:hint="eastAsia" w:ascii="仿宋" w:hAnsi="仿宋" w:eastAsia="仿宋" w:cs="仿宋"/>
                <w:color w:val="000000"/>
                <w:sz w:val="18"/>
                <w:szCs w:val="18"/>
                <w:highlight w:val="none"/>
              </w:rPr>
            </w:pPr>
          </w:p>
        </w:tc>
        <w:tc>
          <w:tcPr>
            <w:tcW w:w="14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CAC087">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C399C2C">
            <w:pPr>
              <w:jc w:val="left"/>
              <w:rPr>
                <w:rFonts w:hint="eastAsia" w:ascii="仿宋" w:hAnsi="仿宋" w:eastAsia="仿宋" w:cs="仿宋"/>
                <w:color w:val="000000"/>
                <w:sz w:val="18"/>
                <w:szCs w:val="18"/>
                <w:highlight w:val="none"/>
              </w:rPr>
            </w:pPr>
          </w:p>
        </w:tc>
      </w:tr>
      <w:tr w14:paraId="7514743C">
        <w:tblPrEx>
          <w:tblCellMar>
            <w:top w:w="0" w:type="dxa"/>
            <w:left w:w="108" w:type="dxa"/>
            <w:bottom w:w="0" w:type="dxa"/>
            <w:right w:w="108" w:type="dxa"/>
          </w:tblCellMar>
        </w:tblPrEx>
        <w:trPr>
          <w:gridBefore w:val="1"/>
          <w:gridAfter w:val="1"/>
          <w:wBefore w:w="329" w:type="dxa"/>
          <w:wAfter w:w="1071" w:type="dxa"/>
          <w:trHeight w:val="285" w:hRule="atLeast"/>
        </w:trPr>
        <w:tc>
          <w:tcPr>
            <w:tcW w:w="4273"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14:paraId="7534BA7A">
            <w:pPr>
              <w:widowControl/>
              <w:jc w:val="center"/>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合    计</w:t>
            </w:r>
          </w:p>
        </w:tc>
        <w:tc>
          <w:tcPr>
            <w:tcW w:w="1470"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1B40CA69">
            <w:pPr>
              <w:jc w:val="right"/>
              <w:rPr>
                <w:rFonts w:hint="eastAsia" w:ascii="仿宋" w:hAnsi="仿宋" w:eastAsia="仿宋" w:cs="仿宋"/>
                <w:color w:val="000000"/>
                <w:sz w:val="18"/>
                <w:szCs w:val="18"/>
                <w:highlight w:val="none"/>
              </w:rPr>
            </w:pPr>
          </w:p>
        </w:tc>
        <w:tc>
          <w:tcPr>
            <w:tcW w:w="192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2BA87BCF">
            <w:pPr>
              <w:widowControl/>
              <w:jc w:val="center"/>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w:t>
            </w:r>
          </w:p>
        </w:tc>
      </w:tr>
      <w:tr w14:paraId="6D72EF89">
        <w:tblPrEx>
          <w:tblCellMar>
            <w:top w:w="0" w:type="dxa"/>
            <w:left w:w="108" w:type="dxa"/>
            <w:bottom w:w="0" w:type="dxa"/>
            <w:right w:w="108" w:type="dxa"/>
          </w:tblCellMar>
        </w:tblPrEx>
        <w:trPr>
          <w:gridBefore w:val="1"/>
          <w:gridAfter w:val="1"/>
          <w:wBefore w:w="329" w:type="dxa"/>
          <w:wAfter w:w="1071" w:type="dxa"/>
          <w:trHeight w:val="375" w:hRule="atLeast"/>
        </w:trPr>
        <w:tc>
          <w:tcPr>
            <w:tcW w:w="900" w:type="dxa"/>
            <w:tcBorders>
              <w:top w:val="nil"/>
              <w:left w:val="nil"/>
              <w:bottom w:val="nil"/>
              <w:right w:val="nil"/>
            </w:tcBorders>
            <w:shd w:val="clear" w:color="FFFFFF" w:fill="FFFFFF"/>
            <w:vAlign w:val="bottom"/>
          </w:tcPr>
          <w:p w14:paraId="60C766B8">
            <w:pPr>
              <w:jc w:val="left"/>
              <w:rPr>
                <w:rFonts w:hint="eastAsia" w:ascii="仿宋" w:hAnsi="仿宋" w:eastAsia="仿宋" w:cs="仿宋"/>
                <w:color w:val="000000"/>
                <w:sz w:val="18"/>
                <w:szCs w:val="18"/>
                <w:highlight w:val="none"/>
              </w:rPr>
            </w:pPr>
          </w:p>
        </w:tc>
        <w:tc>
          <w:tcPr>
            <w:tcW w:w="2025" w:type="dxa"/>
            <w:gridSpan w:val="2"/>
            <w:tcBorders>
              <w:top w:val="nil"/>
              <w:left w:val="nil"/>
              <w:bottom w:val="nil"/>
              <w:right w:val="nil"/>
            </w:tcBorders>
            <w:shd w:val="clear" w:color="FFFFFF" w:fill="FFFFFF"/>
            <w:vAlign w:val="center"/>
          </w:tcPr>
          <w:p w14:paraId="12F3867B">
            <w:pPr>
              <w:jc w:val="left"/>
              <w:rPr>
                <w:rFonts w:hint="eastAsia" w:ascii="仿宋" w:hAnsi="仿宋" w:eastAsia="仿宋" w:cs="仿宋"/>
                <w:color w:val="000000"/>
                <w:sz w:val="18"/>
                <w:szCs w:val="18"/>
                <w:highlight w:val="none"/>
                <w:u w:val="single"/>
              </w:rPr>
            </w:pPr>
          </w:p>
        </w:tc>
        <w:tc>
          <w:tcPr>
            <w:tcW w:w="193" w:type="dxa"/>
            <w:tcBorders>
              <w:top w:val="nil"/>
              <w:left w:val="nil"/>
              <w:bottom w:val="nil"/>
              <w:right w:val="nil"/>
            </w:tcBorders>
            <w:shd w:val="clear" w:color="FFFFFF" w:fill="FFFFFF"/>
            <w:vAlign w:val="center"/>
          </w:tcPr>
          <w:p w14:paraId="076366B6">
            <w:pPr>
              <w:jc w:val="center"/>
              <w:rPr>
                <w:rFonts w:hint="eastAsia" w:ascii="仿宋" w:hAnsi="仿宋" w:eastAsia="仿宋" w:cs="仿宋"/>
                <w:color w:val="000000"/>
                <w:sz w:val="18"/>
                <w:szCs w:val="18"/>
                <w:highlight w:val="none"/>
                <w:u w:val="single"/>
              </w:rPr>
            </w:pPr>
          </w:p>
        </w:tc>
        <w:tc>
          <w:tcPr>
            <w:tcW w:w="765" w:type="dxa"/>
            <w:tcBorders>
              <w:top w:val="nil"/>
              <w:left w:val="nil"/>
              <w:bottom w:val="nil"/>
              <w:right w:val="nil"/>
            </w:tcBorders>
            <w:shd w:val="clear" w:color="FFFFFF" w:fill="FFFFFF"/>
            <w:vAlign w:val="bottom"/>
          </w:tcPr>
          <w:p w14:paraId="063ED068">
            <w:pPr>
              <w:jc w:val="left"/>
              <w:rPr>
                <w:rFonts w:hint="eastAsia" w:ascii="仿宋" w:hAnsi="仿宋" w:eastAsia="仿宋" w:cs="仿宋"/>
                <w:color w:val="000000"/>
                <w:sz w:val="18"/>
                <w:szCs w:val="18"/>
                <w:highlight w:val="none"/>
              </w:rPr>
            </w:pPr>
          </w:p>
        </w:tc>
        <w:tc>
          <w:tcPr>
            <w:tcW w:w="1530" w:type="dxa"/>
            <w:gridSpan w:val="2"/>
            <w:tcBorders>
              <w:top w:val="nil"/>
              <w:left w:val="nil"/>
              <w:bottom w:val="nil"/>
              <w:right w:val="nil"/>
            </w:tcBorders>
            <w:shd w:val="clear" w:color="FFFFFF" w:fill="FFFFFF"/>
            <w:vAlign w:val="center"/>
          </w:tcPr>
          <w:p w14:paraId="139C4B8F">
            <w:pPr>
              <w:jc w:val="right"/>
              <w:rPr>
                <w:rFonts w:hint="eastAsia" w:ascii="仿宋" w:hAnsi="仿宋" w:eastAsia="仿宋" w:cs="仿宋"/>
                <w:color w:val="000000"/>
                <w:sz w:val="18"/>
                <w:szCs w:val="18"/>
                <w:highlight w:val="none"/>
              </w:rPr>
            </w:pPr>
          </w:p>
        </w:tc>
        <w:tc>
          <w:tcPr>
            <w:tcW w:w="2250" w:type="dxa"/>
            <w:gridSpan w:val="2"/>
            <w:tcBorders>
              <w:top w:val="nil"/>
              <w:left w:val="nil"/>
              <w:bottom w:val="nil"/>
              <w:right w:val="nil"/>
            </w:tcBorders>
            <w:shd w:val="clear" w:color="FFFFFF" w:fill="FFFFFF"/>
            <w:vAlign w:val="center"/>
          </w:tcPr>
          <w:p w14:paraId="3E3C15FD">
            <w:pPr>
              <w:widowControl/>
              <w:jc w:val="right"/>
              <w:textAlignment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表—12—1</w:t>
            </w:r>
          </w:p>
        </w:tc>
      </w:tr>
    </w:tbl>
    <w:p w14:paraId="6CEB0FF9">
      <w:pPr>
        <w:spacing w:line="440" w:lineRule="exact"/>
        <w:jc w:val="center"/>
        <w:rPr>
          <w:rFonts w:hint="eastAsia" w:ascii="仿宋" w:hAnsi="仿宋" w:eastAsia="仿宋" w:cs="仿宋"/>
          <w:bCs/>
          <w:sz w:val="32"/>
          <w:szCs w:val="32"/>
          <w:highlight w:val="none"/>
        </w:rPr>
      </w:pPr>
    </w:p>
    <w:p w14:paraId="39FBB6BB">
      <w:pPr>
        <w:rPr>
          <w:rFonts w:hint="eastAsia" w:ascii="仿宋" w:hAnsi="仿宋" w:eastAsia="仿宋" w:cs="仿宋"/>
          <w:bCs/>
          <w:highlight w:val="none"/>
        </w:rPr>
      </w:pPr>
      <w:r>
        <w:rPr>
          <w:rFonts w:hint="eastAsia" w:ascii="仿宋" w:hAnsi="仿宋" w:eastAsia="仿宋" w:cs="仿宋"/>
          <w:bCs/>
          <w:highlight w:val="none"/>
        </w:rPr>
        <w:br w:type="page"/>
      </w:r>
    </w:p>
    <w:p w14:paraId="219E81AE">
      <w:pPr>
        <w:rPr>
          <w:rFonts w:hint="eastAsia" w:ascii="仿宋" w:hAnsi="仿宋" w:eastAsia="仿宋" w:cs="仿宋"/>
          <w:bCs/>
          <w:highlight w:val="none"/>
        </w:rPr>
      </w:pPr>
    </w:p>
    <w:tbl>
      <w:tblPr>
        <w:tblStyle w:val="45"/>
        <w:tblW w:w="8500" w:type="dxa"/>
        <w:tblInd w:w="0" w:type="dxa"/>
        <w:tblLayout w:type="fixed"/>
        <w:tblCellMar>
          <w:top w:w="15" w:type="dxa"/>
          <w:left w:w="15" w:type="dxa"/>
          <w:bottom w:w="15" w:type="dxa"/>
          <w:right w:w="15" w:type="dxa"/>
        </w:tblCellMar>
      </w:tblPr>
      <w:tblGrid>
        <w:gridCol w:w="540"/>
        <w:gridCol w:w="240"/>
        <w:gridCol w:w="1035"/>
        <w:gridCol w:w="453"/>
        <w:gridCol w:w="117"/>
        <w:gridCol w:w="870"/>
        <w:gridCol w:w="1005"/>
        <w:gridCol w:w="1063"/>
        <w:gridCol w:w="122"/>
        <w:gridCol w:w="585"/>
        <w:gridCol w:w="240"/>
        <w:gridCol w:w="156"/>
        <w:gridCol w:w="452"/>
        <w:gridCol w:w="382"/>
        <w:gridCol w:w="53"/>
        <w:gridCol w:w="937"/>
        <w:gridCol w:w="250"/>
      </w:tblGrid>
      <w:tr w14:paraId="1D1DB5FF">
        <w:tblPrEx>
          <w:tblCellMar>
            <w:top w:w="15" w:type="dxa"/>
            <w:left w:w="15" w:type="dxa"/>
            <w:bottom w:w="15" w:type="dxa"/>
            <w:right w:w="15" w:type="dxa"/>
          </w:tblCellMar>
        </w:tblPrEx>
        <w:trPr>
          <w:trHeight w:val="668" w:hRule="atLeast"/>
        </w:trPr>
        <w:tc>
          <w:tcPr>
            <w:tcW w:w="8500" w:type="dxa"/>
            <w:gridSpan w:val="17"/>
            <w:shd w:val="clear" w:color="FFFFFF" w:fill="FFFFFF"/>
            <w:vAlign w:val="center"/>
          </w:tcPr>
          <w:p w14:paraId="39ED1457">
            <w:pPr>
              <w:widowControl/>
              <w:jc w:val="center"/>
              <w:textAlignment w:val="center"/>
              <w:rPr>
                <w:rFonts w:hint="eastAsia" w:ascii="仿宋" w:hAnsi="仿宋" w:eastAsia="仿宋" w:cs="仿宋"/>
                <w:bCs/>
                <w:color w:val="000000"/>
                <w:sz w:val="40"/>
                <w:szCs w:val="40"/>
                <w:highlight w:val="none"/>
              </w:rPr>
            </w:pPr>
            <w:r>
              <w:rPr>
                <w:rFonts w:hint="eastAsia" w:ascii="仿宋" w:hAnsi="仿宋" w:eastAsia="仿宋" w:cs="仿宋"/>
                <w:bCs/>
                <w:color w:val="000000"/>
                <w:kern w:val="0"/>
                <w:sz w:val="40"/>
                <w:szCs w:val="40"/>
                <w:highlight w:val="none"/>
              </w:rPr>
              <w:t>规费、税金项目计价表</w:t>
            </w:r>
          </w:p>
        </w:tc>
      </w:tr>
      <w:tr w14:paraId="2A3C5487">
        <w:tblPrEx>
          <w:tblCellMar>
            <w:top w:w="15" w:type="dxa"/>
            <w:left w:w="15" w:type="dxa"/>
            <w:bottom w:w="15" w:type="dxa"/>
            <w:right w:w="15" w:type="dxa"/>
          </w:tblCellMar>
        </w:tblPrEx>
        <w:trPr>
          <w:trHeight w:val="795" w:hRule="atLeast"/>
        </w:trPr>
        <w:tc>
          <w:tcPr>
            <w:tcW w:w="2268" w:type="dxa"/>
            <w:gridSpan w:val="4"/>
            <w:shd w:val="clear" w:color="FFFFFF" w:fill="FFFFFF"/>
            <w:vAlign w:val="center"/>
          </w:tcPr>
          <w:p w14:paraId="23AB40C9">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 xml:space="preserve">工程名称： </w:t>
            </w:r>
          </w:p>
        </w:tc>
        <w:tc>
          <w:tcPr>
            <w:tcW w:w="4610" w:type="dxa"/>
            <w:gridSpan w:val="9"/>
            <w:shd w:val="clear" w:color="FFFFFF" w:fill="FFFFFF"/>
            <w:vAlign w:val="center"/>
          </w:tcPr>
          <w:p w14:paraId="3A7CBE4D">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标段：</w:t>
            </w:r>
          </w:p>
        </w:tc>
        <w:tc>
          <w:tcPr>
            <w:tcW w:w="1622" w:type="dxa"/>
            <w:gridSpan w:val="4"/>
            <w:shd w:val="clear" w:color="FFFFFF" w:fill="FFFFFF"/>
            <w:vAlign w:val="center"/>
          </w:tcPr>
          <w:p w14:paraId="0F8A9FCD">
            <w:pPr>
              <w:widowControl/>
              <w:ind w:right="270"/>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第 1 页  共 1页</w:t>
            </w:r>
          </w:p>
        </w:tc>
      </w:tr>
      <w:tr w14:paraId="28646E78">
        <w:tblPrEx>
          <w:tblCellMar>
            <w:top w:w="15" w:type="dxa"/>
            <w:left w:w="15" w:type="dxa"/>
            <w:bottom w:w="15" w:type="dxa"/>
            <w:right w:w="15" w:type="dxa"/>
          </w:tblCellMar>
        </w:tblPrEx>
        <w:trPr>
          <w:trHeight w:val="692" w:hRule="atLeast"/>
        </w:trPr>
        <w:tc>
          <w:tcPr>
            <w:tcW w:w="780" w:type="dxa"/>
            <w:gridSpan w:val="2"/>
            <w:tcBorders>
              <w:top w:val="single" w:color="000000" w:sz="12" w:space="0"/>
              <w:left w:val="single" w:color="000000" w:sz="12" w:space="0"/>
              <w:bottom w:val="single" w:color="000000" w:sz="4" w:space="0"/>
              <w:right w:val="single" w:color="000000" w:sz="4" w:space="0"/>
            </w:tcBorders>
            <w:shd w:val="clear" w:color="FFFFFF" w:fill="FFFFFF"/>
            <w:vAlign w:val="center"/>
          </w:tcPr>
          <w:p w14:paraId="5A335BAC">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序号</w:t>
            </w:r>
          </w:p>
        </w:tc>
        <w:tc>
          <w:tcPr>
            <w:tcW w:w="1488" w:type="dxa"/>
            <w:gridSpan w:val="2"/>
            <w:tcBorders>
              <w:top w:val="single" w:color="000000" w:sz="12" w:space="0"/>
              <w:left w:val="single" w:color="000000" w:sz="4" w:space="0"/>
              <w:bottom w:val="single" w:color="000000" w:sz="4" w:space="0"/>
              <w:right w:val="single" w:color="000000" w:sz="4" w:space="0"/>
            </w:tcBorders>
            <w:shd w:val="clear" w:color="FFFFFF" w:fill="FFFFFF"/>
            <w:vAlign w:val="center"/>
          </w:tcPr>
          <w:p w14:paraId="42F73324">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项目名称</w:t>
            </w:r>
          </w:p>
        </w:tc>
        <w:tc>
          <w:tcPr>
            <w:tcW w:w="3055" w:type="dxa"/>
            <w:gridSpan w:val="4"/>
            <w:tcBorders>
              <w:top w:val="single" w:color="000000" w:sz="12" w:space="0"/>
              <w:left w:val="single" w:color="000000" w:sz="4" w:space="0"/>
              <w:bottom w:val="single" w:color="000000" w:sz="4" w:space="0"/>
              <w:right w:val="single" w:color="000000" w:sz="4" w:space="0"/>
            </w:tcBorders>
            <w:shd w:val="clear" w:color="FFFFFF" w:fill="FFFFFF"/>
            <w:vAlign w:val="center"/>
          </w:tcPr>
          <w:p w14:paraId="7C9E63F7">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计算基础</w:t>
            </w:r>
          </w:p>
        </w:tc>
        <w:tc>
          <w:tcPr>
            <w:tcW w:w="1103" w:type="dxa"/>
            <w:gridSpan w:val="4"/>
            <w:tcBorders>
              <w:top w:val="single" w:color="000000" w:sz="12" w:space="0"/>
              <w:left w:val="single" w:color="000000" w:sz="4" w:space="0"/>
              <w:bottom w:val="single" w:color="000000" w:sz="4" w:space="0"/>
              <w:right w:val="single" w:color="000000" w:sz="4" w:space="0"/>
            </w:tcBorders>
            <w:shd w:val="clear" w:color="FFFFFF" w:fill="FFFFFF"/>
            <w:vAlign w:val="center"/>
          </w:tcPr>
          <w:p w14:paraId="240098E9">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计算基数</w:t>
            </w:r>
          </w:p>
        </w:tc>
        <w:tc>
          <w:tcPr>
            <w:tcW w:w="887" w:type="dxa"/>
            <w:gridSpan w:val="3"/>
            <w:tcBorders>
              <w:top w:val="single" w:color="000000" w:sz="12" w:space="0"/>
              <w:left w:val="single" w:color="000000" w:sz="4" w:space="0"/>
              <w:bottom w:val="single" w:color="000000" w:sz="4" w:space="0"/>
              <w:right w:val="single" w:color="000000" w:sz="4" w:space="0"/>
            </w:tcBorders>
            <w:shd w:val="clear" w:color="FFFFFF" w:fill="FFFFFF"/>
            <w:vAlign w:val="center"/>
          </w:tcPr>
          <w:p w14:paraId="0E881B0C">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计算费率(%)</w:t>
            </w:r>
          </w:p>
        </w:tc>
        <w:tc>
          <w:tcPr>
            <w:tcW w:w="1187" w:type="dxa"/>
            <w:gridSpan w:val="2"/>
            <w:tcBorders>
              <w:top w:val="single" w:color="000000" w:sz="12" w:space="0"/>
              <w:left w:val="single" w:color="000000" w:sz="4" w:space="0"/>
              <w:bottom w:val="single" w:color="000000" w:sz="4" w:space="0"/>
              <w:right w:val="single" w:color="000000" w:sz="12" w:space="0"/>
            </w:tcBorders>
            <w:shd w:val="clear" w:color="FFFFFF" w:fill="FFFFFF"/>
            <w:vAlign w:val="center"/>
          </w:tcPr>
          <w:p w14:paraId="23CDA800">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金额（元）</w:t>
            </w:r>
          </w:p>
        </w:tc>
      </w:tr>
      <w:tr w14:paraId="71CEAC8A">
        <w:tblPrEx>
          <w:tblCellMar>
            <w:top w:w="15" w:type="dxa"/>
            <w:left w:w="15" w:type="dxa"/>
            <w:bottom w:w="15" w:type="dxa"/>
            <w:right w:w="15" w:type="dxa"/>
          </w:tblCellMar>
        </w:tblPrEx>
        <w:trPr>
          <w:trHeight w:val="594" w:hRule="atLeast"/>
        </w:trPr>
        <w:tc>
          <w:tcPr>
            <w:tcW w:w="780"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021FCB18">
            <w:pPr>
              <w:widowControl/>
              <w:jc w:val="center"/>
              <w:textAlignment w:val="center"/>
              <w:rPr>
                <w:rFonts w:hint="eastAsia" w:ascii="仿宋" w:hAnsi="仿宋" w:eastAsia="仿宋" w:cs="仿宋"/>
                <w:bCs/>
                <w:color w:val="000000"/>
                <w:sz w:val="18"/>
                <w:szCs w:val="18"/>
                <w:highlight w:val="none"/>
              </w:rPr>
            </w:pPr>
          </w:p>
        </w:tc>
        <w:tc>
          <w:tcPr>
            <w:tcW w:w="14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33CFC4">
            <w:pPr>
              <w:widowControl/>
              <w:jc w:val="left"/>
              <w:textAlignment w:val="center"/>
              <w:rPr>
                <w:rFonts w:hint="eastAsia" w:ascii="仿宋" w:hAnsi="仿宋" w:eastAsia="仿宋" w:cs="仿宋"/>
                <w:bCs/>
                <w:color w:val="000000"/>
                <w:sz w:val="18"/>
                <w:szCs w:val="18"/>
                <w:highlight w:val="none"/>
              </w:rPr>
            </w:pPr>
          </w:p>
        </w:tc>
        <w:tc>
          <w:tcPr>
            <w:tcW w:w="305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09545DD">
            <w:pPr>
              <w:widowControl/>
              <w:jc w:val="left"/>
              <w:textAlignment w:val="center"/>
              <w:rPr>
                <w:rFonts w:hint="eastAsia" w:ascii="仿宋" w:hAnsi="仿宋" w:eastAsia="仿宋" w:cs="仿宋"/>
                <w:bCs/>
                <w:color w:val="000000"/>
                <w:sz w:val="18"/>
                <w:szCs w:val="18"/>
                <w:highlight w:val="none"/>
              </w:rPr>
            </w:pPr>
          </w:p>
        </w:tc>
        <w:tc>
          <w:tcPr>
            <w:tcW w:w="110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589E36E">
            <w:pPr>
              <w:jc w:val="right"/>
              <w:rPr>
                <w:rFonts w:hint="eastAsia" w:ascii="仿宋" w:hAnsi="仿宋" w:eastAsia="仿宋" w:cs="仿宋"/>
                <w:bCs/>
                <w:color w:val="000000"/>
                <w:sz w:val="18"/>
                <w:szCs w:val="18"/>
                <w:highlight w:val="none"/>
              </w:rPr>
            </w:pPr>
          </w:p>
        </w:tc>
        <w:tc>
          <w:tcPr>
            <w:tcW w:w="88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FD154F">
            <w:pPr>
              <w:jc w:val="center"/>
              <w:rPr>
                <w:rFonts w:hint="eastAsia" w:ascii="仿宋" w:hAnsi="仿宋" w:eastAsia="仿宋" w:cs="仿宋"/>
                <w:bCs/>
                <w:color w:val="000000"/>
                <w:sz w:val="18"/>
                <w:szCs w:val="18"/>
                <w:highlight w:val="none"/>
              </w:rPr>
            </w:pPr>
          </w:p>
        </w:tc>
        <w:tc>
          <w:tcPr>
            <w:tcW w:w="1187"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3E290D75">
            <w:pPr>
              <w:jc w:val="right"/>
              <w:rPr>
                <w:rFonts w:hint="eastAsia" w:ascii="仿宋" w:hAnsi="仿宋" w:eastAsia="仿宋" w:cs="仿宋"/>
                <w:bCs/>
                <w:color w:val="000000"/>
                <w:sz w:val="18"/>
                <w:szCs w:val="18"/>
                <w:highlight w:val="none"/>
              </w:rPr>
            </w:pPr>
          </w:p>
        </w:tc>
      </w:tr>
      <w:tr w14:paraId="1B4D0D65">
        <w:tblPrEx>
          <w:tblCellMar>
            <w:top w:w="15" w:type="dxa"/>
            <w:left w:w="15" w:type="dxa"/>
            <w:bottom w:w="15" w:type="dxa"/>
            <w:right w:w="15" w:type="dxa"/>
          </w:tblCellMar>
        </w:tblPrEx>
        <w:trPr>
          <w:trHeight w:val="594" w:hRule="atLeast"/>
        </w:trPr>
        <w:tc>
          <w:tcPr>
            <w:tcW w:w="780"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1F2F0564">
            <w:pPr>
              <w:widowControl/>
              <w:jc w:val="center"/>
              <w:textAlignment w:val="center"/>
              <w:rPr>
                <w:rFonts w:hint="eastAsia" w:ascii="仿宋" w:hAnsi="仿宋" w:eastAsia="仿宋" w:cs="仿宋"/>
                <w:bCs/>
                <w:color w:val="000000"/>
                <w:sz w:val="18"/>
                <w:szCs w:val="18"/>
                <w:highlight w:val="none"/>
              </w:rPr>
            </w:pPr>
          </w:p>
        </w:tc>
        <w:tc>
          <w:tcPr>
            <w:tcW w:w="14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7179B7C">
            <w:pPr>
              <w:widowControl/>
              <w:jc w:val="left"/>
              <w:textAlignment w:val="center"/>
              <w:rPr>
                <w:rFonts w:hint="eastAsia" w:ascii="仿宋" w:hAnsi="仿宋" w:eastAsia="仿宋" w:cs="仿宋"/>
                <w:bCs/>
                <w:color w:val="000000"/>
                <w:sz w:val="18"/>
                <w:szCs w:val="18"/>
                <w:highlight w:val="none"/>
              </w:rPr>
            </w:pPr>
          </w:p>
        </w:tc>
        <w:tc>
          <w:tcPr>
            <w:tcW w:w="305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4E9F741">
            <w:pPr>
              <w:widowControl/>
              <w:jc w:val="left"/>
              <w:textAlignment w:val="center"/>
              <w:rPr>
                <w:rFonts w:hint="eastAsia" w:ascii="仿宋" w:hAnsi="仿宋" w:eastAsia="仿宋" w:cs="仿宋"/>
                <w:bCs/>
                <w:color w:val="000000"/>
                <w:sz w:val="18"/>
                <w:szCs w:val="18"/>
                <w:highlight w:val="none"/>
              </w:rPr>
            </w:pPr>
          </w:p>
        </w:tc>
        <w:tc>
          <w:tcPr>
            <w:tcW w:w="110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76B938C">
            <w:pPr>
              <w:jc w:val="right"/>
              <w:rPr>
                <w:rFonts w:hint="eastAsia" w:ascii="仿宋" w:hAnsi="仿宋" w:eastAsia="仿宋" w:cs="仿宋"/>
                <w:bCs/>
                <w:color w:val="000000"/>
                <w:sz w:val="18"/>
                <w:szCs w:val="18"/>
                <w:highlight w:val="none"/>
              </w:rPr>
            </w:pPr>
          </w:p>
        </w:tc>
        <w:tc>
          <w:tcPr>
            <w:tcW w:w="88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844FAFB">
            <w:pPr>
              <w:jc w:val="center"/>
              <w:rPr>
                <w:rFonts w:hint="eastAsia" w:ascii="仿宋" w:hAnsi="仿宋" w:eastAsia="仿宋" w:cs="仿宋"/>
                <w:bCs/>
                <w:color w:val="000000"/>
                <w:sz w:val="18"/>
                <w:szCs w:val="18"/>
                <w:highlight w:val="none"/>
              </w:rPr>
            </w:pPr>
          </w:p>
        </w:tc>
        <w:tc>
          <w:tcPr>
            <w:tcW w:w="1187"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62F33EB1">
            <w:pPr>
              <w:jc w:val="right"/>
              <w:rPr>
                <w:rFonts w:hint="eastAsia" w:ascii="仿宋" w:hAnsi="仿宋" w:eastAsia="仿宋" w:cs="仿宋"/>
                <w:bCs/>
                <w:color w:val="000000"/>
                <w:sz w:val="18"/>
                <w:szCs w:val="18"/>
                <w:highlight w:val="none"/>
              </w:rPr>
            </w:pPr>
          </w:p>
        </w:tc>
      </w:tr>
      <w:tr w14:paraId="733DB46C">
        <w:tblPrEx>
          <w:tblCellMar>
            <w:top w:w="15" w:type="dxa"/>
            <w:left w:w="15" w:type="dxa"/>
            <w:bottom w:w="15" w:type="dxa"/>
            <w:right w:w="15" w:type="dxa"/>
          </w:tblCellMar>
        </w:tblPrEx>
        <w:trPr>
          <w:trHeight w:val="594" w:hRule="atLeast"/>
        </w:trPr>
        <w:tc>
          <w:tcPr>
            <w:tcW w:w="780"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5B4B0BB0">
            <w:pPr>
              <w:widowControl/>
              <w:jc w:val="center"/>
              <w:textAlignment w:val="center"/>
              <w:rPr>
                <w:rFonts w:hint="eastAsia" w:ascii="仿宋" w:hAnsi="仿宋" w:eastAsia="仿宋" w:cs="仿宋"/>
                <w:bCs/>
                <w:color w:val="000000"/>
                <w:sz w:val="18"/>
                <w:szCs w:val="18"/>
                <w:highlight w:val="none"/>
              </w:rPr>
            </w:pPr>
          </w:p>
        </w:tc>
        <w:tc>
          <w:tcPr>
            <w:tcW w:w="14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8C13669">
            <w:pPr>
              <w:widowControl/>
              <w:jc w:val="left"/>
              <w:textAlignment w:val="center"/>
              <w:rPr>
                <w:rFonts w:hint="eastAsia" w:ascii="仿宋" w:hAnsi="仿宋" w:eastAsia="仿宋" w:cs="仿宋"/>
                <w:bCs/>
                <w:color w:val="000000"/>
                <w:sz w:val="18"/>
                <w:szCs w:val="18"/>
                <w:highlight w:val="none"/>
              </w:rPr>
            </w:pPr>
          </w:p>
        </w:tc>
        <w:tc>
          <w:tcPr>
            <w:tcW w:w="305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5971C00">
            <w:pPr>
              <w:widowControl/>
              <w:jc w:val="left"/>
              <w:textAlignment w:val="center"/>
              <w:rPr>
                <w:rFonts w:hint="eastAsia" w:ascii="仿宋" w:hAnsi="仿宋" w:eastAsia="仿宋" w:cs="仿宋"/>
                <w:bCs/>
                <w:color w:val="000000"/>
                <w:sz w:val="18"/>
                <w:szCs w:val="18"/>
                <w:highlight w:val="none"/>
              </w:rPr>
            </w:pPr>
          </w:p>
        </w:tc>
        <w:tc>
          <w:tcPr>
            <w:tcW w:w="110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D1D0E13">
            <w:pPr>
              <w:jc w:val="right"/>
              <w:rPr>
                <w:rFonts w:hint="eastAsia" w:ascii="仿宋" w:hAnsi="仿宋" w:eastAsia="仿宋" w:cs="仿宋"/>
                <w:bCs/>
                <w:color w:val="000000"/>
                <w:sz w:val="18"/>
                <w:szCs w:val="18"/>
                <w:highlight w:val="none"/>
              </w:rPr>
            </w:pPr>
          </w:p>
        </w:tc>
        <w:tc>
          <w:tcPr>
            <w:tcW w:w="88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A819191">
            <w:pPr>
              <w:jc w:val="center"/>
              <w:rPr>
                <w:rFonts w:hint="eastAsia" w:ascii="仿宋" w:hAnsi="仿宋" w:eastAsia="仿宋" w:cs="仿宋"/>
                <w:bCs/>
                <w:color w:val="000000"/>
                <w:sz w:val="18"/>
                <w:szCs w:val="18"/>
                <w:highlight w:val="none"/>
              </w:rPr>
            </w:pPr>
          </w:p>
        </w:tc>
        <w:tc>
          <w:tcPr>
            <w:tcW w:w="1187"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1E378278">
            <w:pPr>
              <w:jc w:val="right"/>
              <w:rPr>
                <w:rFonts w:hint="eastAsia" w:ascii="仿宋" w:hAnsi="仿宋" w:eastAsia="仿宋" w:cs="仿宋"/>
                <w:bCs/>
                <w:color w:val="000000"/>
                <w:sz w:val="18"/>
                <w:szCs w:val="18"/>
                <w:highlight w:val="none"/>
              </w:rPr>
            </w:pPr>
          </w:p>
        </w:tc>
      </w:tr>
      <w:tr w14:paraId="2FFB0C81">
        <w:tblPrEx>
          <w:tblCellMar>
            <w:top w:w="15" w:type="dxa"/>
            <w:left w:w="15" w:type="dxa"/>
            <w:bottom w:w="15" w:type="dxa"/>
            <w:right w:w="15" w:type="dxa"/>
          </w:tblCellMar>
        </w:tblPrEx>
        <w:trPr>
          <w:trHeight w:val="384" w:hRule="atLeast"/>
        </w:trPr>
        <w:tc>
          <w:tcPr>
            <w:tcW w:w="780"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7ACD20DE">
            <w:pPr>
              <w:widowControl/>
              <w:jc w:val="center"/>
              <w:textAlignment w:val="center"/>
              <w:rPr>
                <w:rFonts w:hint="eastAsia" w:ascii="仿宋" w:hAnsi="仿宋" w:eastAsia="仿宋" w:cs="仿宋"/>
                <w:bCs/>
                <w:color w:val="000000"/>
                <w:sz w:val="18"/>
                <w:szCs w:val="18"/>
                <w:highlight w:val="none"/>
              </w:rPr>
            </w:pPr>
          </w:p>
        </w:tc>
        <w:tc>
          <w:tcPr>
            <w:tcW w:w="14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F5DD47A">
            <w:pPr>
              <w:widowControl/>
              <w:jc w:val="left"/>
              <w:textAlignment w:val="center"/>
              <w:rPr>
                <w:rFonts w:hint="eastAsia" w:ascii="仿宋" w:hAnsi="仿宋" w:eastAsia="仿宋" w:cs="仿宋"/>
                <w:bCs/>
                <w:color w:val="000000"/>
                <w:sz w:val="18"/>
                <w:szCs w:val="18"/>
                <w:highlight w:val="none"/>
              </w:rPr>
            </w:pPr>
          </w:p>
        </w:tc>
        <w:tc>
          <w:tcPr>
            <w:tcW w:w="305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F7C7A9D">
            <w:pPr>
              <w:jc w:val="left"/>
              <w:rPr>
                <w:rFonts w:hint="eastAsia" w:ascii="仿宋" w:hAnsi="仿宋" w:eastAsia="仿宋" w:cs="仿宋"/>
                <w:bCs/>
                <w:color w:val="000000"/>
                <w:sz w:val="18"/>
                <w:szCs w:val="18"/>
                <w:highlight w:val="none"/>
              </w:rPr>
            </w:pPr>
          </w:p>
        </w:tc>
        <w:tc>
          <w:tcPr>
            <w:tcW w:w="110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204D3E5">
            <w:pPr>
              <w:jc w:val="right"/>
              <w:rPr>
                <w:rFonts w:hint="eastAsia" w:ascii="仿宋" w:hAnsi="仿宋" w:eastAsia="仿宋" w:cs="仿宋"/>
                <w:bCs/>
                <w:color w:val="000000"/>
                <w:sz w:val="18"/>
                <w:szCs w:val="18"/>
                <w:highlight w:val="none"/>
              </w:rPr>
            </w:pPr>
          </w:p>
        </w:tc>
        <w:tc>
          <w:tcPr>
            <w:tcW w:w="88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B1CE74D">
            <w:pPr>
              <w:jc w:val="center"/>
              <w:rPr>
                <w:rFonts w:hint="eastAsia" w:ascii="仿宋" w:hAnsi="仿宋" w:eastAsia="仿宋" w:cs="仿宋"/>
                <w:bCs/>
                <w:color w:val="000000"/>
                <w:sz w:val="18"/>
                <w:szCs w:val="18"/>
                <w:highlight w:val="none"/>
              </w:rPr>
            </w:pPr>
          </w:p>
        </w:tc>
        <w:tc>
          <w:tcPr>
            <w:tcW w:w="1187"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7D987125">
            <w:pPr>
              <w:jc w:val="right"/>
              <w:rPr>
                <w:rFonts w:hint="eastAsia" w:ascii="仿宋" w:hAnsi="仿宋" w:eastAsia="仿宋" w:cs="仿宋"/>
                <w:bCs/>
                <w:color w:val="000000"/>
                <w:sz w:val="18"/>
                <w:szCs w:val="18"/>
                <w:highlight w:val="none"/>
              </w:rPr>
            </w:pPr>
          </w:p>
        </w:tc>
      </w:tr>
      <w:tr w14:paraId="174CDD86">
        <w:tblPrEx>
          <w:tblCellMar>
            <w:top w:w="15" w:type="dxa"/>
            <w:left w:w="15" w:type="dxa"/>
            <w:bottom w:w="15" w:type="dxa"/>
            <w:right w:w="15" w:type="dxa"/>
          </w:tblCellMar>
        </w:tblPrEx>
        <w:trPr>
          <w:trHeight w:val="384" w:hRule="atLeast"/>
        </w:trPr>
        <w:tc>
          <w:tcPr>
            <w:tcW w:w="780"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384A2FEB">
            <w:pPr>
              <w:widowControl/>
              <w:jc w:val="center"/>
              <w:textAlignment w:val="center"/>
              <w:rPr>
                <w:rFonts w:hint="eastAsia" w:ascii="仿宋" w:hAnsi="仿宋" w:eastAsia="仿宋" w:cs="仿宋"/>
                <w:bCs/>
                <w:color w:val="000000"/>
                <w:sz w:val="18"/>
                <w:szCs w:val="18"/>
                <w:highlight w:val="none"/>
              </w:rPr>
            </w:pPr>
          </w:p>
        </w:tc>
        <w:tc>
          <w:tcPr>
            <w:tcW w:w="14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0CCD067">
            <w:pPr>
              <w:widowControl/>
              <w:jc w:val="left"/>
              <w:textAlignment w:val="center"/>
              <w:rPr>
                <w:rFonts w:hint="eastAsia" w:ascii="仿宋" w:hAnsi="仿宋" w:eastAsia="仿宋" w:cs="仿宋"/>
                <w:bCs/>
                <w:color w:val="000000"/>
                <w:sz w:val="18"/>
                <w:szCs w:val="18"/>
                <w:highlight w:val="none"/>
              </w:rPr>
            </w:pPr>
          </w:p>
        </w:tc>
        <w:tc>
          <w:tcPr>
            <w:tcW w:w="305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855152C">
            <w:pPr>
              <w:jc w:val="left"/>
              <w:rPr>
                <w:rFonts w:hint="eastAsia" w:ascii="仿宋" w:hAnsi="仿宋" w:eastAsia="仿宋" w:cs="仿宋"/>
                <w:bCs/>
                <w:color w:val="000000"/>
                <w:sz w:val="18"/>
                <w:szCs w:val="18"/>
                <w:highlight w:val="none"/>
              </w:rPr>
            </w:pPr>
          </w:p>
        </w:tc>
        <w:tc>
          <w:tcPr>
            <w:tcW w:w="110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93F8654">
            <w:pPr>
              <w:jc w:val="right"/>
              <w:rPr>
                <w:rFonts w:hint="eastAsia" w:ascii="仿宋" w:hAnsi="仿宋" w:eastAsia="仿宋" w:cs="仿宋"/>
                <w:bCs/>
                <w:color w:val="000000"/>
                <w:sz w:val="18"/>
                <w:szCs w:val="18"/>
                <w:highlight w:val="none"/>
              </w:rPr>
            </w:pPr>
          </w:p>
        </w:tc>
        <w:tc>
          <w:tcPr>
            <w:tcW w:w="88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30421B8">
            <w:pPr>
              <w:jc w:val="center"/>
              <w:rPr>
                <w:rFonts w:hint="eastAsia" w:ascii="仿宋" w:hAnsi="仿宋" w:eastAsia="仿宋" w:cs="仿宋"/>
                <w:bCs/>
                <w:color w:val="000000"/>
                <w:sz w:val="18"/>
                <w:szCs w:val="18"/>
                <w:highlight w:val="none"/>
              </w:rPr>
            </w:pPr>
          </w:p>
        </w:tc>
        <w:tc>
          <w:tcPr>
            <w:tcW w:w="1187"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2F24E72B">
            <w:pPr>
              <w:jc w:val="right"/>
              <w:rPr>
                <w:rFonts w:hint="eastAsia" w:ascii="仿宋" w:hAnsi="仿宋" w:eastAsia="仿宋" w:cs="仿宋"/>
                <w:bCs/>
                <w:color w:val="000000"/>
                <w:sz w:val="18"/>
                <w:szCs w:val="18"/>
                <w:highlight w:val="none"/>
              </w:rPr>
            </w:pPr>
          </w:p>
        </w:tc>
      </w:tr>
      <w:tr w14:paraId="52F62475">
        <w:tblPrEx>
          <w:tblCellMar>
            <w:top w:w="15" w:type="dxa"/>
            <w:left w:w="15" w:type="dxa"/>
            <w:bottom w:w="15" w:type="dxa"/>
            <w:right w:w="15" w:type="dxa"/>
          </w:tblCellMar>
        </w:tblPrEx>
        <w:trPr>
          <w:trHeight w:val="384" w:hRule="atLeast"/>
        </w:trPr>
        <w:tc>
          <w:tcPr>
            <w:tcW w:w="780" w:type="dxa"/>
            <w:gridSpan w:val="2"/>
            <w:tcBorders>
              <w:top w:val="single" w:color="000000" w:sz="4" w:space="0"/>
              <w:left w:val="single" w:color="000000" w:sz="12" w:space="0"/>
              <w:bottom w:val="single" w:color="000000" w:sz="4" w:space="0"/>
              <w:right w:val="single" w:color="000000" w:sz="4" w:space="0"/>
            </w:tcBorders>
            <w:shd w:val="clear" w:color="FFFFFF" w:fill="FFFFFF"/>
            <w:vAlign w:val="center"/>
          </w:tcPr>
          <w:p w14:paraId="6DFDBB42">
            <w:pPr>
              <w:widowControl/>
              <w:jc w:val="center"/>
              <w:textAlignment w:val="center"/>
              <w:rPr>
                <w:rFonts w:hint="eastAsia" w:ascii="仿宋" w:hAnsi="仿宋" w:eastAsia="仿宋" w:cs="仿宋"/>
                <w:bCs/>
                <w:color w:val="000000"/>
                <w:sz w:val="18"/>
                <w:szCs w:val="18"/>
                <w:highlight w:val="none"/>
              </w:rPr>
            </w:pPr>
          </w:p>
        </w:tc>
        <w:tc>
          <w:tcPr>
            <w:tcW w:w="14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265E8B7">
            <w:pPr>
              <w:widowControl/>
              <w:jc w:val="left"/>
              <w:textAlignment w:val="center"/>
              <w:rPr>
                <w:rFonts w:hint="eastAsia" w:ascii="仿宋" w:hAnsi="仿宋" w:eastAsia="仿宋" w:cs="仿宋"/>
                <w:bCs/>
                <w:color w:val="000000"/>
                <w:sz w:val="18"/>
                <w:szCs w:val="18"/>
                <w:highlight w:val="none"/>
              </w:rPr>
            </w:pPr>
          </w:p>
        </w:tc>
        <w:tc>
          <w:tcPr>
            <w:tcW w:w="305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DA5CA9B">
            <w:pPr>
              <w:widowControl/>
              <w:jc w:val="left"/>
              <w:textAlignment w:val="center"/>
              <w:rPr>
                <w:rFonts w:hint="eastAsia" w:ascii="仿宋" w:hAnsi="仿宋" w:eastAsia="仿宋" w:cs="仿宋"/>
                <w:bCs/>
                <w:color w:val="000000"/>
                <w:sz w:val="18"/>
                <w:szCs w:val="18"/>
                <w:highlight w:val="none"/>
              </w:rPr>
            </w:pPr>
          </w:p>
        </w:tc>
        <w:tc>
          <w:tcPr>
            <w:tcW w:w="110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3EE4ED0">
            <w:pPr>
              <w:jc w:val="right"/>
              <w:rPr>
                <w:rFonts w:hint="eastAsia" w:ascii="仿宋" w:hAnsi="仿宋" w:eastAsia="仿宋" w:cs="仿宋"/>
                <w:bCs/>
                <w:color w:val="000000"/>
                <w:sz w:val="18"/>
                <w:szCs w:val="18"/>
                <w:highlight w:val="none"/>
              </w:rPr>
            </w:pPr>
          </w:p>
        </w:tc>
        <w:tc>
          <w:tcPr>
            <w:tcW w:w="887"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B45B4F4">
            <w:pPr>
              <w:jc w:val="center"/>
              <w:rPr>
                <w:rFonts w:hint="eastAsia" w:ascii="仿宋" w:hAnsi="仿宋" w:eastAsia="仿宋" w:cs="仿宋"/>
                <w:bCs/>
                <w:color w:val="000000"/>
                <w:sz w:val="18"/>
                <w:szCs w:val="18"/>
                <w:highlight w:val="none"/>
              </w:rPr>
            </w:pPr>
          </w:p>
        </w:tc>
        <w:tc>
          <w:tcPr>
            <w:tcW w:w="1187" w:type="dxa"/>
            <w:gridSpan w:val="2"/>
            <w:tcBorders>
              <w:top w:val="single" w:color="000000" w:sz="4" w:space="0"/>
              <w:left w:val="single" w:color="000000" w:sz="4" w:space="0"/>
              <w:bottom w:val="single" w:color="000000" w:sz="4" w:space="0"/>
              <w:right w:val="single" w:color="000000" w:sz="12" w:space="0"/>
            </w:tcBorders>
            <w:shd w:val="clear" w:color="FFFFFF" w:fill="FFFFFF"/>
            <w:vAlign w:val="center"/>
          </w:tcPr>
          <w:p w14:paraId="0C2C7B83">
            <w:pPr>
              <w:jc w:val="right"/>
              <w:rPr>
                <w:rFonts w:hint="eastAsia" w:ascii="仿宋" w:hAnsi="仿宋" w:eastAsia="仿宋" w:cs="仿宋"/>
                <w:bCs/>
                <w:color w:val="000000"/>
                <w:sz w:val="18"/>
                <w:szCs w:val="18"/>
                <w:highlight w:val="none"/>
              </w:rPr>
            </w:pPr>
          </w:p>
        </w:tc>
      </w:tr>
      <w:tr w14:paraId="044ABA05">
        <w:tblPrEx>
          <w:tblCellMar>
            <w:top w:w="15" w:type="dxa"/>
            <w:left w:w="15" w:type="dxa"/>
            <w:bottom w:w="15" w:type="dxa"/>
            <w:right w:w="15" w:type="dxa"/>
          </w:tblCellMar>
        </w:tblPrEx>
        <w:trPr>
          <w:trHeight w:val="476" w:hRule="atLeast"/>
        </w:trPr>
        <w:tc>
          <w:tcPr>
            <w:tcW w:w="7313" w:type="dxa"/>
            <w:gridSpan w:val="15"/>
            <w:tcBorders>
              <w:top w:val="single" w:color="000000" w:sz="4" w:space="0"/>
              <w:left w:val="single" w:color="000000" w:sz="12" w:space="0"/>
              <w:bottom w:val="single" w:color="000000" w:sz="12" w:space="0"/>
              <w:right w:val="single" w:color="000000" w:sz="4" w:space="0"/>
            </w:tcBorders>
            <w:shd w:val="clear" w:color="FFFFFF" w:fill="FFFFFF"/>
            <w:vAlign w:val="center"/>
          </w:tcPr>
          <w:p w14:paraId="662994CB">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合计</w:t>
            </w:r>
          </w:p>
        </w:tc>
        <w:tc>
          <w:tcPr>
            <w:tcW w:w="1187" w:type="dxa"/>
            <w:gridSpan w:val="2"/>
            <w:tcBorders>
              <w:top w:val="single" w:color="000000" w:sz="4" w:space="0"/>
              <w:left w:val="single" w:color="000000" w:sz="4" w:space="0"/>
              <w:bottom w:val="single" w:color="000000" w:sz="12" w:space="0"/>
              <w:right w:val="single" w:color="000000" w:sz="12" w:space="0"/>
            </w:tcBorders>
            <w:shd w:val="clear" w:color="FFFFFF" w:fill="FFFFFF"/>
            <w:vAlign w:val="center"/>
          </w:tcPr>
          <w:p w14:paraId="15B5ACDC">
            <w:pPr>
              <w:jc w:val="right"/>
              <w:rPr>
                <w:rFonts w:hint="eastAsia" w:ascii="仿宋" w:hAnsi="仿宋" w:eastAsia="仿宋" w:cs="仿宋"/>
                <w:bCs/>
                <w:color w:val="000000"/>
                <w:sz w:val="18"/>
                <w:szCs w:val="18"/>
                <w:highlight w:val="none"/>
              </w:rPr>
            </w:pPr>
          </w:p>
        </w:tc>
      </w:tr>
      <w:tr w14:paraId="078CD692">
        <w:tblPrEx>
          <w:tblCellMar>
            <w:top w:w="0" w:type="dxa"/>
            <w:left w:w="108" w:type="dxa"/>
            <w:bottom w:w="0" w:type="dxa"/>
            <w:right w:w="108" w:type="dxa"/>
          </w:tblCellMar>
        </w:tblPrEx>
        <w:trPr>
          <w:gridAfter w:val="1"/>
          <w:wAfter w:w="250" w:type="dxa"/>
          <w:trHeight w:val="714" w:hRule="atLeast"/>
        </w:trPr>
        <w:tc>
          <w:tcPr>
            <w:tcW w:w="8250" w:type="dxa"/>
            <w:gridSpan w:val="16"/>
            <w:tcBorders>
              <w:top w:val="nil"/>
              <w:left w:val="nil"/>
              <w:bottom w:val="nil"/>
              <w:right w:val="nil"/>
            </w:tcBorders>
            <w:shd w:val="clear" w:color="FFFFFF" w:fill="FFFFFF"/>
            <w:vAlign w:val="center"/>
          </w:tcPr>
          <w:p w14:paraId="26C9A929">
            <w:pPr>
              <w:widowControl/>
              <w:jc w:val="center"/>
              <w:textAlignment w:val="center"/>
              <w:rPr>
                <w:rFonts w:hint="eastAsia" w:ascii="仿宋" w:hAnsi="仿宋" w:eastAsia="仿宋" w:cs="仿宋"/>
                <w:bCs/>
                <w:color w:val="000000"/>
                <w:sz w:val="40"/>
                <w:szCs w:val="40"/>
                <w:highlight w:val="none"/>
              </w:rPr>
            </w:pPr>
            <w:r>
              <w:rPr>
                <w:rFonts w:hint="eastAsia" w:ascii="仿宋" w:hAnsi="仿宋" w:eastAsia="仿宋" w:cs="仿宋"/>
                <w:bCs/>
                <w:color w:val="000000"/>
                <w:kern w:val="0"/>
                <w:sz w:val="40"/>
                <w:szCs w:val="40"/>
                <w:highlight w:val="none"/>
              </w:rPr>
              <w:t>主要材料和工程设备选用表</w:t>
            </w:r>
          </w:p>
        </w:tc>
      </w:tr>
      <w:tr w14:paraId="60A7D3B6">
        <w:tblPrEx>
          <w:tblCellMar>
            <w:top w:w="0" w:type="dxa"/>
            <w:left w:w="108" w:type="dxa"/>
            <w:bottom w:w="0" w:type="dxa"/>
            <w:right w:w="108" w:type="dxa"/>
          </w:tblCellMar>
        </w:tblPrEx>
        <w:trPr>
          <w:gridAfter w:val="1"/>
          <w:wAfter w:w="250" w:type="dxa"/>
          <w:trHeight w:val="510" w:hRule="atLeast"/>
        </w:trPr>
        <w:tc>
          <w:tcPr>
            <w:tcW w:w="6030" w:type="dxa"/>
            <w:gridSpan w:val="10"/>
            <w:tcBorders>
              <w:top w:val="nil"/>
              <w:left w:val="nil"/>
              <w:bottom w:val="nil"/>
              <w:right w:val="nil"/>
            </w:tcBorders>
            <w:shd w:val="clear" w:color="FFFFFF" w:fill="FFFFFF"/>
            <w:vAlign w:val="center"/>
          </w:tcPr>
          <w:p w14:paraId="5CA44E69">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工程名称：</w:t>
            </w:r>
          </w:p>
        </w:tc>
        <w:tc>
          <w:tcPr>
            <w:tcW w:w="2220" w:type="dxa"/>
            <w:gridSpan w:val="6"/>
            <w:tcBorders>
              <w:top w:val="nil"/>
              <w:left w:val="nil"/>
              <w:bottom w:val="nil"/>
              <w:right w:val="nil"/>
            </w:tcBorders>
            <w:shd w:val="clear" w:color="FFFFFF" w:fill="FFFFFF"/>
            <w:vAlign w:val="center"/>
          </w:tcPr>
          <w:p w14:paraId="29EF13EC">
            <w:pPr>
              <w:widowControl/>
              <w:jc w:val="righ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第 1 页  共 2 页</w:t>
            </w:r>
          </w:p>
        </w:tc>
      </w:tr>
      <w:tr w14:paraId="7E9F7681">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43999B79">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序号</w:t>
            </w:r>
          </w:p>
        </w:tc>
        <w:tc>
          <w:tcPr>
            <w:tcW w:w="127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7BA8783F">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材料设备名称</w:t>
            </w:r>
          </w:p>
        </w:tc>
        <w:tc>
          <w:tcPr>
            <w:tcW w:w="57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4D100B80">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单位</w:t>
            </w:r>
          </w:p>
        </w:tc>
        <w:tc>
          <w:tcPr>
            <w:tcW w:w="870"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2D63B6AA">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市场价</w:t>
            </w:r>
          </w:p>
        </w:tc>
        <w:tc>
          <w:tcPr>
            <w:tcW w:w="100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2B895314">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数量</w:t>
            </w:r>
          </w:p>
        </w:tc>
        <w:tc>
          <w:tcPr>
            <w:tcW w:w="118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5BCAC404">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品牌</w:t>
            </w:r>
          </w:p>
        </w:tc>
        <w:tc>
          <w:tcPr>
            <w:tcW w:w="82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5C15A1EA">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厂家</w:t>
            </w:r>
          </w:p>
        </w:tc>
        <w:tc>
          <w:tcPr>
            <w:tcW w:w="99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434059BB">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规格型号</w:t>
            </w:r>
          </w:p>
        </w:tc>
        <w:tc>
          <w:tcPr>
            <w:tcW w:w="990" w:type="dxa"/>
            <w:gridSpan w:val="2"/>
            <w:tcBorders>
              <w:top w:val="single" w:color="000000" w:sz="8" w:space="0"/>
              <w:left w:val="single" w:color="000000" w:sz="4" w:space="0"/>
              <w:bottom w:val="single" w:color="000000" w:sz="4" w:space="0"/>
              <w:right w:val="single" w:color="000000" w:sz="8" w:space="0"/>
            </w:tcBorders>
            <w:shd w:val="clear" w:color="FFFFFF" w:fill="FFFFFF"/>
            <w:vAlign w:val="center"/>
          </w:tcPr>
          <w:p w14:paraId="40F5CBE5">
            <w:pPr>
              <w:widowControl/>
              <w:jc w:val="center"/>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备注</w:t>
            </w:r>
          </w:p>
        </w:tc>
      </w:tr>
      <w:tr w14:paraId="6665709B">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C084D74">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E3C6120">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CD0B3D0">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CA9706">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8E8CC4">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7ACBDE">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36BFA10">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A9FD83E">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1FF8D10">
            <w:pPr>
              <w:jc w:val="left"/>
              <w:rPr>
                <w:rFonts w:hint="eastAsia" w:ascii="仿宋" w:hAnsi="仿宋" w:eastAsia="仿宋" w:cs="仿宋"/>
                <w:bCs/>
                <w:color w:val="000000"/>
                <w:sz w:val="18"/>
                <w:szCs w:val="18"/>
                <w:highlight w:val="none"/>
              </w:rPr>
            </w:pPr>
          </w:p>
        </w:tc>
      </w:tr>
      <w:tr w14:paraId="098A8643">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6EB767A">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476AED9">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88495E4">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ACE82E">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576DE8">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098D017">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FFC05B1">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01BF530">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DB92585">
            <w:pPr>
              <w:jc w:val="left"/>
              <w:rPr>
                <w:rFonts w:hint="eastAsia" w:ascii="仿宋" w:hAnsi="仿宋" w:eastAsia="仿宋" w:cs="仿宋"/>
                <w:bCs/>
                <w:color w:val="000000"/>
                <w:sz w:val="18"/>
                <w:szCs w:val="18"/>
                <w:highlight w:val="none"/>
              </w:rPr>
            </w:pPr>
          </w:p>
        </w:tc>
      </w:tr>
      <w:tr w14:paraId="50BB67CB">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1A48E7B">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0F3B27">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4D28CA6">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B7D30E">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A73D31">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661FE6">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1134B4">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6F6F2A6">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F7C56AA">
            <w:pPr>
              <w:jc w:val="left"/>
              <w:rPr>
                <w:rFonts w:hint="eastAsia" w:ascii="仿宋" w:hAnsi="仿宋" w:eastAsia="仿宋" w:cs="仿宋"/>
                <w:bCs/>
                <w:color w:val="000000"/>
                <w:sz w:val="18"/>
                <w:szCs w:val="18"/>
                <w:highlight w:val="none"/>
              </w:rPr>
            </w:pPr>
          </w:p>
        </w:tc>
      </w:tr>
      <w:tr w14:paraId="17837648">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E728462">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F737DD3">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2228FF5">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D6838A">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0123D2">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BF414B2">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ACC1718">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D83124F">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9055D9D">
            <w:pPr>
              <w:jc w:val="left"/>
              <w:rPr>
                <w:rFonts w:hint="eastAsia" w:ascii="仿宋" w:hAnsi="仿宋" w:eastAsia="仿宋" w:cs="仿宋"/>
                <w:bCs/>
                <w:color w:val="000000"/>
                <w:sz w:val="18"/>
                <w:szCs w:val="18"/>
                <w:highlight w:val="none"/>
              </w:rPr>
            </w:pPr>
          </w:p>
        </w:tc>
      </w:tr>
      <w:tr w14:paraId="2A370459">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F743CD9">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E1AFB86">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2E8BF2D">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F1B78A">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DD1142">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00EDEF">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77B96D">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1D8217D">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8673BEF">
            <w:pPr>
              <w:jc w:val="left"/>
              <w:rPr>
                <w:rFonts w:hint="eastAsia" w:ascii="仿宋" w:hAnsi="仿宋" w:eastAsia="仿宋" w:cs="仿宋"/>
                <w:bCs/>
                <w:color w:val="000000"/>
                <w:sz w:val="18"/>
                <w:szCs w:val="18"/>
                <w:highlight w:val="none"/>
              </w:rPr>
            </w:pPr>
          </w:p>
        </w:tc>
      </w:tr>
      <w:tr w14:paraId="7D16AF03">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8D84B26">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62A4EE3">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DF7A9E">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B810F4">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94B971">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C70EE2F">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7915C8">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B7A554E">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DF93924">
            <w:pPr>
              <w:jc w:val="left"/>
              <w:rPr>
                <w:rFonts w:hint="eastAsia" w:ascii="仿宋" w:hAnsi="仿宋" w:eastAsia="仿宋" w:cs="仿宋"/>
                <w:bCs/>
                <w:color w:val="000000"/>
                <w:sz w:val="18"/>
                <w:szCs w:val="18"/>
                <w:highlight w:val="none"/>
              </w:rPr>
            </w:pPr>
          </w:p>
        </w:tc>
      </w:tr>
      <w:tr w14:paraId="665CB975">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E270B7A">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FA27C4">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A1DACBE">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7826C7">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E46FE5">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8F1A16A">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38CCE3A">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2377804">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BD22347">
            <w:pPr>
              <w:jc w:val="left"/>
              <w:rPr>
                <w:rFonts w:hint="eastAsia" w:ascii="仿宋" w:hAnsi="仿宋" w:eastAsia="仿宋" w:cs="仿宋"/>
                <w:bCs/>
                <w:color w:val="000000"/>
                <w:sz w:val="18"/>
                <w:szCs w:val="18"/>
                <w:highlight w:val="none"/>
              </w:rPr>
            </w:pPr>
          </w:p>
        </w:tc>
      </w:tr>
      <w:tr w14:paraId="59477D53">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387417">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C5CF01C">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FC6B961">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63CADD">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AB760F">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96705B7">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A9C4F06">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3D23239">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171F481">
            <w:pPr>
              <w:jc w:val="left"/>
              <w:rPr>
                <w:rFonts w:hint="eastAsia" w:ascii="仿宋" w:hAnsi="仿宋" w:eastAsia="仿宋" w:cs="仿宋"/>
                <w:bCs/>
                <w:color w:val="000000"/>
                <w:sz w:val="18"/>
                <w:szCs w:val="18"/>
                <w:highlight w:val="none"/>
              </w:rPr>
            </w:pPr>
          </w:p>
        </w:tc>
      </w:tr>
      <w:tr w14:paraId="2338E644">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ECC1BE">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F8A05A0">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9E91CBE">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37FCD9">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6EDB0D">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41B3D8A">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FF0400">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E3C4CAB">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5807FAE">
            <w:pPr>
              <w:jc w:val="left"/>
              <w:rPr>
                <w:rFonts w:hint="eastAsia" w:ascii="仿宋" w:hAnsi="仿宋" w:eastAsia="仿宋" w:cs="仿宋"/>
                <w:bCs/>
                <w:color w:val="000000"/>
                <w:sz w:val="18"/>
                <w:szCs w:val="18"/>
                <w:highlight w:val="none"/>
              </w:rPr>
            </w:pPr>
          </w:p>
        </w:tc>
      </w:tr>
      <w:tr w14:paraId="175DE090">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F9EED1E">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7828E2">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D3B207D">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BBC2A6">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80E9A5">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36308AC">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C26F52">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7DB2EAA">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5594E74">
            <w:pPr>
              <w:jc w:val="left"/>
              <w:rPr>
                <w:rFonts w:hint="eastAsia" w:ascii="仿宋" w:hAnsi="仿宋" w:eastAsia="仿宋" w:cs="仿宋"/>
                <w:bCs/>
                <w:color w:val="000000"/>
                <w:sz w:val="18"/>
                <w:szCs w:val="18"/>
                <w:highlight w:val="none"/>
              </w:rPr>
            </w:pPr>
          </w:p>
        </w:tc>
      </w:tr>
      <w:tr w14:paraId="77C7ED01">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01DA115">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871621C">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CDE7BFF">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221139">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F5D190">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0646118">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F22D24">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270D8C4">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AB4E5DC">
            <w:pPr>
              <w:jc w:val="left"/>
              <w:rPr>
                <w:rFonts w:hint="eastAsia" w:ascii="仿宋" w:hAnsi="仿宋" w:eastAsia="仿宋" w:cs="仿宋"/>
                <w:bCs/>
                <w:color w:val="000000"/>
                <w:sz w:val="18"/>
                <w:szCs w:val="18"/>
                <w:highlight w:val="none"/>
              </w:rPr>
            </w:pPr>
          </w:p>
        </w:tc>
      </w:tr>
      <w:tr w14:paraId="67717D84">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113706E">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7DCB246">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CA118E0">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DC8AA9">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4E6801">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D5574C1">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D4E715">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CDCA2D4">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DE422F4">
            <w:pPr>
              <w:jc w:val="left"/>
              <w:rPr>
                <w:rFonts w:hint="eastAsia" w:ascii="仿宋" w:hAnsi="仿宋" w:eastAsia="仿宋" w:cs="仿宋"/>
                <w:bCs/>
                <w:color w:val="000000"/>
                <w:sz w:val="18"/>
                <w:szCs w:val="18"/>
                <w:highlight w:val="none"/>
              </w:rPr>
            </w:pPr>
          </w:p>
        </w:tc>
      </w:tr>
      <w:tr w14:paraId="7EF2ED8E">
        <w:tblPrEx>
          <w:tblCellMar>
            <w:top w:w="0" w:type="dxa"/>
            <w:left w:w="108" w:type="dxa"/>
            <w:bottom w:w="0" w:type="dxa"/>
            <w:right w:w="108" w:type="dxa"/>
          </w:tblCellMar>
        </w:tblPrEx>
        <w:trPr>
          <w:gridAfter w:val="1"/>
          <w:wAfter w:w="250" w:type="dxa"/>
          <w:trHeight w:val="510"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82040E">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184DFBF">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694DA7F">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3D4D82">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1B139E">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D55C581">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B8FF84">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670260C">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A23FB88">
            <w:pPr>
              <w:jc w:val="left"/>
              <w:rPr>
                <w:rFonts w:hint="eastAsia" w:ascii="仿宋" w:hAnsi="仿宋" w:eastAsia="仿宋" w:cs="仿宋"/>
                <w:bCs/>
                <w:color w:val="000000"/>
                <w:sz w:val="18"/>
                <w:szCs w:val="18"/>
                <w:highlight w:val="none"/>
              </w:rPr>
            </w:pPr>
          </w:p>
        </w:tc>
      </w:tr>
      <w:tr w14:paraId="1D5841B2">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95CE13D">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3C635D">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83678DF">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BBADC4">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198C52">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ED508FD">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93EFF9D">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2A3EAFA">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27711EE">
            <w:pPr>
              <w:jc w:val="left"/>
              <w:rPr>
                <w:rFonts w:hint="eastAsia" w:ascii="仿宋" w:hAnsi="仿宋" w:eastAsia="仿宋" w:cs="仿宋"/>
                <w:bCs/>
                <w:color w:val="000000"/>
                <w:sz w:val="18"/>
                <w:szCs w:val="18"/>
                <w:highlight w:val="none"/>
              </w:rPr>
            </w:pPr>
          </w:p>
        </w:tc>
      </w:tr>
      <w:tr w14:paraId="3BB942E2">
        <w:tblPrEx>
          <w:tblCellMar>
            <w:top w:w="0" w:type="dxa"/>
            <w:left w:w="108" w:type="dxa"/>
            <w:bottom w:w="0" w:type="dxa"/>
            <w:right w:w="108" w:type="dxa"/>
          </w:tblCellMar>
        </w:tblPrEx>
        <w:trPr>
          <w:gridAfter w:val="1"/>
          <w:wAfter w:w="250" w:type="dxa"/>
          <w:trHeight w:val="285" w:hRule="atLeast"/>
        </w:trPr>
        <w:tc>
          <w:tcPr>
            <w:tcW w:w="54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B82B1BD">
            <w:pPr>
              <w:jc w:val="center"/>
              <w:rPr>
                <w:rFonts w:hint="eastAsia" w:ascii="仿宋" w:hAnsi="仿宋" w:eastAsia="仿宋" w:cs="仿宋"/>
                <w:bCs/>
                <w:color w:val="000000"/>
                <w:sz w:val="18"/>
                <w:szCs w:val="18"/>
                <w:highlight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E8CE2E">
            <w:pPr>
              <w:jc w:val="left"/>
              <w:rPr>
                <w:rFonts w:hint="eastAsia" w:ascii="仿宋" w:hAnsi="仿宋" w:eastAsia="仿宋" w:cs="仿宋"/>
                <w:bCs/>
                <w:color w:val="000000"/>
                <w:sz w:val="18"/>
                <w:szCs w:val="18"/>
                <w:highlight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28A8070">
            <w:pPr>
              <w:jc w:val="center"/>
              <w:rPr>
                <w:rFonts w:hint="eastAsia" w:ascii="仿宋" w:hAnsi="仿宋" w:eastAsia="仿宋" w:cs="仿宋"/>
                <w:bCs/>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882553">
            <w:pPr>
              <w:jc w:val="right"/>
              <w:rPr>
                <w:rFonts w:hint="eastAsia" w:ascii="仿宋" w:hAnsi="仿宋" w:eastAsia="仿宋" w:cs="仿宋"/>
                <w:bCs/>
                <w:color w:val="000000"/>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D6889E">
            <w:pPr>
              <w:jc w:val="center"/>
              <w:rPr>
                <w:rFonts w:hint="eastAsia" w:ascii="仿宋" w:hAnsi="仿宋" w:eastAsia="仿宋" w:cs="仿宋"/>
                <w:bCs/>
                <w:color w:val="000000"/>
                <w:sz w:val="18"/>
                <w:szCs w:val="18"/>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45D87BC">
            <w:pPr>
              <w:jc w:val="left"/>
              <w:rPr>
                <w:rFonts w:hint="eastAsia" w:ascii="仿宋" w:hAnsi="仿宋" w:eastAsia="仿宋" w:cs="仿宋"/>
                <w:bCs/>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E8B620B">
            <w:pPr>
              <w:jc w:val="left"/>
              <w:rPr>
                <w:rFonts w:hint="eastAsia" w:ascii="仿宋" w:hAnsi="仿宋" w:eastAsia="仿宋" w:cs="仿宋"/>
                <w:bCs/>
                <w:color w:val="000000"/>
                <w:sz w:val="18"/>
                <w:szCs w:val="18"/>
                <w:highlight w:val="none"/>
              </w:rPr>
            </w:pPr>
          </w:p>
        </w:tc>
        <w:tc>
          <w:tcPr>
            <w:tcW w:w="99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9EC7096">
            <w:pPr>
              <w:jc w:val="left"/>
              <w:rPr>
                <w:rFonts w:hint="eastAsia" w:ascii="仿宋" w:hAnsi="仿宋" w:eastAsia="仿宋" w:cs="仿宋"/>
                <w:bCs/>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0471FFB">
            <w:pPr>
              <w:jc w:val="left"/>
              <w:rPr>
                <w:rFonts w:hint="eastAsia" w:ascii="仿宋" w:hAnsi="仿宋" w:eastAsia="仿宋" w:cs="仿宋"/>
                <w:bCs/>
                <w:color w:val="000000"/>
                <w:sz w:val="18"/>
                <w:szCs w:val="18"/>
                <w:highlight w:val="none"/>
              </w:rPr>
            </w:pPr>
          </w:p>
        </w:tc>
      </w:tr>
      <w:tr w14:paraId="3D6564C8">
        <w:tblPrEx>
          <w:tblCellMar>
            <w:top w:w="0" w:type="dxa"/>
            <w:left w:w="108" w:type="dxa"/>
            <w:bottom w:w="0" w:type="dxa"/>
            <w:right w:w="108" w:type="dxa"/>
          </w:tblCellMar>
        </w:tblPrEx>
        <w:trPr>
          <w:gridAfter w:val="1"/>
          <w:wAfter w:w="250" w:type="dxa"/>
          <w:trHeight w:val="285" w:hRule="atLeast"/>
        </w:trPr>
        <w:tc>
          <w:tcPr>
            <w:tcW w:w="8250" w:type="dxa"/>
            <w:gridSpan w:val="16"/>
            <w:tcBorders>
              <w:top w:val="nil"/>
              <w:left w:val="nil"/>
              <w:bottom w:val="nil"/>
              <w:right w:val="nil"/>
            </w:tcBorders>
            <w:shd w:val="clear" w:color="FFFFFF" w:fill="FFFFFF"/>
            <w:vAlign w:val="center"/>
          </w:tcPr>
          <w:p w14:paraId="7DCC192F">
            <w:pPr>
              <w:widowControl/>
              <w:jc w:val="left"/>
              <w:textAlignment w:val="center"/>
              <w:rPr>
                <w:rFonts w:hint="eastAsia" w:ascii="仿宋" w:hAnsi="仿宋" w:eastAsia="仿宋" w:cs="仿宋"/>
                <w:bCs/>
                <w:color w:val="000000"/>
                <w:sz w:val="18"/>
                <w:szCs w:val="18"/>
                <w:highlight w:val="none"/>
              </w:rPr>
            </w:pPr>
            <w:r>
              <w:rPr>
                <w:rFonts w:hint="eastAsia" w:ascii="仿宋" w:hAnsi="仿宋" w:eastAsia="仿宋" w:cs="仿宋"/>
                <w:bCs/>
                <w:color w:val="000000"/>
                <w:kern w:val="0"/>
                <w:sz w:val="18"/>
                <w:szCs w:val="18"/>
                <w:highlight w:val="none"/>
              </w:rPr>
              <w:t>注：本表中所列材料设备应仅限于承包人自行采购范围内的材料设备。本表格可以按照同样的格式扩展。</w:t>
            </w:r>
          </w:p>
        </w:tc>
      </w:tr>
    </w:tbl>
    <w:p w14:paraId="5F06F30E">
      <w:pPr>
        <w:outlineLvl w:val="1"/>
        <w:rPr>
          <w:rFonts w:hint="eastAsia" w:ascii="仿宋" w:hAnsi="仿宋" w:eastAsia="仿宋" w:cs="仿宋"/>
          <w:b/>
          <w:sz w:val="26"/>
          <w:highlight w:val="none"/>
        </w:rPr>
      </w:pPr>
      <w:bookmarkStart w:id="140" w:name="_Toc4140"/>
      <w:r>
        <w:rPr>
          <w:rFonts w:hint="eastAsia" w:ascii="仿宋" w:hAnsi="仿宋" w:eastAsia="仿宋" w:cs="仿宋"/>
          <w:b/>
          <w:bCs/>
          <w:sz w:val="28"/>
          <w:szCs w:val="28"/>
          <w:highlight w:val="none"/>
        </w:rPr>
        <w:t>格式 12</w:t>
      </w:r>
      <w:bookmarkEnd w:id="140"/>
    </w:p>
    <w:p w14:paraId="61ADBA05">
      <w:pPr>
        <w:spacing w:before="62"/>
        <w:ind w:left="1836" w:right="2255"/>
        <w:rPr>
          <w:rFonts w:hint="eastAsia" w:ascii="仿宋" w:hAnsi="仿宋" w:eastAsia="仿宋" w:cs="仿宋"/>
          <w:b/>
          <w:sz w:val="32"/>
          <w:szCs w:val="32"/>
          <w:highlight w:val="none"/>
        </w:rPr>
      </w:pPr>
      <w:bookmarkStart w:id="141" w:name="确保工程质量承诺书"/>
      <w:bookmarkEnd w:id="141"/>
      <w:r>
        <w:rPr>
          <w:rFonts w:hint="eastAsia" w:ascii="仿宋" w:hAnsi="仿宋" w:eastAsia="仿宋" w:cs="仿宋"/>
          <w:b/>
          <w:sz w:val="32"/>
          <w:szCs w:val="32"/>
          <w:highlight w:val="none"/>
        </w:rPr>
        <w:t xml:space="preserve">       确保工程质量承诺书</w:t>
      </w:r>
    </w:p>
    <w:p w14:paraId="29C4A7BE">
      <w:pPr>
        <w:pStyle w:val="13"/>
        <w:spacing w:before="1"/>
        <w:ind w:left="63" w:right="63"/>
        <w:rPr>
          <w:rFonts w:hint="eastAsia" w:ascii="仿宋" w:hAnsi="仿宋" w:eastAsia="仿宋" w:cs="仿宋"/>
          <w:b/>
          <w:sz w:val="19"/>
          <w:highlight w:val="none"/>
        </w:rPr>
      </w:pPr>
    </w:p>
    <w:p w14:paraId="6A66DCEF">
      <w:pPr>
        <w:tabs>
          <w:tab w:val="left" w:pos="1059"/>
          <w:tab w:val="left" w:pos="2319"/>
        </w:tabs>
        <w:adjustRightInd w:val="0"/>
        <w:spacing w:after="60" w:line="360" w:lineRule="auto"/>
        <w:ind w:left="63" w:leftChars="30" w:right="63" w:rightChars="30"/>
        <w:jc w:val="left"/>
        <w:textAlignment w:val="baseline"/>
        <w:rPr>
          <w:rFonts w:hint="eastAsia" w:ascii="仿宋" w:hAnsi="仿宋" w:eastAsia="仿宋" w:cs="仿宋"/>
          <w:kern w:val="0"/>
          <w:szCs w:val="21"/>
          <w:highlight w:val="none"/>
        </w:rPr>
      </w:pPr>
      <w:r>
        <w:rPr>
          <w:rFonts w:hint="eastAsia" w:ascii="仿宋" w:hAnsi="仿宋" w:eastAsia="仿宋" w:cs="仿宋"/>
          <w:w w:val="99"/>
          <w:kern w:val="0"/>
          <w:szCs w:val="21"/>
          <w:highlight w:val="none"/>
          <w:u w:val="single"/>
        </w:rPr>
        <w:t xml:space="preserve">       </w:t>
      </w:r>
      <w:r>
        <w:rPr>
          <w:rFonts w:hint="eastAsia" w:ascii="仿宋" w:hAnsi="仿宋" w:eastAsia="仿宋" w:cs="仿宋"/>
          <w:kern w:val="0"/>
          <w:szCs w:val="21"/>
          <w:highlight w:val="none"/>
          <w:u w:val="single"/>
        </w:rPr>
        <w:t>（采购人）</w:t>
      </w:r>
      <w:r>
        <w:rPr>
          <w:rFonts w:hint="eastAsia" w:ascii="仿宋" w:hAnsi="仿宋" w:eastAsia="仿宋" w:cs="仿宋"/>
          <w:kern w:val="0"/>
          <w:szCs w:val="21"/>
          <w:highlight w:val="none"/>
          <w:u w:val="single"/>
        </w:rPr>
        <w:tab/>
      </w:r>
      <w:r>
        <w:rPr>
          <w:rFonts w:hint="eastAsia" w:ascii="仿宋" w:hAnsi="仿宋" w:eastAsia="仿宋" w:cs="仿宋"/>
          <w:kern w:val="0"/>
          <w:szCs w:val="21"/>
          <w:highlight w:val="none"/>
          <w:u w:val="single"/>
        </w:rPr>
        <w:t>：</w:t>
      </w:r>
    </w:p>
    <w:p w14:paraId="34CD92DA">
      <w:pPr>
        <w:tabs>
          <w:tab w:val="left" w:pos="2341"/>
        </w:tabs>
        <w:adjustRightInd w:val="0"/>
        <w:spacing w:before="77" w:after="60" w:line="360" w:lineRule="auto"/>
        <w:ind w:left="63" w:leftChars="30" w:right="63" w:rightChars="30" w:firstLine="420"/>
        <w:jc w:val="left"/>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我</w:t>
      </w:r>
      <w:r>
        <w:rPr>
          <w:rFonts w:hint="eastAsia" w:ascii="仿宋" w:hAnsi="仿宋" w:eastAsia="仿宋" w:cs="仿宋"/>
          <w:spacing w:val="4"/>
          <w:kern w:val="0"/>
          <w:szCs w:val="21"/>
          <w:highlight w:val="none"/>
        </w:rPr>
        <w:t>单</w:t>
      </w:r>
      <w:r>
        <w:rPr>
          <w:rFonts w:hint="eastAsia" w:ascii="仿宋" w:hAnsi="仿宋" w:eastAsia="仿宋" w:cs="仿宋"/>
          <w:kern w:val="0"/>
          <w:szCs w:val="21"/>
          <w:highlight w:val="none"/>
        </w:rPr>
        <w:t>位如有幸在</w:t>
      </w:r>
      <w:r>
        <w:rPr>
          <w:rFonts w:hint="eastAsia" w:ascii="仿宋" w:hAnsi="仿宋" w:eastAsia="仿宋" w:cs="仿宋"/>
          <w:kern w:val="0"/>
          <w:szCs w:val="21"/>
          <w:highlight w:val="none"/>
          <w:u w:val="single"/>
        </w:rPr>
        <w:t xml:space="preserve">         （项目名称）     </w:t>
      </w:r>
      <w:r>
        <w:rPr>
          <w:rFonts w:hint="eastAsia" w:ascii="仿宋" w:hAnsi="仿宋" w:eastAsia="仿宋" w:cs="仿宋"/>
          <w:kern w:val="0"/>
          <w:szCs w:val="21"/>
          <w:highlight w:val="none"/>
          <w:u w:val="single"/>
        </w:rPr>
        <w:tab/>
      </w:r>
      <w:r>
        <w:rPr>
          <w:rFonts w:hint="eastAsia" w:ascii="仿宋" w:hAnsi="仿宋" w:eastAsia="仿宋" w:cs="仿宋"/>
          <w:spacing w:val="4"/>
          <w:kern w:val="0"/>
          <w:szCs w:val="21"/>
          <w:highlight w:val="none"/>
        </w:rPr>
        <w:t>采购活动</w:t>
      </w:r>
      <w:r>
        <w:rPr>
          <w:rFonts w:hint="eastAsia" w:ascii="仿宋" w:hAnsi="仿宋" w:eastAsia="仿宋" w:cs="仿宋"/>
          <w:kern w:val="0"/>
          <w:szCs w:val="21"/>
          <w:highlight w:val="none"/>
        </w:rPr>
        <w:t>中</w:t>
      </w:r>
      <w:r>
        <w:rPr>
          <w:rFonts w:hint="eastAsia" w:ascii="仿宋" w:hAnsi="仿宋" w:eastAsia="仿宋" w:cs="仿宋"/>
          <w:spacing w:val="4"/>
          <w:kern w:val="0"/>
          <w:szCs w:val="21"/>
          <w:highlight w:val="none"/>
        </w:rPr>
        <w:t>成为成交供应商</w:t>
      </w:r>
      <w:r>
        <w:rPr>
          <w:rFonts w:hint="eastAsia" w:ascii="仿宋" w:hAnsi="仿宋" w:eastAsia="仿宋" w:cs="仿宋"/>
          <w:kern w:val="0"/>
          <w:szCs w:val="21"/>
          <w:highlight w:val="none"/>
        </w:rPr>
        <w:t>，将严把质量关，承诺如下：</w:t>
      </w:r>
    </w:p>
    <w:p w14:paraId="2E02DFE0">
      <w:pPr>
        <w:tabs>
          <w:tab w:val="left" w:pos="2341"/>
        </w:tabs>
        <w:adjustRightInd w:val="0"/>
        <w:spacing w:before="77" w:after="60" w:line="360" w:lineRule="auto"/>
        <w:ind w:left="63" w:leftChars="30" w:right="63" w:rightChars="30" w:firstLine="420"/>
        <w:jc w:val="left"/>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(一)我单位符合采购文件要求的资质条件。不得转包或者违法分包工程。</w:t>
      </w:r>
    </w:p>
    <w:p w14:paraId="3E6C44BE">
      <w:pPr>
        <w:tabs>
          <w:tab w:val="left" w:pos="2341"/>
        </w:tabs>
        <w:adjustRightInd w:val="0"/>
        <w:spacing w:before="77" w:after="60" w:line="360" w:lineRule="auto"/>
        <w:ind w:left="63" w:leftChars="30" w:right="63" w:rightChars="30" w:firstLine="420"/>
        <w:jc w:val="left"/>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(二)我单位对建设工程的施工质量负责。对施工中出现质量问题的建设工程或者竣工验收不合格的建设工程，应当负责返修。</w:t>
      </w:r>
      <w:r>
        <w:rPr>
          <w:rFonts w:hint="eastAsia" w:ascii="仿宋" w:hAnsi="仿宋" w:eastAsia="仿宋" w:cs="仿宋"/>
          <w:color w:val="0000FF"/>
          <w:kern w:val="0"/>
          <w:szCs w:val="21"/>
          <w:highlight w:val="none"/>
        </w:rPr>
        <w:t>在保修期内对工程质量问题负责免费维修</w:t>
      </w:r>
      <w:r>
        <w:rPr>
          <w:rFonts w:hint="eastAsia" w:ascii="仿宋" w:hAnsi="仿宋" w:eastAsia="仿宋" w:cs="仿宋"/>
          <w:kern w:val="0"/>
          <w:szCs w:val="21"/>
          <w:highlight w:val="none"/>
        </w:rPr>
        <w:t>。</w:t>
      </w:r>
    </w:p>
    <w:p w14:paraId="6954E317">
      <w:pPr>
        <w:tabs>
          <w:tab w:val="left" w:pos="2341"/>
        </w:tabs>
        <w:adjustRightInd w:val="0"/>
        <w:spacing w:before="77" w:after="60" w:line="360" w:lineRule="auto"/>
        <w:ind w:left="63" w:leftChars="30" w:right="63" w:rightChars="30" w:firstLine="420"/>
        <w:jc w:val="left"/>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(三)我单位将严格按照工程设计图纸和施工技术标准施工，不得擅自修改工程设计，不得偷工减料。我单位在施工过程中发现设计文件和图纸有差错的，应当及时提出意见和建议。</w:t>
      </w:r>
    </w:p>
    <w:p w14:paraId="78BFB809">
      <w:pPr>
        <w:tabs>
          <w:tab w:val="left" w:pos="2341"/>
        </w:tabs>
        <w:adjustRightInd w:val="0"/>
        <w:spacing w:before="77" w:after="60" w:line="360" w:lineRule="auto"/>
        <w:ind w:left="63" w:leftChars="30" w:right="63" w:rightChars="30" w:firstLine="420"/>
        <w:jc w:val="left"/>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(四)我单位必须按照工程设计要求、施工技术标准和合同约定，对建筑材料、建筑构配件、设备和商品混凝土进行检验，未经检验或者检验不合格的，不得使用。</w:t>
      </w:r>
    </w:p>
    <w:p w14:paraId="7937B4B6">
      <w:pPr>
        <w:tabs>
          <w:tab w:val="left" w:pos="2341"/>
        </w:tabs>
        <w:adjustRightInd w:val="0"/>
        <w:spacing w:before="77" w:after="60" w:line="360" w:lineRule="auto"/>
        <w:ind w:left="63" w:leftChars="30" w:right="63" w:rightChars="30" w:firstLine="420"/>
        <w:jc w:val="left"/>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(五)我单位必须建立、健全施工质量的检验制度，严格管理工序，如涉及隐蔽工程，将做好隐蔽工程的质量检查和记录。隐蔽工程在隐蔽前，施工单位应当通知建设单位和监理单位进行验收，合格后方可隐蔽。</w:t>
      </w:r>
    </w:p>
    <w:p w14:paraId="6CF26BD7">
      <w:pPr>
        <w:tabs>
          <w:tab w:val="left" w:pos="2341"/>
        </w:tabs>
        <w:adjustRightInd w:val="0"/>
        <w:spacing w:before="77" w:after="60" w:line="360" w:lineRule="auto"/>
        <w:ind w:left="63" w:leftChars="30" w:right="63" w:rightChars="30" w:firstLine="420"/>
        <w:jc w:val="left"/>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(七)施工人员对涉及结构安全的试块、试件以及有关材料，应当在建设单位或者工程监理单位监督下现场取样，并送具有相应资质等级的质量检测单位进行检测。</w:t>
      </w:r>
    </w:p>
    <w:p w14:paraId="55509EC2">
      <w:pPr>
        <w:tabs>
          <w:tab w:val="left" w:pos="2341"/>
        </w:tabs>
        <w:adjustRightInd w:val="0"/>
        <w:spacing w:before="77" w:after="60" w:line="360" w:lineRule="auto"/>
        <w:ind w:left="63" w:leftChars="30" w:right="63" w:rightChars="30" w:firstLine="420"/>
        <w:jc w:val="left"/>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(八)我单位应当建立、健全教育培训制度，加强对职工的教育培训;未经教育培训或者考核不合格的人员，不得上岗作业。</w:t>
      </w:r>
    </w:p>
    <w:p w14:paraId="23A46232">
      <w:pPr>
        <w:tabs>
          <w:tab w:val="left" w:pos="2341"/>
        </w:tabs>
        <w:adjustRightInd w:val="0"/>
        <w:spacing w:before="77" w:after="60" w:line="360" w:lineRule="auto"/>
        <w:ind w:left="63" w:leftChars="30" w:right="63" w:rightChars="30" w:firstLine="420"/>
        <w:jc w:val="left"/>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(九)法律法规另行规定的应履行的职责。</w:t>
      </w:r>
    </w:p>
    <w:p w14:paraId="7C6A3C15">
      <w:pPr>
        <w:adjustRightInd w:val="0"/>
        <w:snapToGrid w:val="0"/>
        <w:spacing w:line="360" w:lineRule="auto"/>
        <w:ind w:right="105" w:rightChars="50" w:firstLine="420" w:firstLineChars="200"/>
        <w:jc w:val="left"/>
        <w:rPr>
          <w:rFonts w:hint="eastAsia" w:ascii="仿宋" w:hAnsi="仿宋" w:eastAsia="仿宋" w:cs="仿宋"/>
          <w:szCs w:val="21"/>
          <w:highlight w:val="none"/>
        </w:rPr>
      </w:pPr>
    </w:p>
    <w:p w14:paraId="181698AB">
      <w:pPr>
        <w:adjustRightInd w:val="0"/>
        <w:snapToGrid w:val="0"/>
        <w:spacing w:line="360" w:lineRule="auto"/>
        <w:ind w:right="105" w:rightChars="50"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供应商(加盖单位公章):</w:t>
      </w:r>
      <w:r>
        <w:rPr>
          <w:rFonts w:hint="eastAsia" w:ascii="仿宋" w:hAnsi="仿宋" w:eastAsia="仿宋" w:cs="仿宋"/>
          <w:szCs w:val="21"/>
          <w:highlight w:val="none"/>
          <w:u w:val="single"/>
        </w:rPr>
        <w:t xml:space="preserve">               </w:t>
      </w:r>
    </w:p>
    <w:p w14:paraId="1AE31147">
      <w:pPr>
        <w:adjustRightInd w:val="0"/>
        <w:snapToGrid w:val="0"/>
        <w:spacing w:line="360" w:lineRule="auto"/>
        <w:ind w:right="105" w:rightChars="50"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43133226">
      <w:pPr>
        <w:wordWrap w:val="0"/>
        <w:adjustRightInd w:val="0"/>
        <w:snapToGrid w:val="0"/>
        <w:spacing w:line="360" w:lineRule="auto"/>
        <w:ind w:right="105" w:rightChars="50" w:firstLine="420" w:firstLineChars="200"/>
        <w:rPr>
          <w:rFonts w:hint="eastAsia" w:ascii="仿宋" w:hAnsi="仿宋" w:eastAsia="仿宋" w:cs="仿宋"/>
          <w:sz w:val="24"/>
          <w:highlight w:val="non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46DDAF99">
      <w:pPr>
        <w:widowControl/>
        <w:spacing w:line="560" w:lineRule="atLeast"/>
        <w:jc w:val="left"/>
        <w:rPr>
          <w:rFonts w:hint="eastAsia" w:ascii="仿宋" w:hAnsi="仿宋" w:eastAsia="仿宋" w:cs="仿宋"/>
          <w:b/>
          <w:bCs/>
          <w:sz w:val="28"/>
          <w:szCs w:val="28"/>
          <w:highlight w:val="none"/>
        </w:rPr>
      </w:pPr>
    </w:p>
    <w:p w14:paraId="1C1CE3D9">
      <w:pPr>
        <w:widowControl/>
        <w:spacing w:line="560" w:lineRule="atLeast"/>
        <w:jc w:val="left"/>
        <w:outlineLvl w:val="1"/>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bookmarkStart w:id="142" w:name="_Toc27674"/>
      <w:r>
        <w:rPr>
          <w:rStyle w:val="63"/>
          <w:rFonts w:hint="eastAsia" w:ascii="仿宋" w:hAnsi="仿宋" w:eastAsia="仿宋" w:cs="仿宋"/>
          <w:sz w:val="28"/>
          <w:szCs w:val="28"/>
          <w:highlight w:val="none"/>
        </w:rPr>
        <w:t>格式 13</w:t>
      </w:r>
      <w:bookmarkEnd w:id="142"/>
    </w:p>
    <w:p w14:paraId="55F62BB2">
      <w:pPr>
        <w:spacing w:before="4"/>
        <w:jc w:val="center"/>
        <w:rPr>
          <w:rFonts w:hint="eastAsia" w:ascii="仿宋" w:hAnsi="仿宋" w:eastAsia="仿宋" w:cs="仿宋"/>
          <w:b/>
          <w:sz w:val="32"/>
          <w:szCs w:val="32"/>
          <w:highlight w:val="none"/>
        </w:rPr>
      </w:pPr>
      <w:bookmarkStart w:id="143" w:name="确保工程安全承诺书"/>
      <w:bookmarkEnd w:id="143"/>
      <w:r>
        <w:rPr>
          <w:rFonts w:hint="eastAsia" w:ascii="仿宋" w:hAnsi="仿宋" w:eastAsia="仿宋" w:cs="仿宋"/>
          <w:b/>
          <w:sz w:val="32"/>
          <w:szCs w:val="32"/>
          <w:highlight w:val="none"/>
        </w:rPr>
        <w:t xml:space="preserve">  确保施工安全承诺书</w:t>
      </w:r>
    </w:p>
    <w:p w14:paraId="5F4EB30B">
      <w:pPr>
        <w:pStyle w:val="13"/>
        <w:spacing w:before="5"/>
        <w:ind w:left="63" w:right="63"/>
        <w:rPr>
          <w:rFonts w:hint="eastAsia" w:ascii="仿宋" w:hAnsi="仿宋" w:eastAsia="仿宋" w:cs="仿宋"/>
          <w:b/>
          <w:sz w:val="18"/>
          <w:highlight w:val="none"/>
        </w:rPr>
      </w:pPr>
    </w:p>
    <w:p w14:paraId="55EA8DC6">
      <w:pPr>
        <w:tabs>
          <w:tab w:val="left" w:pos="1059"/>
          <w:tab w:val="left" w:pos="2319"/>
        </w:tabs>
        <w:adjustRightInd w:val="0"/>
        <w:spacing w:before="1" w:after="60" w:line="360" w:lineRule="atLeast"/>
        <w:ind w:left="63" w:leftChars="30" w:right="63" w:rightChars="30"/>
        <w:jc w:val="left"/>
        <w:textAlignment w:val="baseline"/>
        <w:rPr>
          <w:rFonts w:hint="eastAsia" w:ascii="仿宋" w:hAnsi="仿宋" w:eastAsia="仿宋" w:cs="仿宋"/>
          <w:kern w:val="0"/>
          <w:szCs w:val="21"/>
          <w:highlight w:val="none"/>
        </w:rPr>
      </w:pPr>
      <w:r>
        <w:rPr>
          <w:rFonts w:hint="eastAsia" w:ascii="仿宋" w:hAnsi="仿宋" w:eastAsia="仿宋" w:cs="仿宋"/>
          <w:w w:val="99"/>
          <w:kern w:val="0"/>
          <w:szCs w:val="21"/>
          <w:highlight w:val="none"/>
          <w:u w:val="single"/>
        </w:rPr>
        <w:t xml:space="preserve"> </w:t>
      </w:r>
      <w:r>
        <w:rPr>
          <w:rFonts w:hint="eastAsia" w:ascii="仿宋" w:hAnsi="仿宋" w:eastAsia="仿宋" w:cs="仿宋"/>
          <w:kern w:val="0"/>
          <w:szCs w:val="21"/>
          <w:highlight w:val="none"/>
          <w:u w:val="single"/>
        </w:rPr>
        <w:tab/>
      </w:r>
      <w:r>
        <w:rPr>
          <w:rFonts w:hint="eastAsia" w:ascii="仿宋" w:hAnsi="仿宋" w:eastAsia="仿宋" w:cs="仿宋"/>
          <w:kern w:val="0"/>
          <w:szCs w:val="21"/>
          <w:highlight w:val="none"/>
          <w:u w:val="single"/>
        </w:rPr>
        <w:t>（采购人）</w:t>
      </w:r>
      <w:r>
        <w:rPr>
          <w:rFonts w:hint="eastAsia" w:ascii="仿宋" w:hAnsi="仿宋" w:eastAsia="仿宋" w:cs="仿宋"/>
          <w:kern w:val="0"/>
          <w:szCs w:val="21"/>
          <w:highlight w:val="none"/>
          <w:u w:val="single"/>
        </w:rPr>
        <w:tab/>
      </w:r>
      <w:r>
        <w:rPr>
          <w:rFonts w:hint="eastAsia" w:ascii="仿宋" w:hAnsi="仿宋" w:eastAsia="仿宋" w:cs="仿宋"/>
          <w:kern w:val="0"/>
          <w:szCs w:val="21"/>
          <w:highlight w:val="none"/>
        </w:rPr>
        <w:t>：</w:t>
      </w:r>
    </w:p>
    <w:p w14:paraId="5E6FD421">
      <w:pPr>
        <w:adjustRightInd w:val="0"/>
        <w:spacing w:after="60" w:line="360" w:lineRule="atLeast"/>
        <w:ind w:left="63" w:leftChars="30" w:right="63" w:rightChars="30"/>
        <w:jc w:val="left"/>
        <w:textAlignment w:val="baseline"/>
        <w:rPr>
          <w:rFonts w:hint="eastAsia" w:ascii="仿宋" w:hAnsi="仿宋" w:eastAsia="仿宋" w:cs="仿宋"/>
          <w:kern w:val="0"/>
          <w:szCs w:val="21"/>
          <w:highlight w:val="none"/>
        </w:rPr>
      </w:pPr>
    </w:p>
    <w:p w14:paraId="76C1D02D">
      <w:pPr>
        <w:widowControl/>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为确保在施工过程中实现“三无”(即个人无违章、岗位无隐患、工程无事故)，追求生产、经营安全零事故，我单位自愿承诺做到如下： </w:t>
      </w:r>
    </w:p>
    <w:p w14:paraId="34FDABA7">
      <w:pPr>
        <w:widowControl/>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(一)协助采购人督促、检查、帮助、指导各项安全管理工作，并在职责范围内承担安全生产相应监督管理责任。 </w:t>
      </w:r>
    </w:p>
    <w:p w14:paraId="486B7D3A">
      <w:pPr>
        <w:widowControl/>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(二)认真督促各部门执行有关法律、法规以及公司安全生产的规章制度、安全操作规程，并督促、检查执行情况;接受政府部门和公司领导的业务指导。 </w:t>
      </w:r>
    </w:p>
    <w:p w14:paraId="32D995DB">
      <w:pPr>
        <w:widowControl/>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(三)负责组织新入职人员、复工人员和转岗人员的安全教育培训工作，并做好安全管理建档和上报工作。 </w:t>
      </w:r>
    </w:p>
    <w:p w14:paraId="5B5F172B">
      <w:pPr>
        <w:widowControl/>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(四)协助项目负责人组织制定和修改完善本单位安全管理规章制度和安全技术措施，岗位安全规程和其它安全规章制度;安全目标和考核指标及考核办法，经项目负责人报公司领导批准后实施。 </w:t>
      </w:r>
    </w:p>
    <w:p w14:paraId="5E81D2D3">
      <w:pPr>
        <w:widowControl/>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（五）对因我公司责任引起的各项事故及损失负全责，并进行免费维修及补救。</w:t>
      </w:r>
    </w:p>
    <w:p w14:paraId="4FEA273F">
      <w:pPr>
        <w:widowControl/>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（六）中标后与采购人签订《安全生产管理协议书》，并按约定严格执行。</w:t>
      </w:r>
    </w:p>
    <w:p w14:paraId="44EAA958">
      <w:pPr>
        <w:adjustRightInd w:val="0"/>
        <w:snapToGrid w:val="0"/>
        <w:spacing w:line="480" w:lineRule="auto"/>
        <w:ind w:right="105" w:rightChars="50" w:firstLine="420" w:firstLineChars="200"/>
        <w:jc w:val="left"/>
        <w:rPr>
          <w:rFonts w:hint="eastAsia" w:ascii="仿宋" w:hAnsi="仿宋" w:eastAsia="仿宋" w:cs="仿宋"/>
          <w:szCs w:val="21"/>
          <w:highlight w:val="none"/>
        </w:rPr>
      </w:pPr>
    </w:p>
    <w:p w14:paraId="058BC496">
      <w:pPr>
        <w:adjustRightInd w:val="0"/>
        <w:snapToGrid w:val="0"/>
        <w:spacing w:line="480" w:lineRule="auto"/>
        <w:ind w:right="105" w:rightChars="50" w:firstLine="420" w:firstLineChars="200"/>
        <w:jc w:val="left"/>
        <w:rPr>
          <w:rFonts w:hint="eastAsia" w:ascii="仿宋" w:hAnsi="仿宋" w:eastAsia="仿宋" w:cs="仿宋"/>
          <w:szCs w:val="21"/>
          <w:highlight w:val="none"/>
        </w:rPr>
      </w:pPr>
    </w:p>
    <w:p w14:paraId="37F84743">
      <w:pPr>
        <w:adjustRightInd w:val="0"/>
        <w:snapToGrid w:val="0"/>
        <w:spacing w:line="480" w:lineRule="auto"/>
        <w:ind w:right="105" w:rightChars="50"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供应商(加盖单位公章):</w:t>
      </w:r>
      <w:r>
        <w:rPr>
          <w:rFonts w:hint="eastAsia" w:ascii="仿宋" w:hAnsi="仿宋" w:eastAsia="仿宋" w:cs="仿宋"/>
          <w:szCs w:val="21"/>
          <w:highlight w:val="none"/>
          <w:u w:val="single"/>
        </w:rPr>
        <w:t xml:space="preserve">               </w:t>
      </w:r>
    </w:p>
    <w:p w14:paraId="508B591B">
      <w:pPr>
        <w:adjustRightInd w:val="0"/>
        <w:snapToGrid w:val="0"/>
        <w:spacing w:line="480" w:lineRule="auto"/>
        <w:ind w:right="105" w:rightChars="50"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0819EE94">
      <w:pPr>
        <w:wordWrap w:val="0"/>
        <w:adjustRightInd w:val="0"/>
        <w:snapToGrid w:val="0"/>
        <w:spacing w:line="480" w:lineRule="auto"/>
        <w:ind w:right="105" w:rightChars="50" w:firstLine="420" w:firstLineChars="200"/>
        <w:rPr>
          <w:rFonts w:hint="eastAsia" w:ascii="仿宋" w:hAnsi="仿宋" w:eastAsia="仿宋" w:cs="仿宋"/>
          <w:sz w:val="24"/>
          <w:highlight w:val="non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653C22AF">
      <w:pPr>
        <w:widowControl/>
        <w:spacing w:line="560" w:lineRule="atLeast"/>
        <w:jc w:val="left"/>
        <w:rPr>
          <w:rFonts w:hint="eastAsia" w:ascii="仿宋" w:hAnsi="仿宋" w:eastAsia="仿宋" w:cs="仿宋"/>
          <w:b/>
          <w:bCs/>
          <w:sz w:val="28"/>
          <w:szCs w:val="28"/>
          <w:highlight w:val="none"/>
        </w:rPr>
      </w:pPr>
    </w:p>
    <w:p w14:paraId="6F5CF11F">
      <w:pPr>
        <w:widowControl/>
        <w:spacing w:line="560" w:lineRule="atLeast"/>
        <w:jc w:val="left"/>
        <w:rPr>
          <w:rFonts w:hint="eastAsia" w:ascii="仿宋" w:hAnsi="仿宋" w:eastAsia="仿宋" w:cs="仿宋"/>
          <w:b/>
          <w:bCs/>
          <w:sz w:val="28"/>
          <w:szCs w:val="28"/>
          <w:highlight w:val="none"/>
        </w:rPr>
      </w:pPr>
    </w:p>
    <w:p w14:paraId="5F6823CA">
      <w:pPr>
        <w:pStyle w:val="60"/>
        <w:rPr>
          <w:rFonts w:hint="eastAsia" w:ascii="仿宋" w:hAnsi="仿宋" w:eastAsia="仿宋" w:cs="仿宋"/>
          <w:b/>
          <w:bCs/>
          <w:sz w:val="28"/>
          <w:szCs w:val="28"/>
          <w:highlight w:val="none"/>
        </w:rPr>
      </w:pPr>
    </w:p>
    <w:p w14:paraId="18EB8F58">
      <w:pPr>
        <w:widowControl/>
        <w:spacing w:line="560" w:lineRule="atLeast"/>
        <w:jc w:val="left"/>
        <w:rPr>
          <w:rFonts w:hint="eastAsia" w:ascii="仿宋" w:hAnsi="仿宋" w:eastAsia="仿宋" w:cs="仿宋"/>
          <w:b/>
          <w:bCs/>
          <w:sz w:val="28"/>
          <w:szCs w:val="28"/>
          <w:highlight w:val="none"/>
        </w:rPr>
      </w:pPr>
    </w:p>
    <w:p w14:paraId="3485D4E9">
      <w:pPr>
        <w:widowControl/>
        <w:spacing w:line="560" w:lineRule="atLeast"/>
        <w:jc w:val="left"/>
        <w:outlineLvl w:val="1"/>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格式14</w:t>
      </w:r>
    </w:p>
    <w:p w14:paraId="42654E43">
      <w:pPr>
        <w:adjustRightInd w:val="0"/>
        <w:snapToGrid w:val="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技术需求响应表</w:t>
      </w:r>
    </w:p>
    <w:p w14:paraId="529E1F1B">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包号：</w:t>
      </w:r>
    </w:p>
    <w:tbl>
      <w:tblPr>
        <w:tblStyle w:val="45"/>
        <w:tblW w:w="9112" w:type="dxa"/>
        <w:tblInd w:w="-3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3761"/>
        <w:gridCol w:w="1937"/>
        <w:gridCol w:w="1250"/>
        <w:gridCol w:w="1377"/>
      </w:tblGrid>
      <w:tr w14:paraId="5495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trPr>
        <w:tc>
          <w:tcPr>
            <w:tcW w:w="787" w:type="dxa"/>
            <w:tcBorders>
              <w:top w:val="single" w:color="auto" w:sz="4" w:space="0"/>
              <w:left w:val="single" w:color="auto" w:sz="4" w:space="0"/>
              <w:bottom w:val="single" w:color="auto" w:sz="4" w:space="0"/>
              <w:right w:val="single" w:color="auto" w:sz="4" w:space="0"/>
            </w:tcBorders>
            <w:vAlign w:val="center"/>
          </w:tcPr>
          <w:p w14:paraId="1743DC77">
            <w:pPr>
              <w:adjustRightInd w:val="0"/>
              <w:snapToGrid w:val="0"/>
              <w:ind w:right="-48" w:rightChars="-23"/>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3761" w:type="dxa"/>
            <w:tcBorders>
              <w:top w:val="single" w:color="auto" w:sz="4" w:space="0"/>
              <w:left w:val="single" w:color="auto" w:sz="4" w:space="0"/>
              <w:bottom w:val="single" w:color="auto" w:sz="4" w:space="0"/>
              <w:right w:val="single" w:color="auto" w:sz="4" w:space="0"/>
            </w:tcBorders>
            <w:vAlign w:val="center"/>
          </w:tcPr>
          <w:p w14:paraId="109FDE38">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采购文件要求</w:t>
            </w:r>
          </w:p>
          <w:p w14:paraId="47DEF0B4">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b/>
                <w:sz w:val="18"/>
                <w:szCs w:val="18"/>
                <w:highlight w:val="none"/>
              </w:rPr>
              <w:t>实质性要求及重要指标用★标注，★标注项不得负偏离，如果负偏离，则响应文件无效。</w:t>
            </w:r>
            <w:r>
              <w:rPr>
                <w:rFonts w:hint="eastAsia" w:ascii="仿宋" w:hAnsi="仿宋" w:eastAsia="仿宋" w:cs="仿宋"/>
                <w:szCs w:val="21"/>
                <w:highlight w:val="none"/>
              </w:rPr>
              <w:t>）</w:t>
            </w:r>
          </w:p>
        </w:tc>
        <w:tc>
          <w:tcPr>
            <w:tcW w:w="1937" w:type="dxa"/>
            <w:tcBorders>
              <w:top w:val="single" w:color="auto" w:sz="4" w:space="0"/>
              <w:left w:val="single" w:color="auto" w:sz="4" w:space="0"/>
              <w:bottom w:val="single" w:color="auto" w:sz="4" w:space="0"/>
              <w:right w:val="single" w:color="auto" w:sz="4" w:space="0"/>
            </w:tcBorders>
            <w:vAlign w:val="center"/>
          </w:tcPr>
          <w:p w14:paraId="27890704">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响应文件响应内容</w:t>
            </w:r>
          </w:p>
        </w:tc>
        <w:tc>
          <w:tcPr>
            <w:tcW w:w="1250" w:type="dxa"/>
            <w:tcBorders>
              <w:top w:val="single" w:color="auto" w:sz="4" w:space="0"/>
              <w:left w:val="single" w:color="auto" w:sz="4" w:space="0"/>
              <w:bottom w:val="single" w:color="auto" w:sz="4" w:space="0"/>
              <w:right w:val="single" w:color="auto" w:sz="4" w:space="0"/>
            </w:tcBorders>
            <w:vAlign w:val="center"/>
          </w:tcPr>
          <w:p w14:paraId="0C9FF241">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偏离程度</w:t>
            </w:r>
          </w:p>
        </w:tc>
        <w:tc>
          <w:tcPr>
            <w:tcW w:w="1377" w:type="dxa"/>
            <w:tcBorders>
              <w:top w:val="single" w:color="auto" w:sz="4" w:space="0"/>
              <w:left w:val="single" w:color="auto" w:sz="4" w:space="0"/>
              <w:bottom w:val="single" w:color="auto" w:sz="4" w:space="0"/>
              <w:right w:val="single" w:color="auto" w:sz="4" w:space="0"/>
            </w:tcBorders>
            <w:vAlign w:val="center"/>
          </w:tcPr>
          <w:p w14:paraId="1729F030">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偏离说明</w:t>
            </w:r>
          </w:p>
        </w:tc>
      </w:tr>
      <w:tr w14:paraId="3F50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trPr>
        <w:tc>
          <w:tcPr>
            <w:tcW w:w="787" w:type="dxa"/>
            <w:tcBorders>
              <w:top w:val="single" w:color="auto" w:sz="4" w:space="0"/>
              <w:left w:val="single" w:color="auto" w:sz="4" w:space="0"/>
              <w:bottom w:val="single" w:color="auto" w:sz="4" w:space="0"/>
              <w:right w:val="single" w:color="auto" w:sz="4" w:space="0"/>
            </w:tcBorders>
            <w:vAlign w:val="center"/>
          </w:tcPr>
          <w:p w14:paraId="17B8061D">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761" w:type="dxa"/>
            <w:tcBorders>
              <w:top w:val="single" w:color="auto" w:sz="4" w:space="0"/>
              <w:left w:val="single" w:color="auto" w:sz="4" w:space="0"/>
              <w:bottom w:val="single" w:color="auto" w:sz="4" w:space="0"/>
              <w:right w:val="single" w:color="auto" w:sz="4" w:space="0"/>
            </w:tcBorders>
          </w:tcPr>
          <w:p w14:paraId="06811725">
            <w:pPr>
              <w:pStyle w:val="145"/>
              <w:spacing w:line="242" w:lineRule="auto"/>
              <w:ind w:left="107" w:right="-15"/>
              <w:rPr>
                <w:rFonts w:hint="eastAsia" w:ascii="仿宋" w:hAnsi="仿宋" w:eastAsia="仿宋" w:cs="仿宋"/>
                <w:szCs w:val="21"/>
                <w:highlight w:val="none"/>
              </w:rPr>
            </w:pPr>
            <w:r>
              <w:rPr>
                <w:rFonts w:hint="eastAsia" w:ascii="仿宋" w:hAnsi="仿宋" w:eastAsia="仿宋" w:cs="仿宋"/>
                <w:spacing w:val="-6"/>
                <w:highlight w:val="none"/>
              </w:rPr>
              <w:t>依据技术文件要求，本项目的施工</w:t>
            </w:r>
            <w:r>
              <w:rPr>
                <w:rFonts w:hint="eastAsia" w:ascii="仿宋" w:hAnsi="仿宋" w:eastAsia="仿宋" w:cs="仿宋"/>
                <w:spacing w:val="-15"/>
                <w:highlight w:val="none"/>
              </w:rPr>
              <w:t>验收、技术操作规程、质量评定标准、安全操作必须达到现行中华人民共</w:t>
            </w:r>
            <w:r>
              <w:rPr>
                <w:rFonts w:hint="eastAsia" w:ascii="仿宋" w:hAnsi="仿宋" w:eastAsia="仿宋" w:cs="仿宋"/>
                <w:spacing w:val="-18"/>
                <w:highlight w:val="none"/>
              </w:rPr>
              <w:t>和国及省、市、行业的一切有关法规、</w:t>
            </w:r>
            <w:r>
              <w:rPr>
                <w:rFonts w:hint="eastAsia" w:ascii="仿宋" w:hAnsi="仿宋" w:eastAsia="仿宋" w:cs="仿宋"/>
                <w:highlight w:val="none"/>
              </w:rPr>
              <w:t>规范、规程和强制性标准的要求。</w:t>
            </w:r>
          </w:p>
        </w:tc>
        <w:tc>
          <w:tcPr>
            <w:tcW w:w="1937" w:type="dxa"/>
            <w:tcBorders>
              <w:top w:val="single" w:color="auto" w:sz="4" w:space="0"/>
              <w:left w:val="single" w:color="auto" w:sz="4" w:space="0"/>
              <w:bottom w:val="single" w:color="auto" w:sz="4" w:space="0"/>
              <w:right w:val="single" w:color="auto" w:sz="4" w:space="0"/>
            </w:tcBorders>
          </w:tcPr>
          <w:p w14:paraId="67E9F59A">
            <w:pPr>
              <w:pStyle w:val="145"/>
              <w:rPr>
                <w:rFonts w:hint="eastAsia" w:ascii="仿宋" w:hAnsi="仿宋" w:eastAsia="仿宋" w:cs="仿宋"/>
                <w:kern w:val="0"/>
                <w:szCs w:val="21"/>
                <w:highlight w:val="none"/>
              </w:rPr>
            </w:pPr>
          </w:p>
        </w:tc>
        <w:tc>
          <w:tcPr>
            <w:tcW w:w="1250" w:type="dxa"/>
            <w:tcBorders>
              <w:top w:val="single" w:color="auto" w:sz="4" w:space="0"/>
              <w:left w:val="single" w:color="auto" w:sz="4" w:space="0"/>
              <w:bottom w:val="single" w:color="auto" w:sz="4" w:space="0"/>
              <w:right w:val="single" w:color="auto" w:sz="4" w:space="0"/>
            </w:tcBorders>
            <w:vAlign w:val="center"/>
          </w:tcPr>
          <w:p w14:paraId="507397ED">
            <w:pPr>
              <w:tabs>
                <w:tab w:val="left" w:pos="0"/>
              </w:tabs>
              <w:spacing w:line="240" w:lineRule="exact"/>
              <w:jc w:val="center"/>
              <w:rPr>
                <w:rFonts w:hint="eastAsia" w:ascii="仿宋" w:hAnsi="仿宋" w:eastAsia="仿宋" w:cs="仿宋"/>
                <w:kern w:val="0"/>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31CE4667">
            <w:pPr>
              <w:tabs>
                <w:tab w:val="left" w:pos="0"/>
              </w:tabs>
              <w:spacing w:line="240" w:lineRule="exact"/>
              <w:jc w:val="center"/>
              <w:rPr>
                <w:rFonts w:hint="eastAsia" w:ascii="仿宋" w:hAnsi="仿宋" w:eastAsia="仿宋" w:cs="仿宋"/>
                <w:kern w:val="0"/>
                <w:szCs w:val="21"/>
                <w:highlight w:val="none"/>
              </w:rPr>
            </w:pPr>
          </w:p>
        </w:tc>
      </w:tr>
      <w:tr w14:paraId="7DE20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787" w:type="dxa"/>
            <w:tcBorders>
              <w:top w:val="single" w:color="auto" w:sz="4" w:space="0"/>
              <w:left w:val="single" w:color="auto" w:sz="4" w:space="0"/>
              <w:bottom w:val="single" w:color="auto" w:sz="4" w:space="0"/>
              <w:right w:val="single" w:color="auto" w:sz="4" w:space="0"/>
            </w:tcBorders>
            <w:vAlign w:val="center"/>
          </w:tcPr>
          <w:p w14:paraId="241F1C23">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761" w:type="dxa"/>
            <w:tcBorders>
              <w:top w:val="single" w:color="auto" w:sz="4" w:space="0"/>
              <w:left w:val="single" w:color="auto" w:sz="4" w:space="0"/>
              <w:bottom w:val="single" w:color="auto" w:sz="4" w:space="0"/>
              <w:right w:val="single" w:color="auto" w:sz="4" w:space="0"/>
            </w:tcBorders>
          </w:tcPr>
          <w:p w14:paraId="410650D3">
            <w:pPr>
              <w:pStyle w:val="145"/>
              <w:rPr>
                <w:rFonts w:hint="eastAsia" w:ascii="仿宋" w:hAnsi="仿宋" w:eastAsia="仿宋" w:cs="仿宋"/>
                <w:b/>
                <w:sz w:val="20"/>
                <w:highlight w:val="none"/>
              </w:rPr>
            </w:pPr>
          </w:p>
          <w:p w14:paraId="5ED1CAC0">
            <w:pPr>
              <w:pStyle w:val="145"/>
              <w:spacing w:before="6"/>
              <w:rPr>
                <w:rFonts w:hint="eastAsia" w:ascii="仿宋" w:hAnsi="仿宋" w:eastAsia="仿宋" w:cs="仿宋"/>
                <w:b/>
                <w:sz w:val="22"/>
                <w:highlight w:val="none"/>
              </w:rPr>
            </w:pPr>
          </w:p>
          <w:p w14:paraId="0D313DDA">
            <w:pPr>
              <w:pStyle w:val="145"/>
              <w:ind w:left="1517" w:right="1510"/>
              <w:jc w:val="center"/>
              <w:rPr>
                <w:rFonts w:hint="eastAsia" w:ascii="仿宋" w:hAnsi="仿宋" w:eastAsia="仿宋" w:cs="仿宋"/>
                <w:szCs w:val="21"/>
                <w:highlight w:val="none"/>
                <w:lang w:val="en-US"/>
              </w:rPr>
            </w:pPr>
            <w:r>
              <w:rPr>
                <w:rFonts w:hint="eastAsia" w:ascii="仿宋" w:hAnsi="仿宋" w:eastAsia="仿宋" w:cs="仿宋"/>
                <w:highlight w:val="none"/>
              </w:rPr>
              <w:t>其它</w:t>
            </w:r>
          </w:p>
        </w:tc>
        <w:tc>
          <w:tcPr>
            <w:tcW w:w="1937" w:type="dxa"/>
            <w:tcBorders>
              <w:top w:val="single" w:color="auto" w:sz="4" w:space="0"/>
              <w:left w:val="single" w:color="auto" w:sz="4" w:space="0"/>
              <w:bottom w:val="single" w:color="auto" w:sz="4" w:space="0"/>
              <w:right w:val="single" w:color="auto" w:sz="4" w:space="0"/>
            </w:tcBorders>
          </w:tcPr>
          <w:p w14:paraId="50152484">
            <w:pPr>
              <w:pStyle w:val="145"/>
              <w:spacing w:before="2" w:line="300" w:lineRule="exact"/>
              <w:ind w:left="201" w:right="191"/>
              <w:rPr>
                <w:rFonts w:hint="eastAsia" w:ascii="仿宋" w:hAnsi="仿宋" w:eastAsia="仿宋" w:cs="仿宋"/>
                <w:highlight w:val="none"/>
              </w:rPr>
            </w:pPr>
            <w:r>
              <w:rPr>
                <w:rFonts w:hint="eastAsia" w:ascii="仿宋" w:hAnsi="仿宋" w:eastAsia="仿宋" w:cs="仿宋"/>
                <w:highlight w:val="none"/>
              </w:rPr>
              <w:t>采购单位未提供需求而</w:t>
            </w:r>
            <w:r>
              <w:rPr>
                <w:rFonts w:hint="eastAsia" w:ascii="仿宋" w:hAnsi="仿宋" w:eastAsia="仿宋" w:cs="仿宋"/>
                <w:highlight w:val="none"/>
                <w:lang w:val="en-US"/>
              </w:rPr>
              <w:t>供应商</w:t>
            </w:r>
            <w:r>
              <w:rPr>
                <w:rFonts w:hint="eastAsia" w:ascii="仿宋" w:hAnsi="仿宋" w:eastAsia="仿宋" w:cs="仿宋"/>
                <w:highlight w:val="none"/>
              </w:rPr>
              <w:t>认为需说明及补充的内容</w:t>
            </w:r>
          </w:p>
          <w:p w14:paraId="18401A2A">
            <w:pPr>
              <w:pStyle w:val="145"/>
              <w:spacing w:line="300" w:lineRule="exact"/>
              <w:ind w:left="409"/>
              <w:rPr>
                <w:rFonts w:hint="eastAsia" w:ascii="仿宋" w:hAnsi="仿宋" w:eastAsia="仿宋" w:cs="仿宋"/>
                <w:kern w:val="0"/>
                <w:szCs w:val="21"/>
                <w:highlight w:val="none"/>
              </w:rPr>
            </w:pPr>
            <w:r>
              <w:rPr>
                <w:rFonts w:hint="eastAsia" w:ascii="仿宋" w:hAnsi="仿宋" w:eastAsia="仿宋" w:cs="仿宋"/>
                <w:highlight w:val="none"/>
              </w:rPr>
              <w:t>在此填列</w:t>
            </w:r>
          </w:p>
        </w:tc>
        <w:tc>
          <w:tcPr>
            <w:tcW w:w="1250" w:type="dxa"/>
            <w:tcBorders>
              <w:top w:val="single" w:color="auto" w:sz="4" w:space="0"/>
              <w:left w:val="single" w:color="auto" w:sz="4" w:space="0"/>
              <w:bottom w:val="single" w:color="auto" w:sz="4" w:space="0"/>
              <w:right w:val="single" w:color="auto" w:sz="4" w:space="0"/>
            </w:tcBorders>
            <w:vAlign w:val="center"/>
          </w:tcPr>
          <w:p w14:paraId="5ED68396">
            <w:pPr>
              <w:tabs>
                <w:tab w:val="left" w:pos="0"/>
              </w:tabs>
              <w:spacing w:line="240" w:lineRule="exact"/>
              <w:jc w:val="center"/>
              <w:rPr>
                <w:rFonts w:hint="eastAsia" w:ascii="仿宋" w:hAnsi="仿宋" w:eastAsia="仿宋" w:cs="仿宋"/>
                <w:kern w:val="0"/>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55ADAB73">
            <w:pPr>
              <w:tabs>
                <w:tab w:val="left" w:pos="0"/>
              </w:tabs>
              <w:spacing w:line="240" w:lineRule="exact"/>
              <w:jc w:val="center"/>
              <w:rPr>
                <w:rFonts w:hint="eastAsia" w:ascii="仿宋" w:hAnsi="仿宋" w:eastAsia="仿宋" w:cs="仿宋"/>
                <w:kern w:val="0"/>
                <w:szCs w:val="21"/>
                <w:highlight w:val="none"/>
              </w:rPr>
            </w:pPr>
          </w:p>
        </w:tc>
      </w:tr>
    </w:tbl>
    <w:p w14:paraId="4F05B3DE">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b/>
          <w:szCs w:val="21"/>
          <w:highlight w:val="none"/>
        </w:rPr>
        <w:t>填表说明：</w:t>
      </w:r>
    </w:p>
    <w:p w14:paraId="08D6F096">
      <w:pPr>
        <w:adjustRightInd w:val="0"/>
        <w:snapToGrid w:val="0"/>
        <w:spacing w:line="360" w:lineRule="auto"/>
        <w:ind w:firstLine="420" w:firstLineChars="200"/>
        <w:rPr>
          <w:rFonts w:hint="eastAsia" w:ascii="仿宋" w:hAnsi="仿宋" w:eastAsia="仿宋" w:cs="仿宋"/>
          <w:szCs w:val="21"/>
          <w:highlight w:val="none"/>
        </w:rPr>
      </w:pPr>
      <w:bookmarkStart w:id="144" w:name="_Toc5790"/>
      <w:r>
        <w:rPr>
          <w:rFonts w:hint="eastAsia" w:ascii="仿宋" w:hAnsi="仿宋" w:eastAsia="仿宋" w:cs="仿宋"/>
          <w:szCs w:val="21"/>
          <w:highlight w:val="none"/>
        </w:rPr>
        <w:t>1．“响应文件响应内容”一栏由供应商填写。</w:t>
      </w:r>
      <w:bookmarkEnd w:id="144"/>
    </w:p>
    <w:p w14:paraId="6E0EFF11">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2．“偏离程度”一栏根据“响应文件响应内容”与采购文件逐项对照的结果填写。偏离必须用 “正偏离、负偏离或无偏离”三个名称中的一种进行标注。</w:t>
      </w:r>
    </w:p>
    <w:p w14:paraId="0653225D">
      <w:pPr>
        <w:adjustRightInd w:val="0"/>
        <w:snapToGrid w:val="0"/>
        <w:spacing w:line="360" w:lineRule="auto"/>
        <w:ind w:firstLine="420" w:firstLineChars="200"/>
        <w:rPr>
          <w:rFonts w:hint="eastAsia" w:ascii="仿宋" w:hAnsi="仿宋" w:eastAsia="仿宋" w:cs="仿宋"/>
          <w:szCs w:val="21"/>
          <w:highlight w:val="none"/>
        </w:rPr>
      </w:pPr>
      <w:bookmarkStart w:id="145" w:name="_Toc32597"/>
      <w:r>
        <w:rPr>
          <w:rFonts w:hint="eastAsia" w:ascii="仿宋" w:hAnsi="仿宋" w:eastAsia="仿宋" w:cs="仿宋"/>
          <w:szCs w:val="21"/>
          <w:highlight w:val="none"/>
        </w:rPr>
        <w:t>3．“偏离说明”一栏由供应商对偏离的情况做详细说明。</w:t>
      </w:r>
      <w:bookmarkEnd w:id="145"/>
    </w:p>
    <w:p w14:paraId="7522A91F">
      <w:pPr>
        <w:adjustRightInd w:val="0"/>
        <w:snapToGrid w:val="0"/>
        <w:spacing w:line="312" w:lineRule="auto"/>
        <w:ind w:right="105" w:rightChars="50" w:firstLine="420" w:firstLineChars="200"/>
        <w:jc w:val="left"/>
        <w:rPr>
          <w:rFonts w:hint="eastAsia" w:ascii="仿宋" w:hAnsi="仿宋" w:eastAsia="仿宋" w:cs="仿宋"/>
          <w:szCs w:val="21"/>
          <w:highlight w:val="none"/>
        </w:rPr>
      </w:pPr>
    </w:p>
    <w:p w14:paraId="26A30637">
      <w:pPr>
        <w:adjustRightInd w:val="0"/>
        <w:snapToGrid w:val="0"/>
        <w:spacing w:line="312" w:lineRule="auto"/>
        <w:ind w:right="105" w:rightChars="50" w:firstLine="420" w:firstLineChars="200"/>
        <w:jc w:val="left"/>
        <w:rPr>
          <w:rFonts w:hint="eastAsia" w:ascii="仿宋" w:hAnsi="仿宋" w:eastAsia="仿宋" w:cs="仿宋"/>
          <w:szCs w:val="21"/>
          <w:highlight w:val="none"/>
        </w:rPr>
      </w:pPr>
    </w:p>
    <w:p w14:paraId="78B67EB1">
      <w:pPr>
        <w:adjustRightInd w:val="0"/>
        <w:snapToGrid w:val="0"/>
        <w:spacing w:line="312" w:lineRule="auto"/>
        <w:ind w:right="105" w:rightChars="50" w:firstLine="420" w:firstLineChars="200"/>
        <w:jc w:val="left"/>
        <w:rPr>
          <w:rFonts w:hint="eastAsia" w:ascii="仿宋" w:hAnsi="仿宋" w:eastAsia="仿宋" w:cs="仿宋"/>
          <w:szCs w:val="21"/>
          <w:highlight w:val="none"/>
        </w:rPr>
      </w:pPr>
    </w:p>
    <w:p w14:paraId="3B6B771E">
      <w:pPr>
        <w:adjustRightInd w:val="0"/>
        <w:snapToGrid w:val="0"/>
        <w:spacing w:line="312" w:lineRule="auto"/>
        <w:ind w:right="105" w:rightChars="50" w:firstLine="420" w:firstLineChars="200"/>
        <w:jc w:val="left"/>
        <w:rPr>
          <w:rFonts w:hint="eastAsia" w:ascii="仿宋" w:hAnsi="仿宋" w:eastAsia="仿宋" w:cs="仿宋"/>
          <w:szCs w:val="21"/>
          <w:highlight w:val="none"/>
        </w:rPr>
      </w:pPr>
    </w:p>
    <w:p w14:paraId="49165CB5">
      <w:pPr>
        <w:adjustRightInd w:val="0"/>
        <w:snapToGrid w:val="0"/>
        <w:spacing w:line="312" w:lineRule="auto"/>
        <w:ind w:right="105" w:rightChars="50" w:firstLine="420" w:firstLineChars="200"/>
        <w:jc w:val="left"/>
        <w:rPr>
          <w:rFonts w:hint="eastAsia" w:ascii="仿宋" w:hAnsi="仿宋" w:eastAsia="仿宋" w:cs="仿宋"/>
          <w:szCs w:val="21"/>
          <w:highlight w:val="none"/>
        </w:rPr>
      </w:pPr>
    </w:p>
    <w:p w14:paraId="10C0E3F6">
      <w:pPr>
        <w:adjustRightInd w:val="0"/>
        <w:snapToGrid w:val="0"/>
        <w:spacing w:line="480" w:lineRule="auto"/>
        <w:ind w:right="105" w:rightChars="50"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供应商(加盖单位公章):</w:t>
      </w:r>
      <w:r>
        <w:rPr>
          <w:rFonts w:hint="eastAsia" w:ascii="仿宋" w:hAnsi="仿宋" w:eastAsia="仿宋" w:cs="仿宋"/>
          <w:szCs w:val="21"/>
          <w:highlight w:val="none"/>
          <w:u w:val="single"/>
        </w:rPr>
        <w:t xml:space="preserve">               </w:t>
      </w:r>
    </w:p>
    <w:p w14:paraId="2314F3DC">
      <w:pPr>
        <w:adjustRightInd w:val="0"/>
        <w:snapToGrid w:val="0"/>
        <w:spacing w:line="480" w:lineRule="auto"/>
        <w:ind w:right="105" w:rightChars="50"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260C81E1">
      <w:pPr>
        <w:wordWrap w:val="0"/>
        <w:adjustRightInd w:val="0"/>
        <w:snapToGrid w:val="0"/>
        <w:spacing w:line="480" w:lineRule="auto"/>
        <w:ind w:right="105" w:rightChars="50"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3C2478FE">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35D2057C">
      <w:pPr>
        <w:widowControl/>
        <w:spacing w:line="560" w:lineRule="atLeast"/>
        <w:jc w:val="left"/>
        <w:outlineLvl w:val="1"/>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格式1</w:t>
      </w:r>
      <w:bookmarkEnd w:id="138"/>
      <w:bookmarkEnd w:id="139"/>
      <w:r>
        <w:rPr>
          <w:rFonts w:hint="eastAsia" w:ascii="仿宋" w:hAnsi="仿宋" w:eastAsia="仿宋" w:cs="仿宋"/>
          <w:b/>
          <w:bCs/>
          <w:sz w:val="28"/>
          <w:szCs w:val="28"/>
          <w:highlight w:val="none"/>
        </w:rPr>
        <w:t>5</w:t>
      </w:r>
    </w:p>
    <w:p w14:paraId="01BF224D">
      <w:pPr>
        <w:adjustRightInd w:val="0"/>
        <w:snapToGrid w:val="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商务条款偏离表</w:t>
      </w:r>
    </w:p>
    <w:p w14:paraId="52C3556C">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包号：</w:t>
      </w:r>
    </w:p>
    <w:tbl>
      <w:tblPr>
        <w:tblStyle w:val="45"/>
        <w:tblW w:w="9008"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4506"/>
        <w:gridCol w:w="1442"/>
        <w:gridCol w:w="1262"/>
        <w:gridCol w:w="1081"/>
      </w:tblGrid>
      <w:tr w14:paraId="63C7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717" w:type="dxa"/>
            <w:tcBorders>
              <w:top w:val="single" w:color="auto" w:sz="4" w:space="0"/>
              <w:left w:val="single" w:color="auto" w:sz="4" w:space="0"/>
              <w:bottom w:val="single" w:color="auto" w:sz="4" w:space="0"/>
              <w:right w:val="single" w:color="auto" w:sz="4" w:space="0"/>
            </w:tcBorders>
            <w:vAlign w:val="center"/>
          </w:tcPr>
          <w:p w14:paraId="652AC4BC">
            <w:pPr>
              <w:adjustRightInd w:val="0"/>
              <w:snapToGrid w:val="0"/>
              <w:ind w:right="-48" w:rightChars="-23"/>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4506" w:type="dxa"/>
            <w:tcBorders>
              <w:top w:val="single" w:color="auto" w:sz="4" w:space="0"/>
              <w:left w:val="single" w:color="auto" w:sz="4" w:space="0"/>
              <w:bottom w:val="single" w:color="auto" w:sz="4" w:space="0"/>
              <w:right w:val="single" w:color="auto" w:sz="4" w:space="0"/>
            </w:tcBorders>
            <w:vAlign w:val="center"/>
          </w:tcPr>
          <w:p w14:paraId="31B86013">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采购文件的商务条款</w:t>
            </w:r>
          </w:p>
          <w:p w14:paraId="6B0F25C4">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b/>
                <w:sz w:val="18"/>
                <w:szCs w:val="18"/>
                <w:highlight w:val="none"/>
              </w:rPr>
              <w:t>实质性要求及重要指标用★标注，★标注项不得负偏离，如果负偏离，则响应文件无效。</w:t>
            </w:r>
            <w:r>
              <w:rPr>
                <w:rFonts w:hint="eastAsia" w:ascii="仿宋" w:hAnsi="仿宋" w:eastAsia="仿宋" w:cs="仿宋"/>
                <w:szCs w:val="21"/>
                <w:highlight w:val="none"/>
              </w:rPr>
              <w:t>）</w:t>
            </w:r>
          </w:p>
        </w:tc>
        <w:tc>
          <w:tcPr>
            <w:tcW w:w="1442" w:type="dxa"/>
            <w:tcBorders>
              <w:top w:val="single" w:color="auto" w:sz="4" w:space="0"/>
              <w:left w:val="single" w:color="auto" w:sz="4" w:space="0"/>
              <w:bottom w:val="single" w:color="auto" w:sz="4" w:space="0"/>
              <w:right w:val="single" w:color="auto" w:sz="4" w:space="0"/>
            </w:tcBorders>
            <w:vAlign w:val="center"/>
          </w:tcPr>
          <w:p w14:paraId="3011E840">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响应文件响应内容</w:t>
            </w:r>
          </w:p>
        </w:tc>
        <w:tc>
          <w:tcPr>
            <w:tcW w:w="1262" w:type="dxa"/>
            <w:tcBorders>
              <w:top w:val="single" w:color="auto" w:sz="4" w:space="0"/>
              <w:left w:val="single" w:color="auto" w:sz="4" w:space="0"/>
              <w:bottom w:val="single" w:color="auto" w:sz="4" w:space="0"/>
              <w:right w:val="single" w:color="auto" w:sz="4" w:space="0"/>
            </w:tcBorders>
            <w:vAlign w:val="center"/>
          </w:tcPr>
          <w:p w14:paraId="375798F4">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偏离程度</w:t>
            </w:r>
          </w:p>
        </w:tc>
        <w:tc>
          <w:tcPr>
            <w:tcW w:w="1081" w:type="dxa"/>
            <w:tcBorders>
              <w:top w:val="single" w:color="auto" w:sz="4" w:space="0"/>
              <w:left w:val="single" w:color="auto" w:sz="4" w:space="0"/>
              <w:bottom w:val="single" w:color="auto" w:sz="4" w:space="0"/>
              <w:right w:val="single" w:color="auto" w:sz="4" w:space="0"/>
            </w:tcBorders>
            <w:vAlign w:val="center"/>
          </w:tcPr>
          <w:p w14:paraId="597478C5">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偏离说明</w:t>
            </w:r>
          </w:p>
        </w:tc>
      </w:tr>
      <w:tr w14:paraId="79E4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717" w:type="dxa"/>
            <w:tcBorders>
              <w:top w:val="single" w:color="auto" w:sz="4" w:space="0"/>
              <w:left w:val="single" w:color="auto" w:sz="4" w:space="0"/>
              <w:bottom w:val="single" w:color="auto" w:sz="4" w:space="0"/>
              <w:right w:val="single" w:color="auto" w:sz="4" w:space="0"/>
            </w:tcBorders>
            <w:vAlign w:val="center"/>
          </w:tcPr>
          <w:p w14:paraId="21D768E6">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1</w:t>
            </w:r>
          </w:p>
        </w:tc>
        <w:tc>
          <w:tcPr>
            <w:tcW w:w="4506" w:type="dxa"/>
            <w:tcBorders>
              <w:top w:val="single" w:color="auto" w:sz="4" w:space="0"/>
              <w:left w:val="single" w:color="auto" w:sz="4" w:space="0"/>
              <w:bottom w:val="single" w:color="auto" w:sz="4" w:space="0"/>
              <w:right w:val="single" w:color="auto" w:sz="4" w:space="0"/>
            </w:tcBorders>
            <w:vAlign w:val="center"/>
          </w:tcPr>
          <w:p w14:paraId="5C76588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Cs w:val="21"/>
                <w:highlight w:val="none"/>
              </w:rPr>
            </w:pPr>
            <w:r>
              <w:rPr>
                <w:rFonts w:hint="eastAsia" w:ascii="仿宋" w:hAnsi="仿宋" w:eastAsia="仿宋" w:cs="仿宋"/>
                <w:szCs w:val="21"/>
                <w:highlight w:val="none"/>
              </w:rPr>
              <w:t>计划工期：合同签订后2个月内完工（具体工期按实际情况调整）</w:t>
            </w:r>
          </w:p>
        </w:tc>
        <w:tc>
          <w:tcPr>
            <w:tcW w:w="1442" w:type="dxa"/>
            <w:tcBorders>
              <w:top w:val="single" w:color="auto" w:sz="4" w:space="0"/>
              <w:left w:val="single" w:color="auto" w:sz="4" w:space="0"/>
              <w:bottom w:val="single" w:color="auto" w:sz="4" w:space="0"/>
              <w:right w:val="single" w:color="auto" w:sz="4" w:space="0"/>
            </w:tcBorders>
            <w:vAlign w:val="center"/>
          </w:tcPr>
          <w:p w14:paraId="5E96024C">
            <w:pPr>
              <w:tabs>
                <w:tab w:val="left" w:pos="0"/>
              </w:tabs>
              <w:adjustRightInd w:val="0"/>
              <w:snapToGrid w:val="0"/>
              <w:jc w:val="center"/>
              <w:rPr>
                <w:rFonts w:hint="eastAsia" w:ascii="仿宋" w:hAnsi="仿宋" w:eastAsia="仿宋" w:cs="仿宋"/>
                <w:kern w:val="0"/>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605A35F8">
            <w:pPr>
              <w:tabs>
                <w:tab w:val="left" w:pos="0"/>
              </w:tabs>
              <w:spacing w:line="240" w:lineRule="exact"/>
              <w:jc w:val="center"/>
              <w:rPr>
                <w:rFonts w:hint="eastAsia" w:ascii="仿宋" w:hAnsi="仿宋" w:eastAsia="仿宋" w:cs="仿宋"/>
                <w:kern w:val="0"/>
                <w:szCs w:val="21"/>
                <w:highlight w:val="none"/>
              </w:rPr>
            </w:pPr>
          </w:p>
        </w:tc>
        <w:tc>
          <w:tcPr>
            <w:tcW w:w="1081" w:type="dxa"/>
            <w:tcBorders>
              <w:top w:val="single" w:color="auto" w:sz="4" w:space="0"/>
              <w:left w:val="single" w:color="auto" w:sz="4" w:space="0"/>
              <w:bottom w:val="single" w:color="auto" w:sz="4" w:space="0"/>
              <w:right w:val="single" w:color="auto" w:sz="4" w:space="0"/>
            </w:tcBorders>
            <w:vAlign w:val="center"/>
          </w:tcPr>
          <w:p w14:paraId="251A66E2">
            <w:pPr>
              <w:tabs>
                <w:tab w:val="left" w:pos="0"/>
              </w:tabs>
              <w:spacing w:line="240" w:lineRule="exact"/>
              <w:jc w:val="center"/>
              <w:rPr>
                <w:rFonts w:hint="eastAsia" w:ascii="仿宋" w:hAnsi="仿宋" w:eastAsia="仿宋" w:cs="仿宋"/>
                <w:kern w:val="0"/>
                <w:szCs w:val="21"/>
                <w:highlight w:val="none"/>
              </w:rPr>
            </w:pPr>
          </w:p>
        </w:tc>
      </w:tr>
      <w:tr w14:paraId="44CF6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17" w:type="dxa"/>
            <w:tcBorders>
              <w:top w:val="single" w:color="auto" w:sz="4" w:space="0"/>
              <w:left w:val="single" w:color="auto" w:sz="4" w:space="0"/>
              <w:bottom w:val="single" w:color="auto" w:sz="4" w:space="0"/>
              <w:right w:val="single" w:color="auto" w:sz="4" w:space="0"/>
            </w:tcBorders>
            <w:vAlign w:val="center"/>
          </w:tcPr>
          <w:p w14:paraId="290C9A71">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2</w:t>
            </w:r>
          </w:p>
        </w:tc>
        <w:tc>
          <w:tcPr>
            <w:tcW w:w="4506" w:type="dxa"/>
            <w:tcBorders>
              <w:top w:val="single" w:color="auto" w:sz="4" w:space="0"/>
              <w:left w:val="single" w:color="auto" w:sz="4" w:space="0"/>
              <w:bottom w:val="single" w:color="auto" w:sz="4" w:space="0"/>
              <w:right w:val="single" w:color="auto" w:sz="4" w:space="0"/>
            </w:tcBorders>
            <w:vAlign w:val="center"/>
          </w:tcPr>
          <w:p w14:paraId="4729948E">
            <w:pPr>
              <w:keepNext w:val="0"/>
              <w:keepLines w:val="0"/>
              <w:pageBreakBefore w:val="0"/>
              <w:widowControl w:val="0"/>
              <w:kinsoku/>
              <w:wordWrap/>
              <w:overflowPunct/>
              <w:topLinePunct w:val="0"/>
              <w:autoSpaceDE/>
              <w:autoSpaceDN/>
              <w:bidi w:val="0"/>
              <w:adjustRightInd w:val="0"/>
              <w:snapToGrid w:val="0"/>
              <w:spacing w:line="240" w:lineRule="auto"/>
              <w:ind w:hanging="1"/>
              <w:textAlignment w:val="auto"/>
              <w:rPr>
                <w:rFonts w:hint="eastAsia" w:ascii="仿宋" w:hAnsi="仿宋" w:eastAsia="仿宋" w:cs="仿宋"/>
                <w:szCs w:val="21"/>
                <w:highlight w:val="none"/>
              </w:rPr>
            </w:pPr>
            <w:r>
              <w:rPr>
                <w:rFonts w:hint="eastAsia" w:ascii="仿宋" w:hAnsi="仿宋" w:eastAsia="仿宋" w:cs="仿宋"/>
                <w:szCs w:val="21"/>
                <w:highlight w:val="none"/>
              </w:rPr>
              <w:t>建设地点：</w:t>
            </w:r>
            <w:r>
              <w:rPr>
                <w:rFonts w:hint="eastAsia" w:ascii="仿宋" w:hAnsi="仿宋" w:eastAsia="仿宋" w:cs="仿宋"/>
                <w:bCs/>
                <w:szCs w:val="21"/>
                <w:highlight w:val="none"/>
              </w:rPr>
              <w:t>采购人指定地点</w:t>
            </w:r>
          </w:p>
        </w:tc>
        <w:tc>
          <w:tcPr>
            <w:tcW w:w="1442" w:type="dxa"/>
            <w:tcBorders>
              <w:top w:val="single" w:color="auto" w:sz="4" w:space="0"/>
              <w:left w:val="single" w:color="auto" w:sz="4" w:space="0"/>
              <w:bottom w:val="single" w:color="auto" w:sz="4" w:space="0"/>
              <w:right w:val="single" w:color="auto" w:sz="4" w:space="0"/>
            </w:tcBorders>
            <w:vAlign w:val="center"/>
          </w:tcPr>
          <w:p w14:paraId="2A033CC1">
            <w:pPr>
              <w:tabs>
                <w:tab w:val="left" w:pos="0"/>
              </w:tabs>
              <w:adjustRightInd w:val="0"/>
              <w:snapToGrid w:val="0"/>
              <w:jc w:val="center"/>
              <w:rPr>
                <w:rFonts w:hint="eastAsia" w:ascii="仿宋" w:hAnsi="仿宋" w:eastAsia="仿宋" w:cs="仿宋"/>
                <w:kern w:val="0"/>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5F10E483">
            <w:pPr>
              <w:tabs>
                <w:tab w:val="left" w:pos="0"/>
              </w:tabs>
              <w:spacing w:line="240" w:lineRule="exact"/>
              <w:jc w:val="center"/>
              <w:rPr>
                <w:rFonts w:hint="eastAsia" w:ascii="仿宋" w:hAnsi="仿宋" w:eastAsia="仿宋" w:cs="仿宋"/>
                <w:kern w:val="0"/>
                <w:szCs w:val="21"/>
                <w:highlight w:val="none"/>
              </w:rPr>
            </w:pPr>
          </w:p>
        </w:tc>
        <w:tc>
          <w:tcPr>
            <w:tcW w:w="1081" w:type="dxa"/>
            <w:tcBorders>
              <w:top w:val="single" w:color="auto" w:sz="4" w:space="0"/>
              <w:left w:val="single" w:color="auto" w:sz="4" w:space="0"/>
              <w:bottom w:val="single" w:color="auto" w:sz="4" w:space="0"/>
              <w:right w:val="single" w:color="auto" w:sz="4" w:space="0"/>
            </w:tcBorders>
            <w:vAlign w:val="center"/>
          </w:tcPr>
          <w:p w14:paraId="0B324D46">
            <w:pPr>
              <w:tabs>
                <w:tab w:val="left" w:pos="0"/>
              </w:tabs>
              <w:spacing w:line="240" w:lineRule="exact"/>
              <w:jc w:val="center"/>
              <w:rPr>
                <w:rFonts w:hint="eastAsia" w:ascii="仿宋" w:hAnsi="仿宋" w:eastAsia="仿宋" w:cs="仿宋"/>
                <w:kern w:val="0"/>
                <w:szCs w:val="21"/>
                <w:highlight w:val="none"/>
              </w:rPr>
            </w:pPr>
          </w:p>
        </w:tc>
      </w:tr>
      <w:tr w14:paraId="4B028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717" w:type="dxa"/>
            <w:tcBorders>
              <w:top w:val="single" w:color="auto" w:sz="4" w:space="0"/>
              <w:left w:val="single" w:color="auto" w:sz="4" w:space="0"/>
              <w:bottom w:val="single" w:color="auto" w:sz="4" w:space="0"/>
              <w:right w:val="single" w:color="auto" w:sz="4" w:space="0"/>
            </w:tcBorders>
            <w:vAlign w:val="center"/>
          </w:tcPr>
          <w:p w14:paraId="7F04572F">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3</w:t>
            </w:r>
          </w:p>
        </w:tc>
        <w:tc>
          <w:tcPr>
            <w:tcW w:w="4506" w:type="dxa"/>
            <w:tcBorders>
              <w:top w:val="single" w:color="auto" w:sz="4" w:space="0"/>
              <w:left w:val="single" w:color="auto" w:sz="4" w:space="0"/>
              <w:bottom w:val="single" w:color="auto" w:sz="4" w:space="0"/>
              <w:right w:val="single" w:color="auto" w:sz="4" w:space="0"/>
            </w:tcBorders>
            <w:vAlign w:val="center"/>
          </w:tcPr>
          <w:p w14:paraId="575C4B81">
            <w:pPr>
              <w:pStyle w:val="20"/>
              <w:keepNext w:val="0"/>
              <w:keepLines w:val="0"/>
              <w:pageBreakBefore w:val="0"/>
              <w:widowControl w:val="0"/>
              <w:kinsoku/>
              <w:wordWrap/>
              <w:overflowPunct/>
              <w:topLinePunct w:val="0"/>
              <w:autoSpaceDE/>
              <w:autoSpaceDN/>
              <w:bidi w:val="0"/>
              <w:spacing w:line="240" w:lineRule="auto"/>
              <w:textAlignment w:val="auto"/>
              <w:rPr>
                <w:rFonts w:hint="eastAsia" w:ascii="仿宋" w:hAnsi="仿宋" w:eastAsia="仿宋" w:cs="仿宋"/>
                <w:szCs w:val="21"/>
                <w:highlight w:val="none"/>
              </w:rPr>
            </w:pPr>
            <w:r>
              <w:rPr>
                <w:rFonts w:hint="eastAsia" w:ascii="仿宋" w:hAnsi="仿宋" w:eastAsia="仿宋" w:cs="仿宋"/>
                <w:kern w:val="2"/>
                <w:sz w:val="21"/>
                <w:szCs w:val="21"/>
                <w:highlight w:val="none"/>
                <w:lang w:val="en-US" w:eastAsia="zh-CN" w:bidi="ar-SA"/>
              </w:rPr>
              <w:t>付款方式：</w:t>
            </w:r>
            <w:r>
              <w:rPr>
                <w:rFonts w:hint="default" w:ascii="仿宋" w:hAnsi="仿宋" w:eastAsia="仿宋" w:cs="仿宋"/>
                <w:kern w:val="2"/>
                <w:sz w:val="21"/>
                <w:szCs w:val="21"/>
                <w:highlight w:val="none"/>
                <w:lang w:val="en-US" w:eastAsia="zh-CN" w:bidi="ar-SA"/>
              </w:rPr>
              <w:t>预付款为合同价款的</w:t>
            </w:r>
            <w:r>
              <w:rPr>
                <w:rFonts w:hint="eastAsia" w:ascii="仿宋" w:hAnsi="仿宋" w:eastAsia="仿宋" w:cs="仿宋"/>
                <w:kern w:val="2"/>
                <w:sz w:val="21"/>
                <w:szCs w:val="21"/>
                <w:highlight w:val="none"/>
                <w:lang w:val="en-US" w:eastAsia="zh-CN" w:bidi="ar-SA"/>
              </w:rPr>
              <w:t>20</w:t>
            </w:r>
            <w:r>
              <w:rPr>
                <w:rFonts w:hint="default" w:ascii="仿宋" w:hAnsi="仿宋" w:eastAsia="仿宋" w:cs="仿宋"/>
                <w:kern w:val="2"/>
                <w:sz w:val="21"/>
                <w:szCs w:val="21"/>
                <w:highlight w:val="none"/>
                <w:lang w:val="en-US" w:eastAsia="zh-CN" w:bidi="ar-SA"/>
              </w:rPr>
              <w:t>%，</w:t>
            </w:r>
            <w:r>
              <w:rPr>
                <w:rFonts w:hint="eastAsia" w:ascii="仿宋" w:hAnsi="仿宋" w:eastAsia="仿宋" w:cs="仿宋"/>
                <w:kern w:val="2"/>
                <w:sz w:val="21"/>
                <w:szCs w:val="21"/>
                <w:highlight w:val="none"/>
                <w:lang w:val="en-US" w:eastAsia="zh-CN" w:bidi="ar-SA"/>
              </w:rPr>
              <w:t>合同签订后20日内支付，工程竣工验收合格后，经审计结算后，承包人必须提供收款单位与本合同签订单位一致的正规、等额、合法、有效的增值税普通发票并报发包人确认后，</w:t>
            </w:r>
            <w:r>
              <w:rPr>
                <w:rFonts w:hint="default" w:ascii="仿宋" w:hAnsi="仿宋" w:eastAsia="仿宋" w:cs="仿宋"/>
                <w:kern w:val="2"/>
                <w:sz w:val="21"/>
                <w:szCs w:val="21"/>
                <w:highlight w:val="none"/>
                <w:lang w:val="en-US" w:eastAsia="zh-CN" w:bidi="ar-SA"/>
              </w:rPr>
              <w:t>支付至</w:t>
            </w:r>
            <w:r>
              <w:rPr>
                <w:rFonts w:hint="eastAsia" w:ascii="仿宋" w:hAnsi="仿宋" w:eastAsia="仿宋" w:cs="仿宋"/>
                <w:kern w:val="2"/>
                <w:sz w:val="21"/>
                <w:szCs w:val="21"/>
                <w:highlight w:val="none"/>
                <w:lang w:val="en-US" w:eastAsia="zh-CN" w:bidi="ar-SA"/>
              </w:rPr>
              <w:t>审计价款的</w:t>
            </w:r>
            <w:r>
              <w:rPr>
                <w:rFonts w:hint="default" w:ascii="仿宋" w:hAnsi="仿宋" w:eastAsia="仿宋" w:cs="仿宋"/>
                <w:kern w:val="2"/>
                <w:sz w:val="21"/>
                <w:szCs w:val="21"/>
                <w:highlight w:val="none"/>
                <w:lang w:val="en-US" w:eastAsia="zh-CN" w:bidi="ar-SA"/>
              </w:rPr>
              <w:t>97%，</w:t>
            </w:r>
            <w:r>
              <w:rPr>
                <w:rFonts w:hint="eastAsia" w:ascii="仿宋" w:hAnsi="仿宋" w:eastAsia="仿宋" w:cs="仿宋"/>
                <w:kern w:val="2"/>
                <w:sz w:val="21"/>
                <w:szCs w:val="21"/>
                <w:highlight w:val="none"/>
                <w:lang w:val="en-US" w:eastAsia="zh-CN" w:bidi="ar-SA"/>
              </w:rPr>
              <w:t>否则发包人有权拒绝付款并不承担逾期付款的违约责任，</w:t>
            </w:r>
            <w:r>
              <w:rPr>
                <w:rFonts w:hint="default" w:ascii="仿宋" w:hAnsi="仿宋" w:eastAsia="仿宋" w:cs="仿宋"/>
                <w:kern w:val="2"/>
                <w:sz w:val="21"/>
                <w:szCs w:val="21"/>
                <w:highlight w:val="none"/>
                <w:lang w:val="en-US" w:eastAsia="zh-CN" w:bidi="ar-SA"/>
              </w:rPr>
              <w:t>剩余3%作为质保金</w:t>
            </w:r>
            <w:r>
              <w:rPr>
                <w:rFonts w:hint="eastAsia" w:ascii="仿宋" w:hAnsi="仿宋" w:eastAsia="仿宋" w:cs="仿宋"/>
                <w:kern w:val="2"/>
                <w:sz w:val="21"/>
                <w:szCs w:val="21"/>
                <w:highlight w:val="none"/>
                <w:lang w:val="en-US" w:eastAsia="zh-CN" w:bidi="ar-SA"/>
              </w:rPr>
              <w:t>，期满无质量问题后无息付清。</w:t>
            </w:r>
          </w:p>
        </w:tc>
        <w:tc>
          <w:tcPr>
            <w:tcW w:w="1442" w:type="dxa"/>
            <w:tcBorders>
              <w:top w:val="single" w:color="auto" w:sz="4" w:space="0"/>
              <w:left w:val="single" w:color="auto" w:sz="4" w:space="0"/>
              <w:bottom w:val="single" w:color="auto" w:sz="4" w:space="0"/>
              <w:right w:val="single" w:color="auto" w:sz="4" w:space="0"/>
            </w:tcBorders>
            <w:vAlign w:val="center"/>
          </w:tcPr>
          <w:p w14:paraId="4723BC9C">
            <w:pPr>
              <w:tabs>
                <w:tab w:val="left" w:pos="0"/>
              </w:tabs>
              <w:adjustRightInd w:val="0"/>
              <w:snapToGrid w:val="0"/>
              <w:jc w:val="center"/>
              <w:rPr>
                <w:rFonts w:hint="eastAsia" w:ascii="仿宋" w:hAnsi="仿宋" w:eastAsia="仿宋" w:cs="仿宋"/>
                <w:kern w:val="0"/>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5C87A805">
            <w:pPr>
              <w:tabs>
                <w:tab w:val="left" w:pos="0"/>
              </w:tabs>
              <w:spacing w:line="240" w:lineRule="exact"/>
              <w:jc w:val="center"/>
              <w:rPr>
                <w:rFonts w:hint="eastAsia" w:ascii="仿宋" w:hAnsi="仿宋" w:eastAsia="仿宋" w:cs="仿宋"/>
                <w:kern w:val="0"/>
                <w:szCs w:val="21"/>
                <w:highlight w:val="none"/>
              </w:rPr>
            </w:pPr>
          </w:p>
        </w:tc>
        <w:tc>
          <w:tcPr>
            <w:tcW w:w="1081" w:type="dxa"/>
            <w:tcBorders>
              <w:top w:val="single" w:color="auto" w:sz="4" w:space="0"/>
              <w:left w:val="single" w:color="auto" w:sz="4" w:space="0"/>
              <w:bottom w:val="single" w:color="auto" w:sz="4" w:space="0"/>
              <w:right w:val="single" w:color="auto" w:sz="4" w:space="0"/>
            </w:tcBorders>
            <w:vAlign w:val="center"/>
          </w:tcPr>
          <w:p w14:paraId="1590A259">
            <w:pPr>
              <w:tabs>
                <w:tab w:val="left" w:pos="0"/>
              </w:tabs>
              <w:spacing w:line="240" w:lineRule="exact"/>
              <w:jc w:val="center"/>
              <w:rPr>
                <w:rFonts w:hint="eastAsia" w:ascii="仿宋" w:hAnsi="仿宋" w:eastAsia="仿宋" w:cs="仿宋"/>
                <w:kern w:val="0"/>
                <w:szCs w:val="21"/>
                <w:highlight w:val="none"/>
              </w:rPr>
            </w:pPr>
          </w:p>
        </w:tc>
      </w:tr>
      <w:tr w14:paraId="70A6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17" w:type="dxa"/>
            <w:tcBorders>
              <w:top w:val="single" w:color="auto" w:sz="4" w:space="0"/>
              <w:left w:val="single" w:color="auto" w:sz="4" w:space="0"/>
              <w:bottom w:val="single" w:color="auto" w:sz="4" w:space="0"/>
              <w:right w:val="single" w:color="auto" w:sz="4" w:space="0"/>
            </w:tcBorders>
            <w:vAlign w:val="center"/>
          </w:tcPr>
          <w:p w14:paraId="44A73719">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4</w:t>
            </w:r>
          </w:p>
        </w:tc>
        <w:tc>
          <w:tcPr>
            <w:tcW w:w="4506" w:type="dxa"/>
            <w:tcBorders>
              <w:top w:val="single" w:color="auto" w:sz="4" w:space="0"/>
              <w:left w:val="single" w:color="auto" w:sz="4" w:space="0"/>
              <w:bottom w:val="single" w:color="auto" w:sz="4" w:space="0"/>
              <w:right w:val="single" w:color="auto" w:sz="4" w:space="0"/>
            </w:tcBorders>
            <w:vAlign w:val="center"/>
          </w:tcPr>
          <w:p w14:paraId="2FA921B1">
            <w:pPr>
              <w:keepNext w:val="0"/>
              <w:keepLines w:val="0"/>
              <w:pageBreakBefore w:val="0"/>
              <w:widowControl w:val="0"/>
              <w:kinsoku/>
              <w:wordWrap/>
              <w:overflowPunct/>
              <w:topLinePunct w:val="0"/>
              <w:autoSpaceDE/>
              <w:autoSpaceDN/>
              <w:bidi w:val="0"/>
              <w:adjustRightInd w:val="0"/>
              <w:snapToGrid w:val="0"/>
              <w:spacing w:line="240" w:lineRule="auto"/>
              <w:ind w:hanging="1"/>
              <w:textAlignment w:val="auto"/>
              <w:rPr>
                <w:rFonts w:hint="eastAsia" w:ascii="仿宋" w:hAnsi="仿宋" w:eastAsia="仿宋" w:cs="仿宋"/>
                <w:szCs w:val="21"/>
                <w:highlight w:val="none"/>
              </w:rPr>
            </w:pPr>
            <w:r>
              <w:rPr>
                <w:rFonts w:hint="eastAsia" w:ascii="仿宋" w:hAnsi="仿宋" w:eastAsia="仿宋" w:cs="仿宋"/>
                <w:szCs w:val="21"/>
                <w:highlight w:val="none"/>
              </w:rPr>
              <w:t>合同方式：</w:t>
            </w:r>
            <w:r>
              <w:rPr>
                <w:rFonts w:hint="eastAsia" w:ascii="仿宋" w:hAnsi="仿宋" w:eastAsia="仿宋" w:cs="仿宋"/>
                <w:highlight w:val="none"/>
                <w:lang w:val="zh-CN" w:bidi="zh-CN"/>
              </w:rPr>
              <w:t>固定</w:t>
            </w:r>
            <w:r>
              <w:rPr>
                <w:rFonts w:hint="eastAsia" w:ascii="仿宋" w:hAnsi="仿宋" w:eastAsia="仿宋" w:cs="仿宋"/>
                <w:highlight w:val="none"/>
                <w:lang w:bidi="zh-CN"/>
              </w:rPr>
              <w:t>综合单价</w:t>
            </w:r>
            <w:r>
              <w:rPr>
                <w:rFonts w:hint="eastAsia" w:ascii="仿宋" w:hAnsi="仿宋" w:eastAsia="仿宋" w:cs="仿宋"/>
                <w:highlight w:val="none"/>
                <w:lang w:val="zh-CN" w:bidi="zh-CN"/>
              </w:rPr>
              <w:t>合同</w:t>
            </w:r>
          </w:p>
        </w:tc>
        <w:tc>
          <w:tcPr>
            <w:tcW w:w="1442" w:type="dxa"/>
            <w:tcBorders>
              <w:top w:val="single" w:color="auto" w:sz="4" w:space="0"/>
              <w:left w:val="single" w:color="auto" w:sz="4" w:space="0"/>
              <w:bottom w:val="single" w:color="auto" w:sz="4" w:space="0"/>
              <w:right w:val="single" w:color="auto" w:sz="4" w:space="0"/>
            </w:tcBorders>
            <w:vAlign w:val="center"/>
          </w:tcPr>
          <w:p w14:paraId="176D5E57">
            <w:pPr>
              <w:tabs>
                <w:tab w:val="left" w:pos="0"/>
              </w:tabs>
              <w:adjustRightInd w:val="0"/>
              <w:snapToGrid w:val="0"/>
              <w:jc w:val="center"/>
              <w:rPr>
                <w:rFonts w:hint="eastAsia" w:ascii="仿宋" w:hAnsi="仿宋" w:eastAsia="仿宋" w:cs="仿宋"/>
                <w:kern w:val="0"/>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04B15D02">
            <w:pPr>
              <w:tabs>
                <w:tab w:val="left" w:pos="0"/>
              </w:tabs>
              <w:spacing w:line="240" w:lineRule="exact"/>
              <w:jc w:val="center"/>
              <w:rPr>
                <w:rFonts w:hint="eastAsia" w:ascii="仿宋" w:hAnsi="仿宋" w:eastAsia="仿宋" w:cs="仿宋"/>
                <w:kern w:val="0"/>
                <w:szCs w:val="21"/>
                <w:highlight w:val="none"/>
              </w:rPr>
            </w:pPr>
          </w:p>
        </w:tc>
        <w:tc>
          <w:tcPr>
            <w:tcW w:w="1081" w:type="dxa"/>
            <w:tcBorders>
              <w:top w:val="single" w:color="auto" w:sz="4" w:space="0"/>
              <w:left w:val="single" w:color="auto" w:sz="4" w:space="0"/>
              <w:bottom w:val="single" w:color="auto" w:sz="4" w:space="0"/>
              <w:right w:val="single" w:color="auto" w:sz="4" w:space="0"/>
            </w:tcBorders>
            <w:vAlign w:val="center"/>
          </w:tcPr>
          <w:p w14:paraId="44AB7E5C">
            <w:pPr>
              <w:tabs>
                <w:tab w:val="left" w:pos="0"/>
              </w:tabs>
              <w:spacing w:line="240" w:lineRule="exact"/>
              <w:jc w:val="center"/>
              <w:rPr>
                <w:rFonts w:hint="eastAsia" w:ascii="仿宋" w:hAnsi="仿宋" w:eastAsia="仿宋" w:cs="仿宋"/>
                <w:kern w:val="0"/>
                <w:szCs w:val="21"/>
                <w:highlight w:val="none"/>
              </w:rPr>
            </w:pPr>
          </w:p>
        </w:tc>
      </w:tr>
      <w:tr w14:paraId="397D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17" w:type="dxa"/>
            <w:tcBorders>
              <w:top w:val="single" w:color="auto" w:sz="4" w:space="0"/>
              <w:left w:val="single" w:color="auto" w:sz="4" w:space="0"/>
              <w:bottom w:val="single" w:color="auto" w:sz="4" w:space="0"/>
              <w:right w:val="single" w:color="auto" w:sz="4" w:space="0"/>
            </w:tcBorders>
            <w:vAlign w:val="center"/>
          </w:tcPr>
          <w:p w14:paraId="27A956AA">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5</w:t>
            </w:r>
          </w:p>
        </w:tc>
        <w:tc>
          <w:tcPr>
            <w:tcW w:w="4506" w:type="dxa"/>
            <w:tcBorders>
              <w:top w:val="single" w:color="auto" w:sz="4" w:space="0"/>
              <w:left w:val="single" w:color="auto" w:sz="4" w:space="0"/>
              <w:bottom w:val="single" w:color="auto" w:sz="4" w:space="0"/>
              <w:right w:val="single" w:color="auto" w:sz="4" w:space="0"/>
            </w:tcBorders>
            <w:vAlign w:val="center"/>
          </w:tcPr>
          <w:p w14:paraId="31FFADE9">
            <w:pPr>
              <w:keepNext w:val="0"/>
              <w:keepLines w:val="0"/>
              <w:pageBreakBefore w:val="0"/>
              <w:widowControl w:val="0"/>
              <w:kinsoku/>
              <w:wordWrap/>
              <w:overflowPunct/>
              <w:topLinePunct w:val="0"/>
              <w:autoSpaceDE/>
              <w:autoSpaceDN/>
              <w:bidi w:val="0"/>
              <w:adjustRightInd w:val="0"/>
              <w:snapToGrid w:val="0"/>
              <w:spacing w:line="240" w:lineRule="auto"/>
              <w:ind w:hanging="1"/>
              <w:textAlignment w:val="auto"/>
              <w:rPr>
                <w:rFonts w:hint="eastAsia" w:ascii="仿宋" w:hAnsi="仿宋" w:eastAsia="仿宋" w:cs="仿宋"/>
                <w:highlight w:val="none"/>
              </w:rPr>
            </w:pPr>
            <w:r>
              <w:rPr>
                <w:rFonts w:hint="eastAsia" w:ascii="仿宋" w:hAnsi="仿宋" w:eastAsia="仿宋" w:cs="仿宋"/>
                <w:szCs w:val="21"/>
                <w:highlight w:val="none"/>
              </w:rPr>
              <w:t>质量标准：达到国家验收合格标准</w:t>
            </w:r>
          </w:p>
        </w:tc>
        <w:tc>
          <w:tcPr>
            <w:tcW w:w="1442" w:type="dxa"/>
            <w:tcBorders>
              <w:top w:val="single" w:color="auto" w:sz="4" w:space="0"/>
              <w:left w:val="single" w:color="auto" w:sz="4" w:space="0"/>
              <w:bottom w:val="single" w:color="auto" w:sz="4" w:space="0"/>
              <w:right w:val="single" w:color="auto" w:sz="4" w:space="0"/>
            </w:tcBorders>
            <w:vAlign w:val="center"/>
          </w:tcPr>
          <w:p w14:paraId="752C67BB">
            <w:pPr>
              <w:tabs>
                <w:tab w:val="left" w:pos="0"/>
              </w:tabs>
              <w:adjustRightInd w:val="0"/>
              <w:snapToGrid w:val="0"/>
              <w:jc w:val="center"/>
              <w:rPr>
                <w:rFonts w:hint="eastAsia" w:ascii="仿宋" w:hAnsi="仿宋" w:eastAsia="仿宋" w:cs="仿宋"/>
                <w:kern w:val="0"/>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496A5BB4">
            <w:pPr>
              <w:tabs>
                <w:tab w:val="left" w:pos="0"/>
              </w:tabs>
              <w:spacing w:line="240" w:lineRule="exact"/>
              <w:jc w:val="center"/>
              <w:rPr>
                <w:rFonts w:hint="eastAsia" w:ascii="仿宋" w:hAnsi="仿宋" w:eastAsia="仿宋" w:cs="仿宋"/>
                <w:kern w:val="0"/>
                <w:szCs w:val="21"/>
                <w:highlight w:val="none"/>
              </w:rPr>
            </w:pPr>
          </w:p>
        </w:tc>
        <w:tc>
          <w:tcPr>
            <w:tcW w:w="1081" w:type="dxa"/>
            <w:tcBorders>
              <w:top w:val="single" w:color="auto" w:sz="4" w:space="0"/>
              <w:left w:val="single" w:color="auto" w:sz="4" w:space="0"/>
              <w:bottom w:val="single" w:color="auto" w:sz="4" w:space="0"/>
              <w:right w:val="single" w:color="auto" w:sz="4" w:space="0"/>
            </w:tcBorders>
            <w:vAlign w:val="center"/>
          </w:tcPr>
          <w:p w14:paraId="0598A310">
            <w:pPr>
              <w:tabs>
                <w:tab w:val="left" w:pos="0"/>
              </w:tabs>
              <w:spacing w:line="240" w:lineRule="exact"/>
              <w:jc w:val="center"/>
              <w:rPr>
                <w:rFonts w:hint="eastAsia" w:ascii="仿宋" w:hAnsi="仿宋" w:eastAsia="仿宋" w:cs="仿宋"/>
                <w:kern w:val="0"/>
                <w:szCs w:val="21"/>
                <w:highlight w:val="none"/>
              </w:rPr>
            </w:pPr>
          </w:p>
        </w:tc>
      </w:tr>
      <w:tr w14:paraId="4948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17" w:type="dxa"/>
            <w:tcBorders>
              <w:top w:val="single" w:color="auto" w:sz="4" w:space="0"/>
              <w:left w:val="single" w:color="auto" w:sz="4" w:space="0"/>
              <w:bottom w:val="single" w:color="auto" w:sz="4" w:space="0"/>
              <w:right w:val="single" w:color="auto" w:sz="4" w:space="0"/>
            </w:tcBorders>
            <w:vAlign w:val="center"/>
          </w:tcPr>
          <w:p w14:paraId="045B1952">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6</w:t>
            </w:r>
          </w:p>
        </w:tc>
        <w:tc>
          <w:tcPr>
            <w:tcW w:w="4506" w:type="dxa"/>
            <w:tcBorders>
              <w:top w:val="single" w:color="auto" w:sz="4" w:space="0"/>
              <w:left w:val="single" w:color="auto" w:sz="4" w:space="0"/>
              <w:bottom w:val="single" w:color="auto" w:sz="4" w:space="0"/>
              <w:right w:val="single" w:color="auto" w:sz="4" w:space="0"/>
            </w:tcBorders>
            <w:vAlign w:val="center"/>
          </w:tcPr>
          <w:p w14:paraId="13B09AB4">
            <w:pPr>
              <w:keepNext w:val="0"/>
              <w:keepLines w:val="0"/>
              <w:pageBreakBefore w:val="0"/>
              <w:widowControl w:val="0"/>
              <w:kinsoku/>
              <w:wordWrap/>
              <w:overflowPunct/>
              <w:topLinePunct w:val="0"/>
              <w:autoSpaceDE/>
              <w:autoSpaceDN/>
              <w:bidi w:val="0"/>
              <w:adjustRightInd w:val="0"/>
              <w:snapToGrid w:val="0"/>
              <w:spacing w:line="240" w:lineRule="auto"/>
              <w:ind w:hanging="1"/>
              <w:jc w:val="left"/>
              <w:textAlignment w:val="auto"/>
              <w:rPr>
                <w:rFonts w:hint="eastAsia" w:ascii="仿宋" w:hAnsi="仿宋" w:eastAsia="仿宋" w:cs="仿宋"/>
                <w:szCs w:val="21"/>
                <w:highlight w:val="cyan"/>
              </w:rPr>
            </w:pPr>
            <w:r>
              <w:rPr>
                <w:rFonts w:hint="eastAsia" w:ascii="仿宋" w:hAnsi="仿宋" w:eastAsia="仿宋" w:cs="仿宋"/>
                <w:szCs w:val="21"/>
                <w:highlight w:val="none"/>
              </w:rPr>
              <w:t>质保期：一年</w:t>
            </w:r>
          </w:p>
        </w:tc>
        <w:tc>
          <w:tcPr>
            <w:tcW w:w="1442" w:type="dxa"/>
            <w:tcBorders>
              <w:top w:val="single" w:color="auto" w:sz="4" w:space="0"/>
              <w:left w:val="single" w:color="auto" w:sz="4" w:space="0"/>
              <w:bottom w:val="single" w:color="auto" w:sz="4" w:space="0"/>
              <w:right w:val="single" w:color="auto" w:sz="4" w:space="0"/>
            </w:tcBorders>
            <w:vAlign w:val="center"/>
          </w:tcPr>
          <w:p w14:paraId="09274027">
            <w:pPr>
              <w:tabs>
                <w:tab w:val="left" w:pos="0"/>
              </w:tabs>
              <w:adjustRightInd w:val="0"/>
              <w:snapToGrid w:val="0"/>
              <w:jc w:val="center"/>
              <w:rPr>
                <w:rFonts w:hint="eastAsia" w:ascii="仿宋" w:hAnsi="仿宋" w:eastAsia="仿宋" w:cs="仿宋"/>
                <w:kern w:val="0"/>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0C145B08">
            <w:pPr>
              <w:tabs>
                <w:tab w:val="left" w:pos="0"/>
              </w:tabs>
              <w:spacing w:line="240" w:lineRule="exact"/>
              <w:jc w:val="center"/>
              <w:rPr>
                <w:rFonts w:hint="eastAsia" w:ascii="仿宋" w:hAnsi="仿宋" w:eastAsia="仿宋" w:cs="仿宋"/>
                <w:kern w:val="0"/>
                <w:szCs w:val="21"/>
                <w:highlight w:val="none"/>
              </w:rPr>
            </w:pPr>
          </w:p>
        </w:tc>
        <w:tc>
          <w:tcPr>
            <w:tcW w:w="1081" w:type="dxa"/>
            <w:tcBorders>
              <w:top w:val="single" w:color="auto" w:sz="4" w:space="0"/>
              <w:left w:val="single" w:color="auto" w:sz="4" w:space="0"/>
              <w:bottom w:val="single" w:color="auto" w:sz="4" w:space="0"/>
              <w:right w:val="single" w:color="auto" w:sz="4" w:space="0"/>
            </w:tcBorders>
            <w:vAlign w:val="center"/>
          </w:tcPr>
          <w:p w14:paraId="4FC1EE59">
            <w:pPr>
              <w:tabs>
                <w:tab w:val="left" w:pos="0"/>
              </w:tabs>
              <w:spacing w:line="240" w:lineRule="exact"/>
              <w:jc w:val="center"/>
              <w:rPr>
                <w:rFonts w:hint="eastAsia" w:ascii="仿宋" w:hAnsi="仿宋" w:eastAsia="仿宋" w:cs="仿宋"/>
                <w:kern w:val="0"/>
                <w:szCs w:val="21"/>
                <w:highlight w:val="none"/>
              </w:rPr>
            </w:pPr>
          </w:p>
        </w:tc>
      </w:tr>
      <w:tr w14:paraId="35D2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17" w:type="dxa"/>
            <w:tcBorders>
              <w:top w:val="single" w:color="auto" w:sz="4" w:space="0"/>
              <w:left w:val="single" w:color="auto" w:sz="4" w:space="0"/>
              <w:bottom w:val="single" w:color="auto" w:sz="4" w:space="0"/>
              <w:right w:val="single" w:color="auto" w:sz="4" w:space="0"/>
            </w:tcBorders>
            <w:vAlign w:val="center"/>
          </w:tcPr>
          <w:p w14:paraId="2DA395EE">
            <w:pPr>
              <w:adjustRightInd w:val="0"/>
              <w:snapToGrid w:val="0"/>
              <w:ind w:hanging="1"/>
              <w:jc w:val="center"/>
              <w:rPr>
                <w:rFonts w:hint="eastAsia" w:ascii="仿宋" w:hAnsi="仿宋" w:eastAsia="仿宋" w:cs="仿宋"/>
                <w:b/>
                <w:sz w:val="18"/>
                <w:szCs w:val="18"/>
                <w:highlight w:val="none"/>
              </w:rPr>
            </w:pPr>
            <w:r>
              <w:rPr>
                <w:rFonts w:hint="eastAsia" w:ascii="仿宋" w:hAnsi="仿宋" w:eastAsia="仿宋" w:cs="仿宋"/>
                <w:b/>
                <w:sz w:val="18"/>
                <w:szCs w:val="18"/>
                <w:highlight w:val="none"/>
              </w:rPr>
              <w:t>★</w:t>
            </w:r>
            <w:r>
              <w:rPr>
                <w:rFonts w:hint="eastAsia" w:ascii="仿宋" w:hAnsi="仿宋" w:eastAsia="仿宋" w:cs="仿宋"/>
                <w:bCs/>
                <w:sz w:val="18"/>
                <w:szCs w:val="18"/>
                <w:highlight w:val="none"/>
              </w:rPr>
              <w:t>7</w:t>
            </w:r>
          </w:p>
        </w:tc>
        <w:tc>
          <w:tcPr>
            <w:tcW w:w="4506" w:type="dxa"/>
            <w:tcBorders>
              <w:top w:val="single" w:color="auto" w:sz="4" w:space="0"/>
              <w:left w:val="single" w:color="auto" w:sz="4" w:space="0"/>
              <w:bottom w:val="single" w:color="auto" w:sz="4" w:space="0"/>
              <w:right w:val="single" w:color="auto" w:sz="4" w:space="0"/>
            </w:tcBorders>
            <w:vAlign w:val="center"/>
          </w:tcPr>
          <w:p w14:paraId="186BED9D">
            <w:pPr>
              <w:keepNext w:val="0"/>
              <w:keepLines w:val="0"/>
              <w:pageBreakBefore w:val="0"/>
              <w:widowControl w:val="0"/>
              <w:kinsoku/>
              <w:wordWrap/>
              <w:overflowPunct/>
              <w:topLinePunct w:val="0"/>
              <w:autoSpaceDE/>
              <w:autoSpaceDN/>
              <w:bidi w:val="0"/>
              <w:adjustRightInd w:val="0"/>
              <w:snapToGrid w:val="0"/>
              <w:spacing w:line="240" w:lineRule="auto"/>
              <w:ind w:hanging="1"/>
              <w:jc w:val="left"/>
              <w:textAlignment w:val="auto"/>
              <w:rPr>
                <w:rFonts w:hint="eastAsia" w:ascii="仿宋" w:hAnsi="仿宋" w:eastAsia="仿宋" w:cs="仿宋"/>
                <w:szCs w:val="21"/>
                <w:highlight w:val="cyan"/>
              </w:rPr>
            </w:pPr>
            <w:r>
              <w:rPr>
                <w:rFonts w:hint="eastAsia" w:ascii="仿宋" w:hAnsi="仿宋" w:eastAsia="仿宋" w:cs="仿宋"/>
                <w:szCs w:val="21"/>
                <w:highlight w:val="none"/>
              </w:rPr>
              <w:t>质保金：工程结算金额的3%</w:t>
            </w:r>
          </w:p>
        </w:tc>
        <w:tc>
          <w:tcPr>
            <w:tcW w:w="1442" w:type="dxa"/>
            <w:tcBorders>
              <w:top w:val="single" w:color="auto" w:sz="4" w:space="0"/>
              <w:left w:val="single" w:color="auto" w:sz="4" w:space="0"/>
              <w:bottom w:val="single" w:color="auto" w:sz="4" w:space="0"/>
              <w:right w:val="single" w:color="auto" w:sz="4" w:space="0"/>
            </w:tcBorders>
            <w:vAlign w:val="center"/>
          </w:tcPr>
          <w:p w14:paraId="7FCA0598">
            <w:pPr>
              <w:tabs>
                <w:tab w:val="left" w:pos="0"/>
              </w:tabs>
              <w:adjustRightInd w:val="0"/>
              <w:snapToGrid w:val="0"/>
              <w:jc w:val="center"/>
              <w:rPr>
                <w:rFonts w:hint="eastAsia" w:ascii="仿宋" w:hAnsi="仿宋" w:eastAsia="仿宋" w:cs="仿宋"/>
                <w:kern w:val="0"/>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5FF5EE2D">
            <w:pPr>
              <w:tabs>
                <w:tab w:val="left" w:pos="0"/>
              </w:tabs>
              <w:spacing w:line="240" w:lineRule="exact"/>
              <w:jc w:val="center"/>
              <w:rPr>
                <w:rFonts w:hint="eastAsia" w:ascii="仿宋" w:hAnsi="仿宋" w:eastAsia="仿宋" w:cs="仿宋"/>
                <w:kern w:val="0"/>
                <w:szCs w:val="21"/>
                <w:highlight w:val="none"/>
              </w:rPr>
            </w:pPr>
          </w:p>
        </w:tc>
        <w:tc>
          <w:tcPr>
            <w:tcW w:w="1081" w:type="dxa"/>
            <w:tcBorders>
              <w:top w:val="single" w:color="auto" w:sz="4" w:space="0"/>
              <w:left w:val="single" w:color="auto" w:sz="4" w:space="0"/>
              <w:bottom w:val="single" w:color="auto" w:sz="4" w:space="0"/>
              <w:right w:val="single" w:color="auto" w:sz="4" w:space="0"/>
            </w:tcBorders>
            <w:vAlign w:val="center"/>
          </w:tcPr>
          <w:p w14:paraId="3ADF77BD">
            <w:pPr>
              <w:tabs>
                <w:tab w:val="left" w:pos="0"/>
              </w:tabs>
              <w:spacing w:line="240" w:lineRule="exact"/>
              <w:jc w:val="center"/>
              <w:rPr>
                <w:rFonts w:hint="eastAsia" w:ascii="仿宋" w:hAnsi="仿宋" w:eastAsia="仿宋" w:cs="仿宋"/>
                <w:kern w:val="0"/>
                <w:szCs w:val="21"/>
                <w:highlight w:val="none"/>
              </w:rPr>
            </w:pPr>
          </w:p>
        </w:tc>
      </w:tr>
      <w:tr w14:paraId="3DBB6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trPr>
        <w:tc>
          <w:tcPr>
            <w:tcW w:w="717" w:type="dxa"/>
            <w:tcBorders>
              <w:top w:val="single" w:color="auto" w:sz="4" w:space="0"/>
              <w:left w:val="single" w:color="auto" w:sz="4" w:space="0"/>
              <w:bottom w:val="single" w:color="auto" w:sz="4" w:space="0"/>
              <w:right w:val="single" w:color="auto" w:sz="4" w:space="0"/>
            </w:tcBorders>
            <w:vAlign w:val="center"/>
          </w:tcPr>
          <w:p w14:paraId="76938D30">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8</w:t>
            </w:r>
          </w:p>
        </w:tc>
        <w:tc>
          <w:tcPr>
            <w:tcW w:w="4506" w:type="dxa"/>
            <w:tcBorders>
              <w:top w:val="single" w:color="auto" w:sz="4" w:space="0"/>
              <w:left w:val="single" w:color="auto" w:sz="4" w:space="0"/>
              <w:bottom w:val="single" w:color="auto" w:sz="4" w:space="0"/>
              <w:right w:val="single" w:color="auto" w:sz="4" w:space="0"/>
            </w:tcBorders>
            <w:vAlign w:val="center"/>
          </w:tcPr>
          <w:p w14:paraId="5F7CF0A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Cs w:val="21"/>
                <w:highlight w:val="none"/>
              </w:rPr>
            </w:pPr>
            <w:r>
              <w:rPr>
                <w:rFonts w:hint="eastAsia" w:ascii="仿宋" w:hAnsi="仿宋" w:eastAsia="仿宋" w:cs="仿宋"/>
                <w:szCs w:val="21"/>
                <w:highlight w:val="none"/>
              </w:rPr>
              <w:t>验收标准：执行《政府采购合同履约验收管理的通知》[辽财采[2017]603 号]规定签署最终验收文件。</w:t>
            </w:r>
          </w:p>
          <w:p w14:paraId="5C370CB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Cs w:val="21"/>
                <w:highlight w:val="none"/>
              </w:rPr>
            </w:pPr>
            <w:r>
              <w:rPr>
                <w:rFonts w:hint="eastAsia" w:ascii="仿宋" w:hAnsi="仿宋" w:eastAsia="仿宋" w:cs="仿宋"/>
                <w:szCs w:val="21"/>
                <w:highlight w:val="none"/>
              </w:rPr>
              <w:t>验收程序：达到采购人要求</w:t>
            </w:r>
          </w:p>
          <w:p w14:paraId="21E65E5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szCs w:val="21"/>
                <w:highlight w:val="none"/>
              </w:rPr>
            </w:pPr>
            <w:r>
              <w:rPr>
                <w:rFonts w:hint="eastAsia" w:ascii="仿宋" w:hAnsi="仿宋" w:eastAsia="仿宋" w:cs="仿宋"/>
                <w:szCs w:val="21"/>
                <w:highlight w:val="none"/>
              </w:rPr>
              <w:t>验收报告：达到采购人要求</w:t>
            </w:r>
          </w:p>
        </w:tc>
        <w:tc>
          <w:tcPr>
            <w:tcW w:w="1442" w:type="dxa"/>
            <w:tcBorders>
              <w:top w:val="single" w:color="auto" w:sz="4" w:space="0"/>
              <w:left w:val="single" w:color="auto" w:sz="4" w:space="0"/>
              <w:bottom w:val="single" w:color="auto" w:sz="4" w:space="0"/>
              <w:right w:val="single" w:color="auto" w:sz="4" w:space="0"/>
            </w:tcBorders>
            <w:vAlign w:val="center"/>
          </w:tcPr>
          <w:p w14:paraId="0FE5EE62">
            <w:pPr>
              <w:tabs>
                <w:tab w:val="left" w:pos="0"/>
              </w:tabs>
              <w:adjustRightInd w:val="0"/>
              <w:snapToGrid w:val="0"/>
              <w:jc w:val="center"/>
              <w:rPr>
                <w:rFonts w:hint="eastAsia" w:ascii="仿宋" w:hAnsi="仿宋" w:eastAsia="仿宋" w:cs="仿宋"/>
                <w:kern w:val="0"/>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7D11BE7C">
            <w:pPr>
              <w:tabs>
                <w:tab w:val="left" w:pos="0"/>
              </w:tabs>
              <w:spacing w:line="240" w:lineRule="exact"/>
              <w:jc w:val="center"/>
              <w:rPr>
                <w:rFonts w:hint="eastAsia" w:ascii="仿宋" w:hAnsi="仿宋" w:eastAsia="仿宋" w:cs="仿宋"/>
                <w:kern w:val="0"/>
                <w:szCs w:val="21"/>
                <w:highlight w:val="none"/>
              </w:rPr>
            </w:pPr>
          </w:p>
        </w:tc>
        <w:tc>
          <w:tcPr>
            <w:tcW w:w="1081" w:type="dxa"/>
            <w:tcBorders>
              <w:top w:val="single" w:color="auto" w:sz="4" w:space="0"/>
              <w:left w:val="single" w:color="auto" w:sz="4" w:space="0"/>
              <w:bottom w:val="single" w:color="auto" w:sz="4" w:space="0"/>
              <w:right w:val="single" w:color="auto" w:sz="4" w:space="0"/>
            </w:tcBorders>
            <w:vAlign w:val="center"/>
          </w:tcPr>
          <w:p w14:paraId="3A0216A9">
            <w:pPr>
              <w:tabs>
                <w:tab w:val="left" w:pos="0"/>
              </w:tabs>
              <w:spacing w:line="240" w:lineRule="exact"/>
              <w:jc w:val="center"/>
              <w:rPr>
                <w:rFonts w:hint="eastAsia" w:ascii="仿宋" w:hAnsi="仿宋" w:eastAsia="仿宋" w:cs="仿宋"/>
                <w:kern w:val="0"/>
                <w:szCs w:val="21"/>
                <w:highlight w:val="none"/>
              </w:rPr>
            </w:pPr>
          </w:p>
        </w:tc>
      </w:tr>
    </w:tbl>
    <w:p w14:paraId="56D59ED3">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b/>
          <w:szCs w:val="21"/>
          <w:highlight w:val="none"/>
        </w:rPr>
        <w:t>填表说明：</w:t>
      </w:r>
    </w:p>
    <w:p w14:paraId="44CBA494">
      <w:pPr>
        <w:adjustRightInd w:val="0"/>
        <w:snapToGrid w:val="0"/>
        <w:spacing w:line="360" w:lineRule="auto"/>
        <w:ind w:firstLine="420" w:firstLineChars="200"/>
        <w:rPr>
          <w:rFonts w:hint="eastAsia" w:ascii="仿宋" w:hAnsi="仿宋" w:eastAsia="仿宋" w:cs="仿宋"/>
          <w:szCs w:val="21"/>
          <w:highlight w:val="none"/>
        </w:rPr>
      </w:pPr>
      <w:bookmarkStart w:id="146" w:name="_Toc25305"/>
      <w:r>
        <w:rPr>
          <w:rFonts w:hint="eastAsia" w:ascii="仿宋" w:hAnsi="仿宋" w:eastAsia="仿宋" w:cs="仿宋"/>
          <w:szCs w:val="21"/>
          <w:highlight w:val="none"/>
        </w:rPr>
        <w:t>1．“响应文件响应内容”一栏由供应商填写。</w:t>
      </w:r>
      <w:bookmarkEnd w:id="146"/>
    </w:p>
    <w:p w14:paraId="5C98322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2．“偏离程度”一栏根据“响应文件响应内容”与采购文件逐项对照的结果填写。偏离必须用 “正偏离、负偏离或无偏离”三个名称中的一种进行标注。</w:t>
      </w:r>
    </w:p>
    <w:p w14:paraId="2494122A">
      <w:pPr>
        <w:adjustRightInd w:val="0"/>
        <w:snapToGrid w:val="0"/>
        <w:spacing w:line="360" w:lineRule="auto"/>
        <w:ind w:firstLine="420" w:firstLineChars="200"/>
        <w:rPr>
          <w:rFonts w:hint="eastAsia" w:ascii="仿宋" w:hAnsi="仿宋" w:eastAsia="仿宋" w:cs="仿宋"/>
          <w:szCs w:val="21"/>
          <w:highlight w:val="none"/>
        </w:rPr>
      </w:pPr>
      <w:bookmarkStart w:id="147" w:name="_Toc7175"/>
      <w:r>
        <w:rPr>
          <w:rFonts w:hint="eastAsia" w:ascii="仿宋" w:hAnsi="仿宋" w:eastAsia="仿宋" w:cs="仿宋"/>
          <w:szCs w:val="21"/>
          <w:highlight w:val="none"/>
        </w:rPr>
        <w:t>3．“偏离说明”一栏由供应商对偏离的情况做详细说明。</w:t>
      </w:r>
      <w:bookmarkEnd w:id="147"/>
    </w:p>
    <w:p w14:paraId="333AB47E">
      <w:pPr>
        <w:adjustRightInd w:val="0"/>
        <w:snapToGrid w:val="0"/>
        <w:spacing w:line="312" w:lineRule="auto"/>
        <w:ind w:right="105" w:rightChars="50" w:firstLine="420" w:firstLineChars="200"/>
        <w:jc w:val="left"/>
        <w:rPr>
          <w:rFonts w:hint="eastAsia" w:ascii="仿宋" w:hAnsi="仿宋" w:eastAsia="仿宋" w:cs="仿宋"/>
          <w:szCs w:val="21"/>
          <w:highlight w:val="none"/>
        </w:rPr>
      </w:pPr>
    </w:p>
    <w:p w14:paraId="4E759BCD">
      <w:pPr>
        <w:adjustRightInd w:val="0"/>
        <w:snapToGrid w:val="0"/>
        <w:spacing w:line="480" w:lineRule="auto"/>
        <w:ind w:right="105" w:rightChars="50"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供应商(加盖单位公章):</w:t>
      </w:r>
      <w:r>
        <w:rPr>
          <w:rFonts w:hint="eastAsia" w:ascii="仿宋" w:hAnsi="仿宋" w:eastAsia="仿宋" w:cs="仿宋"/>
          <w:szCs w:val="21"/>
          <w:highlight w:val="none"/>
          <w:u w:val="single"/>
        </w:rPr>
        <w:t xml:space="preserve">               </w:t>
      </w:r>
    </w:p>
    <w:p w14:paraId="043D7B09">
      <w:pPr>
        <w:adjustRightInd w:val="0"/>
        <w:snapToGrid w:val="0"/>
        <w:spacing w:line="480" w:lineRule="auto"/>
        <w:ind w:right="105" w:rightChars="50"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0256BC94">
      <w:pPr>
        <w:wordWrap w:val="0"/>
        <w:adjustRightInd w:val="0"/>
        <w:snapToGrid w:val="0"/>
        <w:spacing w:line="480" w:lineRule="auto"/>
        <w:ind w:right="105" w:rightChars="50"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br w:type="page"/>
      </w:r>
    </w:p>
    <w:p w14:paraId="4D187B52">
      <w:pPr>
        <w:pStyle w:val="4"/>
        <w:adjustRightInd w:val="0"/>
        <w:snapToGrid w:val="0"/>
        <w:spacing w:before="0" w:after="0" w:line="360" w:lineRule="auto"/>
        <w:rPr>
          <w:rFonts w:hint="eastAsia" w:ascii="仿宋" w:hAnsi="仿宋" w:eastAsia="仿宋" w:cs="仿宋"/>
          <w:bCs/>
          <w:sz w:val="28"/>
          <w:szCs w:val="28"/>
          <w:highlight w:val="none"/>
        </w:rPr>
      </w:pPr>
      <w:bookmarkStart w:id="148" w:name="_Toc4485638"/>
      <w:bookmarkStart w:id="149" w:name="_Toc533340162"/>
      <w:bookmarkStart w:id="150" w:name="_Toc20287"/>
      <w:r>
        <w:rPr>
          <w:rFonts w:hint="eastAsia" w:ascii="仿宋" w:hAnsi="仿宋" w:eastAsia="仿宋" w:cs="仿宋"/>
          <w:b/>
          <w:sz w:val="28"/>
          <w:szCs w:val="28"/>
          <w:highlight w:val="none"/>
        </w:rPr>
        <w:t>格式1</w:t>
      </w:r>
      <w:bookmarkEnd w:id="148"/>
      <w:bookmarkEnd w:id="149"/>
      <w:r>
        <w:rPr>
          <w:rFonts w:hint="eastAsia" w:ascii="仿宋" w:hAnsi="仿宋" w:eastAsia="仿宋" w:cs="仿宋"/>
          <w:b/>
          <w:sz w:val="28"/>
          <w:szCs w:val="28"/>
          <w:highlight w:val="none"/>
        </w:rPr>
        <w:t>6</w:t>
      </w:r>
      <w:bookmarkEnd w:id="150"/>
    </w:p>
    <w:p w14:paraId="2288105E">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供应商关联单位的说明</w:t>
      </w:r>
    </w:p>
    <w:p w14:paraId="6FF04BC0">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说明：供应商应当如实披露与本单位存在下列关联关系的单位名称：</w:t>
      </w:r>
    </w:p>
    <w:p w14:paraId="1FDA60BC">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（1）与供应商单位法定代表人（或非法人组织负责人）为同一人的其他单位；</w:t>
      </w:r>
    </w:p>
    <w:p w14:paraId="522340D4">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（2）与供应商存在直接控股、管理关系的其他单位。</w:t>
      </w:r>
    </w:p>
    <w:p w14:paraId="7775FA87">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E35A4C4">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注：若无此情形，写“无”即可</w:t>
      </w:r>
    </w:p>
    <w:p w14:paraId="1306E947">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983538C">
      <w:pPr>
        <w:adjustRightInd w:val="0"/>
        <w:snapToGrid w:val="0"/>
        <w:spacing w:line="360" w:lineRule="auto"/>
        <w:ind w:right="105" w:rightChars="50"/>
        <w:jc w:val="left"/>
        <w:rPr>
          <w:rFonts w:hint="eastAsia" w:ascii="仿宋" w:hAnsi="仿宋" w:eastAsia="仿宋" w:cs="仿宋"/>
          <w:szCs w:val="21"/>
          <w:highlight w:val="none"/>
        </w:rPr>
      </w:pPr>
    </w:p>
    <w:p w14:paraId="183A89CF">
      <w:pPr>
        <w:adjustRightInd w:val="0"/>
        <w:snapToGrid w:val="0"/>
        <w:spacing w:line="360" w:lineRule="auto"/>
        <w:ind w:right="105" w:rightChars="50"/>
        <w:jc w:val="left"/>
        <w:rPr>
          <w:rFonts w:hint="eastAsia" w:ascii="仿宋" w:hAnsi="仿宋" w:eastAsia="仿宋" w:cs="仿宋"/>
          <w:szCs w:val="21"/>
          <w:highlight w:val="none"/>
        </w:rPr>
      </w:pPr>
    </w:p>
    <w:p w14:paraId="6617B018">
      <w:pPr>
        <w:pStyle w:val="22"/>
        <w:rPr>
          <w:rFonts w:hint="eastAsia" w:ascii="仿宋" w:hAnsi="仿宋" w:eastAsia="仿宋" w:cs="仿宋"/>
          <w:szCs w:val="21"/>
          <w:highlight w:val="none"/>
        </w:rPr>
      </w:pPr>
    </w:p>
    <w:p w14:paraId="569935C8">
      <w:pPr>
        <w:pStyle w:val="22"/>
        <w:rPr>
          <w:rFonts w:hint="eastAsia" w:ascii="仿宋" w:hAnsi="仿宋" w:eastAsia="仿宋" w:cs="仿宋"/>
          <w:szCs w:val="21"/>
          <w:highlight w:val="none"/>
        </w:rPr>
      </w:pPr>
    </w:p>
    <w:p w14:paraId="6EF7C65F">
      <w:pPr>
        <w:adjustRightInd w:val="0"/>
        <w:snapToGrid w:val="0"/>
        <w:spacing w:line="360" w:lineRule="auto"/>
        <w:ind w:right="105" w:rightChars="50"/>
        <w:jc w:val="left"/>
        <w:rPr>
          <w:rFonts w:hint="eastAsia" w:ascii="仿宋" w:hAnsi="仿宋" w:eastAsia="仿宋" w:cs="仿宋"/>
          <w:szCs w:val="21"/>
          <w:highlight w:val="none"/>
        </w:rPr>
      </w:pPr>
    </w:p>
    <w:p w14:paraId="588073E9">
      <w:pPr>
        <w:adjustRightInd w:val="0"/>
        <w:snapToGrid w:val="0"/>
        <w:spacing w:line="360" w:lineRule="auto"/>
        <w:ind w:right="105" w:rightChars="50"/>
        <w:jc w:val="left"/>
        <w:rPr>
          <w:rFonts w:hint="eastAsia" w:ascii="仿宋" w:hAnsi="仿宋" w:eastAsia="仿宋" w:cs="仿宋"/>
          <w:szCs w:val="21"/>
          <w:highlight w:val="none"/>
        </w:rPr>
      </w:pPr>
    </w:p>
    <w:p w14:paraId="1AEF92AD">
      <w:pPr>
        <w:adjustRightInd w:val="0"/>
        <w:snapToGrid w:val="0"/>
        <w:spacing w:line="360" w:lineRule="auto"/>
        <w:ind w:right="105" w:rightChars="50"/>
        <w:jc w:val="left"/>
        <w:rPr>
          <w:rFonts w:hint="eastAsia" w:ascii="仿宋" w:hAnsi="仿宋" w:eastAsia="仿宋" w:cs="仿宋"/>
          <w:szCs w:val="21"/>
          <w:highlight w:val="none"/>
        </w:rPr>
      </w:pPr>
    </w:p>
    <w:p w14:paraId="1A7FED14">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36CC5521">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其授权委托人(签字或盖章)：</w:t>
      </w:r>
      <w:r>
        <w:rPr>
          <w:rFonts w:hint="eastAsia" w:ascii="仿宋" w:hAnsi="仿宋" w:eastAsia="仿宋" w:cs="仿宋"/>
          <w:highlight w:val="none"/>
          <w:u w:val="single"/>
        </w:rPr>
        <w:t xml:space="preserve">           </w:t>
      </w:r>
    </w:p>
    <w:p w14:paraId="20A8C539">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2C7C2287">
      <w:pPr>
        <w:rPr>
          <w:rFonts w:hint="eastAsia" w:ascii="仿宋" w:hAnsi="仿宋" w:eastAsia="仿宋" w:cs="仿宋"/>
          <w:highlight w:val="none"/>
        </w:rPr>
      </w:pPr>
      <w:r>
        <w:rPr>
          <w:rFonts w:hint="eastAsia" w:ascii="仿宋" w:hAnsi="仿宋" w:eastAsia="仿宋" w:cs="仿宋"/>
          <w:szCs w:val="21"/>
          <w:highlight w:val="none"/>
        </w:rPr>
        <w:br w:type="page"/>
      </w:r>
      <w:bookmarkStart w:id="151" w:name="_Toc4485640"/>
      <w:bookmarkStart w:id="152" w:name="_Toc533340164"/>
      <w:bookmarkStart w:id="153" w:name="_Toc15231"/>
    </w:p>
    <w:p w14:paraId="4D217EDF">
      <w:pPr>
        <w:adjustRightInd w:val="0"/>
        <w:snapToGrid w:val="0"/>
        <w:spacing w:line="360" w:lineRule="auto"/>
        <w:ind w:right="105" w:rightChars="50"/>
        <w:jc w:val="left"/>
        <w:outlineLvl w:val="1"/>
        <w:rPr>
          <w:rFonts w:hint="eastAsia" w:ascii="仿宋" w:hAnsi="仿宋" w:eastAsia="仿宋" w:cs="仿宋"/>
          <w:b/>
          <w:bCs/>
          <w:sz w:val="28"/>
          <w:szCs w:val="28"/>
          <w:highlight w:val="none"/>
        </w:rPr>
      </w:pPr>
      <w:r>
        <w:rPr>
          <w:rStyle w:val="63"/>
          <w:rFonts w:hint="eastAsia" w:ascii="仿宋" w:hAnsi="仿宋" w:eastAsia="仿宋" w:cs="仿宋"/>
          <w:sz w:val="28"/>
          <w:szCs w:val="28"/>
          <w:highlight w:val="none"/>
        </w:rPr>
        <w:t>格式1</w:t>
      </w:r>
      <w:bookmarkEnd w:id="151"/>
      <w:bookmarkEnd w:id="152"/>
      <w:r>
        <w:rPr>
          <w:rStyle w:val="63"/>
          <w:rFonts w:hint="eastAsia" w:ascii="仿宋" w:hAnsi="仿宋" w:eastAsia="仿宋" w:cs="仿宋"/>
          <w:sz w:val="28"/>
          <w:szCs w:val="28"/>
          <w:highlight w:val="none"/>
        </w:rPr>
        <w:t>7</w:t>
      </w:r>
      <w:bookmarkEnd w:id="153"/>
    </w:p>
    <w:p w14:paraId="1B604156">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bookmarkStart w:id="154" w:name="_Toc19164_WPSOffice_Level2"/>
      <w:bookmarkStart w:id="155" w:name="_Toc4541_WPSOffice_Level2"/>
      <w:r>
        <w:rPr>
          <w:rFonts w:hint="eastAsia" w:ascii="仿宋" w:hAnsi="仿宋" w:eastAsia="仿宋" w:cs="仿宋"/>
          <w:b/>
          <w:bCs/>
          <w:sz w:val="32"/>
          <w:szCs w:val="32"/>
          <w:highlight w:val="none"/>
        </w:rPr>
        <w:t>中小企业声明函</w:t>
      </w:r>
      <w:bookmarkEnd w:id="154"/>
      <w:bookmarkEnd w:id="155"/>
    </w:p>
    <w:p w14:paraId="525DB650">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本公司郑重声明，根据《政府采购促进中小企业发展管理办法》（财库[2020]46号）的规定，本公司参加</w:t>
      </w:r>
      <w:r>
        <w:rPr>
          <w:rFonts w:hint="eastAsia" w:ascii="仿宋" w:hAnsi="仿宋" w:eastAsia="仿宋" w:cs="仿宋"/>
          <w:kern w:val="0"/>
          <w:szCs w:val="21"/>
          <w:highlight w:val="none"/>
          <w:u w:val="single"/>
        </w:rPr>
        <w:t xml:space="preserve"> （单位名称） </w:t>
      </w:r>
      <w:r>
        <w:rPr>
          <w:rFonts w:hint="eastAsia" w:ascii="仿宋" w:hAnsi="仿宋" w:eastAsia="仿宋" w:cs="仿宋"/>
          <w:kern w:val="0"/>
          <w:szCs w:val="21"/>
          <w:highlight w:val="none"/>
        </w:rPr>
        <w:t>的</w:t>
      </w:r>
      <w:r>
        <w:rPr>
          <w:rFonts w:hint="eastAsia" w:ascii="仿宋" w:hAnsi="仿宋" w:eastAsia="仿宋" w:cs="仿宋"/>
          <w:kern w:val="0"/>
          <w:szCs w:val="21"/>
          <w:highlight w:val="none"/>
          <w:u w:val="single"/>
        </w:rPr>
        <w:t xml:space="preserve"> （项目名称） </w:t>
      </w:r>
      <w:r>
        <w:rPr>
          <w:rFonts w:hint="eastAsia" w:ascii="仿宋" w:hAnsi="仿宋" w:eastAsia="仿宋" w:cs="仿宋"/>
          <w:kern w:val="0"/>
          <w:szCs w:val="21"/>
          <w:highlight w:val="none"/>
        </w:rPr>
        <w:t>采购活动，工程的施工单位全部符合政策要求的中小企业。相关企业的具体情况如下：</w:t>
      </w:r>
    </w:p>
    <w:p w14:paraId="66B11D10">
      <w:pPr>
        <w:widowControl/>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w:t>
      </w:r>
      <w:r>
        <w:rPr>
          <w:rFonts w:hint="eastAsia" w:ascii="仿宋" w:hAnsi="仿宋" w:eastAsia="仿宋" w:cs="仿宋"/>
          <w:kern w:val="0"/>
          <w:szCs w:val="21"/>
          <w:highlight w:val="none"/>
          <w:u w:val="single"/>
        </w:rPr>
        <w:t>（标的名称）</w:t>
      </w:r>
      <w:r>
        <w:rPr>
          <w:rFonts w:hint="eastAsia" w:ascii="仿宋" w:hAnsi="仿宋" w:eastAsia="仿宋" w:cs="仿宋"/>
          <w:kern w:val="0"/>
          <w:szCs w:val="21"/>
          <w:highlight w:val="none"/>
        </w:rPr>
        <w:t>，属于</w:t>
      </w:r>
      <w:r>
        <w:rPr>
          <w:rFonts w:hint="eastAsia" w:ascii="仿宋" w:hAnsi="仿宋" w:eastAsia="仿宋" w:cs="仿宋"/>
          <w:kern w:val="0"/>
          <w:szCs w:val="21"/>
          <w:highlight w:val="none"/>
          <w:u w:val="single"/>
        </w:rPr>
        <w:t>（磋商文件中明确的所属行业）</w:t>
      </w:r>
      <w:r>
        <w:rPr>
          <w:rFonts w:hint="eastAsia" w:ascii="仿宋" w:hAnsi="仿宋" w:eastAsia="仿宋" w:cs="仿宋"/>
          <w:kern w:val="0"/>
          <w:szCs w:val="21"/>
          <w:highlight w:val="none"/>
        </w:rPr>
        <w:t>行业；</w:t>
      </w:r>
      <w:r>
        <w:rPr>
          <w:rFonts w:hint="eastAsia" w:ascii="仿宋" w:hAnsi="仿宋" w:eastAsia="仿宋" w:cs="仿宋"/>
          <w:highlight w:val="none"/>
        </w:rPr>
        <w:t>承建（承接）企业</w:t>
      </w:r>
      <w:r>
        <w:rPr>
          <w:rFonts w:hint="eastAsia" w:ascii="仿宋" w:hAnsi="仿宋" w:eastAsia="仿宋" w:cs="仿宋"/>
          <w:kern w:val="0"/>
          <w:szCs w:val="21"/>
          <w:highlight w:val="none"/>
        </w:rPr>
        <w:t>为</w:t>
      </w:r>
      <w:r>
        <w:rPr>
          <w:rFonts w:hint="eastAsia" w:ascii="仿宋" w:hAnsi="仿宋" w:eastAsia="仿宋" w:cs="仿宋"/>
          <w:kern w:val="0"/>
          <w:szCs w:val="21"/>
          <w:highlight w:val="none"/>
          <w:u w:val="single"/>
        </w:rPr>
        <w:t>（企业名称）</w:t>
      </w:r>
      <w:r>
        <w:rPr>
          <w:rFonts w:hint="eastAsia" w:ascii="仿宋" w:hAnsi="仿宋" w:eastAsia="仿宋" w:cs="仿宋"/>
          <w:kern w:val="0"/>
          <w:szCs w:val="21"/>
          <w:highlight w:val="none"/>
        </w:rPr>
        <w:t>，从业人员</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人。营业收入</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万元，资产总额为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万元，属于</w:t>
      </w:r>
      <w:r>
        <w:rPr>
          <w:rFonts w:hint="eastAsia" w:ascii="仿宋" w:hAnsi="仿宋" w:eastAsia="仿宋" w:cs="仿宋"/>
          <w:kern w:val="0"/>
          <w:szCs w:val="21"/>
          <w:highlight w:val="none"/>
          <w:u w:val="single"/>
        </w:rPr>
        <w:t>（中型企业、小型企业、微型企业）</w:t>
      </w:r>
      <w:r>
        <w:rPr>
          <w:rFonts w:hint="eastAsia" w:ascii="仿宋" w:hAnsi="仿宋" w:eastAsia="仿宋" w:cs="仿宋"/>
          <w:kern w:val="0"/>
          <w:szCs w:val="21"/>
          <w:highlight w:val="none"/>
        </w:rPr>
        <w:t>；</w:t>
      </w:r>
    </w:p>
    <w:p w14:paraId="61B4B6EE">
      <w:pPr>
        <w:widowControl/>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w:t>
      </w:r>
      <w:r>
        <w:rPr>
          <w:rFonts w:hint="eastAsia" w:ascii="仿宋" w:hAnsi="仿宋" w:eastAsia="仿宋" w:cs="仿宋"/>
          <w:kern w:val="0"/>
          <w:szCs w:val="21"/>
          <w:highlight w:val="none"/>
          <w:u w:val="single"/>
        </w:rPr>
        <w:t>（标的名称）</w:t>
      </w:r>
      <w:r>
        <w:rPr>
          <w:rFonts w:hint="eastAsia" w:ascii="仿宋" w:hAnsi="仿宋" w:eastAsia="仿宋" w:cs="仿宋"/>
          <w:kern w:val="0"/>
          <w:szCs w:val="21"/>
          <w:highlight w:val="none"/>
        </w:rPr>
        <w:t>，属于</w:t>
      </w:r>
      <w:r>
        <w:rPr>
          <w:rFonts w:hint="eastAsia" w:ascii="仿宋" w:hAnsi="仿宋" w:eastAsia="仿宋" w:cs="仿宋"/>
          <w:kern w:val="0"/>
          <w:szCs w:val="21"/>
          <w:highlight w:val="none"/>
          <w:u w:val="single"/>
        </w:rPr>
        <w:t>（磋商文件中明确的所属行业）</w:t>
      </w:r>
      <w:r>
        <w:rPr>
          <w:rFonts w:hint="eastAsia" w:ascii="仿宋" w:hAnsi="仿宋" w:eastAsia="仿宋" w:cs="仿宋"/>
          <w:kern w:val="0"/>
          <w:szCs w:val="21"/>
          <w:highlight w:val="none"/>
        </w:rPr>
        <w:t>行业；</w:t>
      </w:r>
      <w:r>
        <w:rPr>
          <w:rFonts w:hint="eastAsia" w:ascii="仿宋" w:hAnsi="仿宋" w:eastAsia="仿宋" w:cs="仿宋"/>
          <w:highlight w:val="none"/>
        </w:rPr>
        <w:t>承建（承接）企业</w:t>
      </w:r>
      <w:r>
        <w:rPr>
          <w:rFonts w:hint="eastAsia" w:ascii="仿宋" w:hAnsi="仿宋" w:eastAsia="仿宋" w:cs="仿宋"/>
          <w:kern w:val="0"/>
          <w:szCs w:val="21"/>
          <w:highlight w:val="none"/>
        </w:rPr>
        <w:t>为</w:t>
      </w:r>
      <w:r>
        <w:rPr>
          <w:rFonts w:hint="eastAsia" w:ascii="仿宋" w:hAnsi="仿宋" w:eastAsia="仿宋" w:cs="仿宋"/>
          <w:kern w:val="0"/>
          <w:szCs w:val="21"/>
          <w:highlight w:val="none"/>
          <w:u w:val="single"/>
        </w:rPr>
        <w:t>（企业名称）</w:t>
      </w:r>
      <w:r>
        <w:rPr>
          <w:rFonts w:hint="eastAsia" w:ascii="仿宋" w:hAnsi="仿宋" w:eastAsia="仿宋" w:cs="仿宋"/>
          <w:kern w:val="0"/>
          <w:szCs w:val="21"/>
          <w:highlight w:val="none"/>
        </w:rPr>
        <w:t>，从业人员</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人。营业收入</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万元，资产总额为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万元，属于</w:t>
      </w:r>
      <w:r>
        <w:rPr>
          <w:rFonts w:hint="eastAsia" w:ascii="仿宋" w:hAnsi="仿宋" w:eastAsia="仿宋" w:cs="仿宋"/>
          <w:kern w:val="0"/>
          <w:szCs w:val="21"/>
          <w:highlight w:val="none"/>
          <w:u w:val="single"/>
        </w:rPr>
        <w:t>（中型企业、小型企业、微型企业）</w:t>
      </w:r>
      <w:r>
        <w:rPr>
          <w:rFonts w:hint="eastAsia" w:ascii="仿宋" w:hAnsi="仿宋" w:eastAsia="仿宋" w:cs="仿宋"/>
          <w:kern w:val="0"/>
          <w:szCs w:val="21"/>
          <w:highlight w:val="none"/>
        </w:rPr>
        <w:t>；</w:t>
      </w:r>
    </w:p>
    <w:p w14:paraId="65F8A959">
      <w:pPr>
        <w:widowControl/>
        <w:spacing w:line="360" w:lineRule="auto"/>
        <w:ind w:firstLine="420" w:firstLineChars="200"/>
        <w:jc w:val="left"/>
        <w:rPr>
          <w:rFonts w:hint="eastAsia" w:ascii="仿宋" w:hAnsi="仿宋" w:eastAsia="仿宋" w:cs="仿宋"/>
          <w:highlight w:val="none"/>
        </w:rPr>
      </w:pPr>
      <w:r>
        <w:rPr>
          <w:rFonts w:hint="eastAsia" w:ascii="仿宋" w:hAnsi="仿宋" w:eastAsia="仿宋" w:cs="仿宋"/>
          <w:highlight w:val="none"/>
        </w:rPr>
        <w:t>…..</w:t>
      </w:r>
    </w:p>
    <w:p w14:paraId="76E71186">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以上企业，不属于大企业的分支机构，不存在控股股东为大企业的情形，也不存在与大企业的负责人为同一人的情形。</w:t>
      </w:r>
    </w:p>
    <w:p w14:paraId="5419C47C">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本企业对上述生命内容的真实性负责。如有虚假，将依法承担相应责任。</w:t>
      </w:r>
    </w:p>
    <w:p w14:paraId="2BE30D38">
      <w:pPr>
        <w:autoSpaceDN w:val="0"/>
        <w:spacing w:line="440" w:lineRule="exact"/>
        <w:ind w:right="170"/>
        <w:rPr>
          <w:rFonts w:hint="eastAsia" w:ascii="仿宋" w:hAnsi="仿宋" w:eastAsia="仿宋" w:cs="仿宋"/>
          <w:szCs w:val="21"/>
          <w:highlight w:val="none"/>
        </w:rPr>
      </w:pPr>
    </w:p>
    <w:p w14:paraId="5FDD334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4C2335D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EFCCE3E">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供应商名称（加盖单位公章）：</w:t>
      </w:r>
      <w:r>
        <w:rPr>
          <w:rFonts w:hint="eastAsia" w:ascii="仿宋" w:hAnsi="仿宋" w:eastAsia="仿宋" w:cs="仿宋"/>
          <w:szCs w:val="21"/>
          <w:highlight w:val="none"/>
          <w:u w:val="single"/>
        </w:rPr>
        <w:t xml:space="preserve">               </w:t>
      </w:r>
    </w:p>
    <w:p w14:paraId="61F718BF">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5D6E6316">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br w:type="page"/>
      </w:r>
      <w:bookmarkStart w:id="156" w:name="_Toc4485642"/>
      <w:bookmarkStart w:id="157" w:name="_Toc15991"/>
      <w:bookmarkStart w:id="158" w:name="_Toc533340166"/>
    </w:p>
    <w:p w14:paraId="5AF46D50">
      <w:pPr>
        <w:adjustRightInd w:val="0"/>
        <w:snapToGrid w:val="0"/>
        <w:spacing w:line="360" w:lineRule="auto"/>
        <w:ind w:right="105" w:rightChars="50"/>
        <w:jc w:val="left"/>
        <w:outlineLvl w:val="1"/>
        <w:rPr>
          <w:rStyle w:val="63"/>
          <w:rFonts w:hint="eastAsia" w:ascii="仿宋" w:hAnsi="仿宋" w:eastAsia="仿宋" w:cs="仿宋"/>
          <w:sz w:val="28"/>
          <w:szCs w:val="28"/>
          <w:highlight w:val="none"/>
        </w:rPr>
        <w:sectPr>
          <w:footerReference r:id="rId6" w:type="default"/>
          <w:pgSz w:w="11906" w:h="16838"/>
          <w:pgMar w:top="1440" w:right="1803" w:bottom="1440" w:left="1803" w:header="851" w:footer="992" w:gutter="0"/>
          <w:pgNumType w:fmt="decimal"/>
          <w:cols w:space="720" w:num="1"/>
          <w:docGrid w:type="lines" w:linePitch="319" w:charSpace="0"/>
        </w:sectPr>
      </w:pPr>
      <w:bookmarkStart w:id="159" w:name="_Toc25439"/>
      <w:bookmarkStart w:id="160" w:name="_Toc29054"/>
      <w:bookmarkStart w:id="161" w:name="_Toc30992"/>
    </w:p>
    <w:p w14:paraId="20D2EC38">
      <w:pPr>
        <w:rPr>
          <w:rFonts w:hint="eastAsia" w:ascii="仿宋" w:hAnsi="仿宋" w:eastAsia="仿宋" w:cs="仿宋"/>
          <w:color w:val="434343"/>
          <w:kern w:val="0"/>
          <w:szCs w:val="21"/>
          <w:highlight w:val="none"/>
        </w:rPr>
      </w:pPr>
      <w:r>
        <w:rPr>
          <w:rFonts w:hint="eastAsia" w:ascii="仿宋" w:hAnsi="仿宋" w:eastAsia="仿宋" w:cs="仿宋"/>
          <w:b/>
          <w:bCs/>
          <w:color w:val="0000FF"/>
          <w:kern w:val="0"/>
          <w:szCs w:val="21"/>
          <w:highlight w:val="none"/>
        </w:rPr>
        <w:t>※请投标供应商按照采购文件中规定的所属行业及划型标准准确填写《中小企业声明函》，大于含本数，小于不含本数。大型、中型和小型企业须同时满足所列指标的下限，否则下划一档；微型企业只须满足所列指标中的一项即可。</w:t>
      </w:r>
      <w:r>
        <w:rPr>
          <w:rFonts w:hint="eastAsia" w:ascii="仿宋" w:hAnsi="仿宋" w:eastAsia="仿宋" w:cs="仿宋"/>
          <w:color w:val="434343"/>
          <w:kern w:val="0"/>
          <w:szCs w:val="21"/>
          <w:highlight w:val="none"/>
        </w:rPr>
        <w:br w:type="textWrapping"/>
      </w:r>
    </w:p>
    <w:p w14:paraId="3266B555">
      <w:pPr>
        <w:jc w:val="center"/>
        <w:rPr>
          <w:rFonts w:hint="eastAsia" w:ascii="仿宋" w:hAnsi="仿宋" w:eastAsia="仿宋" w:cs="仿宋"/>
          <w:b/>
          <w:bCs/>
          <w:color w:val="434343"/>
          <w:kern w:val="0"/>
          <w:szCs w:val="21"/>
          <w:highlight w:val="none"/>
        </w:rPr>
      </w:pPr>
      <w:r>
        <w:rPr>
          <w:rFonts w:hint="eastAsia" w:ascii="仿宋" w:hAnsi="仿宋" w:eastAsia="仿宋" w:cs="仿宋"/>
          <w:b/>
          <w:bCs/>
          <w:color w:val="434343"/>
          <w:kern w:val="0"/>
          <w:szCs w:val="21"/>
          <w:highlight w:val="none"/>
        </w:rPr>
        <w:t>根据《工业和信息化部</w:t>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国家统计局</w:t>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国家发展和改革委员会</w:t>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财政部关于印发中小企业划型标准规定的通知》工信部联企业〔2011〕300号规定</w:t>
      </w:r>
    </w:p>
    <w:p w14:paraId="40E5B71C">
      <w:pPr>
        <w:jc w:val="center"/>
        <w:rPr>
          <w:rFonts w:hint="eastAsia" w:ascii="仿宋" w:hAnsi="仿宋" w:eastAsia="仿宋" w:cs="仿宋"/>
          <w:b/>
          <w:bCs/>
          <w:color w:val="434343"/>
          <w:kern w:val="0"/>
          <w:szCs w:val="21"/>
          <w:highlight w:val="none"/>
        </w:rPr>
      </w:pPr>
    </w:p>
    <w:p w14:paraId="4946C444">
      <w:pPr>
        <w:jc w:val="center"/>
        <w:rPr>
          <w:rFonts w:hint="eastAsia" w:ascii="仿宋" w:hAnsi="仿宋" w:eastAsia="仿宋" w:cs="仿宋"/>
          <w:b/>
          <w:bCs/>
          <w:color w:val="434343"/>
          <w:kern w:val="0"/>
          <w:szCs w:val="21"/>
          <w:highlight w:val="none"/>
        </w:rPr>
      </w:pPr>
      <w:r>
        <w:rPr>
          <w:rFonts w:hint="eastAsia" w:ascii="仿宋" w:hAnsi="仿宋" w:eastAsia="仿宋" w:cs="仿宋"/>
          <w:b/>
          <w:bCs/>
          <w:color w:val="434343"/>
          <w:kern w:val="0"/>
          <w:szCs w:val="21"/>
          <w:highlight w:val="none"/>
        </w:rPr>
        <w:t>中小企业划型标准规定</w:t>
      </w:r>
    </w:p>
    <w:p w14:paraId="1BA68E47">
      <w:pPr>
        <w:rPr>
          <w:rFonts w:hint="eastAsia" w:ascii="仿宋" w:hAnsi="仿宋" w:eastAsia="仿宋" w:cs="仿宋"/>
          <w:highlight w:val="none"/>
        </w:rPr>
      </w:pPr>
      <w:r>
        <w:rPr>
          <w:rFonts w:hint="eastAsia" w:ascii="仿宋" w:hAnsi="仿宋" w:eastAsia="仿宋" w:cs="仿宋"/>
          <w:color w:val="434343"/>
          <w:kern w:val="0"/>
          <w:szCs w:val="21"/>
          <w:highlight w:val="none"/>
        </w:rPr>
        <w:br w:type="textWrapping"/>
      </w:r>
      <w:r>
        <w:rPr>
          <w:rFonts w:hint="eastAsia" w:ascii="仿宋" w:hAnsi="仿宋" w:eastAsia="仿宋" w:cs="仿宋"/>
          <w:b/>
          <w:bCs/>
          <w:color w:val="434343"/>
          <w:kern w:val="0"/>
          <w:szCs w:val="21"/>
          <w:highlight w:val="none"/>
        </w:rPr>
        <w:t>　　（一）农、林、牧、渔业。</w:t>
      </w:r>
      <w:r>
        <w:rPr>
          <w:rFonts w:hint="eastAsia" w:ascii="仿宋" w:hAnsi="仿宋" w:eastAsia="仿宋" w:cs="仿宋"/>
          <w:color w:val="434343"/>
          <w:kern w:val="0"/>
          <w:szCs w:val="21"/>
          <w:highlight w:val="none"/>
        </w:rPr>
        <w:t>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（二）工业。</w:t>
      </w:r>
      <w:r>
        <w:rPr>
          <w:rFonts w:hint="eastAsia" w:ascii="仿宋" w:hAnsi="仿宋" w:eastAsia="仿宋" w:cs="仿宋"/>
          <w:color w:val="434343"/>
          <w:kern w:val="0"/>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（三）建筑业。</w:t>
      </w:r>
      <w:r>
        <w:rPr>
          <w:rFonts w:hint="eastAsia" w:ascii="仿宋" w:hAnsi="仿宋" w:eastAsia="仿宋" w:cs="仿宋"/>
          <w:color w:val="434343"/>
          <w:kern w:val="0"/>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（四）批发业。</w:t>
      </w:r>
      <w:r>
        <w:rPr>
          <w:rFonts w:hint="eastAsia" w:ascii="仿宋" w:hAnsi="仿宋" w:eastAsia="仿宋" w:cs="仿宋"/>
          <w:color w:val="434343"/>
          <w:kern w:val="0"/>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（五）零售业。</w:t>
      </w:r>
      <w:r>
        <w:rPr>
          <w:rFonts w:hint="eastAsia" w:ascii="仿宋" w:hAnsi="仿宋" w:eastAsia="仿宋" w:cs="仿宋"/>
          <w:color w:val="434343"/>
          <w:kern w:val="0"/>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（六）交通运输业。</w:t>
      </w:r>
      <w:r>
        <w:rPr>
          <w:rFonts w:hint="eastAsia" w:ascii="仿宋" w:hAnsi="仿宋" w:eastAsia="仿宋" w:cs="仿宋"/>
          <w:color w:val="434343"/>
          <w:kern w:val="0"/>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（七）仓储业。</w:t>
      </w:r>
      <w:r>
        <w:rPr>
          <w:rFonts w:hint="eastAsia" w:ascii="仿宋" w:hAnsi="仿宋" w:eastAsia="仿宋" w:cs="仿宋"/>
          <w:color w:val="434343"/>
          <w:kern w:val="0"/>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（八）邮政业。</w:t>
      </w:r>
      <w:r>
        <w:rPr>
          <w:rFonts w:hint="eastAsia" w:ascii="仿宋" w:hAnsi="仿宋" w:eastAsia="仿宋" w:cs="仿宋"/>
          <w:color w:val="434343"/>
          <w:kern w:val="0"/>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（九）住宿业。</w:t>
      </w:r>
      <w:r>
        <w:rPr>
          <w:rFonts w:hint="eastAsia" w:ascii="仿宋" w:hAnsi="仿宋" w:eastAsia="仿宋" w:cs="仿宋"/>
          <w:color w:val="434343"/>
          <w:kern w:val="0"/>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（十）餐饮业。</w:t>
      </w:r>
      <w:r>
        <w:rPr>
          <w:rFonts w:hint="eastAsia" w:ascii="仿宋" w:hAnsi="仿宋" w:eastAsia="仿宋" w:cs="仿宋"/>
          <w:color w:val="434343"/>
          <w:kern w:val="0"/>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（十一）信息传输业。</w:t>
      </w:r>
      <w:r>
        <w:rPr>
          <w:rFonts w:hint="eastAsia" w:ascii="仿宋" w:hAnsi="仿宋" w:eastAsia="仿宋" w:cs="仿宋"/>
          <w:color w:val="434343"/>
          <w:kern w:val="0"/>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（十二）软件和信息技术服务业。</w:t>
      </w:r>
      <w:r>
        <w:rPr>
          <w:rFonts w:hint="eastAsia" w:ascii="仿宋" w:hAnsi="仿宋" w:eastAsia="仿宋" w:cs="仿宋"/>
          <w:color w:val="434343"/>
          <w:kern w:val="0"/>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（十三）房地产开发经营。</w:t>
      </w:r>
      <w:r>
        <w:rPr>
          <w:rFonts w:hint="eastAsia" w:ascii="仿宋" w:hAnsi="仿宋" w:eastAsia="仿宋" w:cs="仿宋"/>
          <w:color w:val="434343"/>
          <w:kern w:val="0"/>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（十四）物业管理。</w:t>
      </w:r>
      <w:r>
        <w:rPr>
          <w:rFonts w:hint="eastAsia" w:ascii="仿宋" w:hAnsi="仿宋" w:eastAsia="仿宋" w:cs="仿宋"/>
          <w:color w:val="434343"/>
          <w:kern w:val="0"/>
          <w:szCs w:val="21"/>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（十五）租赁和商务服务业。</w:t>
      </w:r>
      <w:r>
        <w:rPr>
          <w:rFonts w:hint="eastAsia" w:ascii="仿宋" w:hAnsi="仿宋" w:eastAsia="仿宋" w:cs="仿宋"/>
          <w:color w:val="434343"/>
          <w:kern w:val="0"/>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434343"/>
          <w:kern w:val="0"/>
          <w:szCs w:val="21"/>
          <w:highlight w:val="none"/>
        </w:rPr>
        <w:br w:type="textWrapping"/>
      </w:r>
      <w:r>
        <w:rPr>
          <w:rFonts w:hint="eastAsia" w:ascii="仿宋" w:hAnsi="仿宋" w:eastAsia="仿宋" w:cs="仿宋"/>
          <w:color w:val="434343"/>
          <w:kern w:val="0"/>
          <w:szCs w:val="21"/>
          <w:highlight w:val="none"/>
        </w:rPr>
        <w:t>　　</w:t>
      </w:r>
      <w:r>
        <w:rPr>
          <w:rFonts w:hint="eastAsia" w:ascii="仿宋" w:hAnsi="仿宋" w:eastAsia="仿宋" w:cs="仿宋"/>
          <w:b/>
          <w:bCs/>
          <w:color w:val="434343"/>
          <w:kern w:val="0"/>
          <w:szCs w:val="21"/>
          <w:highlight w:val="none"/>
        </w:rPr>
        <w:t>（十六）其他未列明行业。</w:t>
      </w:r>
      <w:r>
        <w:rPr>
          <w:rFonts w:hint="eastAsia" w:ascii="仿宋" w:hAnsi="仿宋" w:eastAsia="仿宋" w:cs="仿宋"/>
          <w:color w:val="434343"/>
          <w:kern w:val="0"/>
          <w:szCs w:val="21"/>
          <w:highlight w:val="none"/>
        </w:rPr>
        <w:t>从业人员300人以下的为中小微型企业。其中，从业人员100人及以上的为中型企业；从业人员10人及以上的为小型企业；从业人员10人以下的为微型企业。</w:t>
      </w:r>
    </w:p>
    <w:p w14:paraId="2B2AC786">
      <w:pPr>
        <w:adjustRightInd w:val="0"/>
        <w:snapToGrid w:val="0"/>
        <w:spacing w:line="360" w:lineRule="auto"/>
        <w:ind w:right="105" w:rightChars="50"/>
        <w:jc w:val="left"/>
        <w:outlineLvl w:val="1"/>
        <w:rPr>
          <w:rStyle w:val="63"/>
          <w:rFonts w:hint="eastAsia" w:ascii="仿宋" w:hAnsi="仿宋" w:eastAsia="仿宋" w:cs="仿宋"/>
          <w:sz w:val="28"/>
          <w:szCs w:val="28"/>
          <w:highlight w:val="none"/>
        </w:rPr>
        <w:sectPr>
          <w:pgSz w:w="11906" w:h="16838"/>
          <w:pgMar w:top="1440" w:right="1803" w:bottom="1440" w:left="1803" w:header="851" w:footer="992" w:gutter="0"/>
          <w:pgNumType w:fmt="decimal"/>
          <w:cols w:space="720" w:num="1"/>
          <w:docGrid w:type="lines" w:linePitch="319" w:charSpace="0"/>
        </w:sectPr>
      </w:pPr>
    </w:p>
    <w:p w14:paraId="76B36E69">
      <w:pPr>
        <w:adjustRightInd w:val="0"/>
        <w:snapToGrid w:val="0"/>
        <w:spacing w:line="360" w:lineRule="auto"/>
        <w:ind w:right="105" w:rightChars="50"/>
        <w:jc w:val="left"/>
        <w:outlineLvl w:val="1"/>
        <w:rPr>
          <w:rStyle w:val="63"/>
          <w:rFonts w:hint="eastAsia" w:ascii="仿宋" w:hAnsi="仿宋" w:eastAsia="仿宋" w:cs="仿宋"/>
          <w:sz w:val="28"/>
          <w:szCs w:val="28"/>
          <w:highlight w:val="none"/>
        </w:rPr>
      </w:pPr>
      <w:r>
        <w:rPr>
          <w:rStyle w:val="63"/>
          <w:rFonts w:hint="eastAsia" w:ascii="仿宋" w:hAnsi="仿宋" w:eastAsia="仿宋" w:cs="仿宋"/>
          <w:sz w:val="28"/>
          <w:szCs w:val="28"/>
          <w:highlight w:val="none"/>
        </w:rPr>
        <w:t>格式</w:t>
      </w:r>
      <w:bookmarkEnd w:id="159"/>
      <w:bookmarkEnd w:id="160"/>
      <w:bookmarkEnd w:id="161"/>
      <w:r>
        <w:rPr>
          <w:rStyle w:val="63"/>
          <w:rFonts w:hint="eastAsia" w:ascii="仿宋" w:hAnsi="仿宋" w:eastAsia="仿宋" w:cs="仿宋"/>
          <w:sz w:val="28"/>
          <w:szCs w:val="28"/>
          <w:highlight w:val="none"/>
        </w:rPr>
        <w:t>18</w:t>
      </w:r>
    </w:p>
    <w:p w14:paraId="51905DD5">
      <w:pPr>
        <w:pStyle w:val="2"/>
        <w:ind w:firstLine="480"/>
        <w:rPr>
          <w:rFonts w:hint="eastAsia" w:ascii="仿宋" w:hAnsi="仿宋" w:eastAsia="仿宋" w:cs="仿宋"/>
          <w:color w:val="000000"/>
          <w:sz w:val="24"/>
          <w:highlight w:val="none"/>
        </w:rPr>
      </w:pPr>
    </w:p>
    <w:p w14:paraId="07BCA09B">
      <w:pPr>
        <w:adjustRightInd w:val="0"/>
        <w:snapToGrid w:val="0"/>
        <w:spacing w:line="360" w:lineRule="auto"/>
        <w:ind w:right="105" w:rightChars="50"/>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电子评审系统中上传的响应文件与备份文件内容、格式</w:t>
      </w:r>
    </w:p>
    <w:p w14:paraId="16B20F66">
      <w:pPr>
        <w:adjustRightInd w:val="0"/>
        <w:snapToGrid w:val="0"/>
        <w:spacing w:line="360" w:lineRule="auto"/>
        <w:ind w:right="105" w:rightChars="50"/>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一致性承诺函</w:t>
      </w:r>
    </w:p>
    <w:p w14:paraId="5B246154">
      <w:pPr>
        <w:adjustRightInd w:val="0"/>
        <w:snapToGrid w:val="0"/>
        <w:spacing w:line="360" w:lineRule="auto"/>
        <w:ind w:right="105" w:rightChars="50"/>
        <w:jc w:val="lef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致：</w:t>
      </w:r>
      <w:r>
        <w:rPr>
          <w:rFonts w:hint="eastAsia" w:ascii="仿宋" w:hAnsi="仿宋" w:eastAsia="仿宋" w:cs="仿宋"/>
          <w:color w:val="000000"/>
          <w:sz w:val="24"/>
          <w:highlight w:val="none"/>
          <w:u w:val="single"/>
        </w:rPr>
        <w:t>（采购代理机构）</w:t>
      </w:r>
    </w:p>
    <w:p w14:paraId="05F421CB">
      <w:pPr>
        <w:pStyle w:val="2"/>
        <w:spacing w:line="600" w:lineRule="exact"/>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根据</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项目（项目编号：</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）采购文件规定，我方在此做出郑重承诺：</w:t>
      </w:r>
    </w:p>
    <w:p w14:paraId="7715BD42">
      <w:pPr>
        <w:adjustRightInd w:val="0"/>
        <w:snapToGrid w:val="0"/>
        <w:spacing w:line="600" w:lineRule="exact"/>
        <w:ind w:right="105" w:rightChars="50" w:firstLine="547" w:firstLineChars="227"/>
        <w:jc w:val="left"/>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我公司承诺电子评审系统中上传的响应文件与备份文件内容、格式一致。</w:t>
      </w:r>
    </w:p>
    <w:p w14:paraId="03DC904B">
      <w:pPr>
        <w:adjustRightInd w:val="0"/>
        <w:snapToGrid w:val="0"/>
        <w:spacing w:line="600" w:lineRule="exact"/>
        <w:ind w:right="105" w:rightChars="50" w:firstLine="544" w:firstLineChars="227"/>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若述承诺与事实不符，我公司自愿承担一切责任。</w:t>
      </w:r>
    </w:p>
    <w:p w14:paraId="6D0B483D">
      <w:pPr>
        <w:adjustRightInd w:val="0"/>
        <w:snapToGrid w:val="0"/>
        <w:spacing w:line="360" w:lineRule="auto"/>
        <w:ind w:right="105" w:rightChars="50" w:firstLine="544" w:firstLineChars="227"/>
        <w:jc w:val="left"/>
        <w:rPr>
          <w:rFonts w:hint="eastAsia" w:ascii="仿宋" w:hAnsi="仿宋" w:eastAsia="仿宋" w:cs="仿宋"/>
          <w:color w:val="000000"/>
          <w:sz w:val="24"/>
          <w:highlight w:val="none"/>
        </w:rPr>
      </w:pPr>
    </w:p>
    <w:p w14:paraId="2F408523">
      <w:pPr>
        <w:adjustRightInd w:val="0"/>
        <w:snapToGrid w:val="0"/>
        <w:spacing w:line="360" w:lineRule="auto"/>
        <w:ind w:right="105" w:rightChars="50" w:firstLine="544" w:firstLineChars="227"/>
        <w:jc w:val="left"/>
        <w:rPr>
          <w:rFonts w:hint="eastAsia" w:ascii="仿宋" w:hAnsi="仿宋" w:eastAsia="仿宋" w:cs="仿宋"/>
          <w:color w:val="000000"/>
          <w:sz w:val="24"/>
          <w:highlight w:val="none"/>
        </w:rPr>
      </w:pPr>
    </w:p>
    <w:p w14:paraId="7F8E3E18">
      <w:pPr>
        <w:adjustRightInd w:val="0"/>
        <w:snapToGrid w:val="0"/>
        <w:spacing w:line="360" w:lineRule="auto"/>
        <w:ind w:right="105" w:rightChars="50" w:firstLine="544" w:firstLineChars="227"/>
        <w:jc w:val="left"/>
        <w:rPr>
          <w:rFonts w:hint="eastAsia" w:ascii="仿宋" w:hAnsi="仿宋" w:eastAsia="仿宋" w:cs="仿宋"/>
          <w:color w:val="000000"/>
          <w:sz w:val="24"/>
          <w:highlight w:val="none"/>
        </w:rPr>
      </w:pPr>
    </w:p>
    <w:p w14:paraId="3DE49855">
      <w:pPr>
        <w:adjustRightInd w:val="0"/>
        <w:snapToGrid w:val="0"/>
        <w:spacing w:line="360" w:lineRule="auto"/>
        <w:ind w:right="105" w:rightChars="50" w:firstLine="544" w:firstLineChars="227"/>
        <w:jc w:val="left"/>
        <w:rPr>
          <w:rFonts w:hint="eastAsia" w:ascii="仿宋" w:hAnsi="仿宋" w:eastAsia="仿宋" w:cs="仿宋"/>
          <w:color w:val="000000"/>
          <w:sz w:val="24"/>
          <w:highlight w:val="none"/>
        </w:rPr>
      </w:pPr>
    </w:p>
    <w:p w14:paraId="4EB79DBF">
      <w:pPr>
        <w:pStyle w:val="13"/>
        <w:ind w:left="63" w:right="63"/>
        <w:rPr>
          <w:rFonts w:hint="eastAsia" w:ascii="仿宋" w:hAnsi="仿宋" w:eastAsia="仿宋" w:cs="仿宋"/>
          <w:color w:val="000000"/>
          <w:sz w:val="24"/>
          <w:highlight w:val="none"/>
        </w:rPr>
      </w:pPr>
    </w:p>
    <w:p w14:paraId="2AC66B85">
      <w:pPr>
        <w:pStyle w:val="14"/>
        <w:rPr>
          <w:rFonts w:hint="eastAsia" w:ascii="仿宋" w:hAnsi="仿宋" w:eastAsia="仿宋" w:cs="仿宋"/>
          <w:highlight w:val="none"/>
        </w:rPr>
      </w:pPr>
    </w:p>
    <w:p w14:paraId="7F6E9CC3">
      <w:pPr>
        <w:pStyle w:val="14"/>
        <w:rPr>
          <w:rFonts w:hint="eastAsia" w:ascii="仿宋" w:hAnsi="仿宋" w:eastAsia="仿宋" w:cs="仿宋"/>
          <w:highlight w:val="none"/>
        </w:rPr>
      </w:pPr>
    </w:p>
    <w:p w14:paraId="4BEDC488">
      <w:pPr>
        <w:pStyle w:val="14"/>
        <w:rPr>
          <w:rFonts w:hint="eastAsia" w:ascii="仿宋" w:hAnsi="仿宋" w:eastAsia="仿宋" w:cs="仿宋"/>
          <w:highlight w:val="none"/>
        </w:rPr>
      </w:pPr>
    </w:p>
    <w:p w14:paraId="49E9EEBA">
      <w:pPr>
        <w:rPr>
          <w:rFonts w:hint="eastAsia" w:ascii="仿宋" w:hAnsi="仿宋" w:eastAsia="仿宋" w:cs="仿宋"/>
          <w:color w:val="000000"/>
          <w:highlight w:val="none"/>
        </w:rPr>
      </w:pPr>
    </w:p>
    <w:p w14:paraId="01D764C6">
      <w:pPr>
        <w:adjustRightInd w:val="0"/>
        <w:snapToGrid w:val="0"/>
        <w:spacing w:line="360" w:lineRule="auto"/>
        <w:ind w:right="105" w:rightChars="50"/>
        <w:jc w:val="left"/>
        <w:rPr>
          <w:rFonts w:hint="eastAsia" w:ascii="仿宋" w:hAnsi="仿宋" w:eastAsia="仿宋" w:cs="仿宋"/>
          <w:color w:val="000000"/>
          <w:sz w:val="24"/>
          <w:highlight w:val="none"/>
        </w:rPr>
      </w:pPr>
    </w:p>
    <w:p w14:paraId="26AF7839">
      <w:pPr>
        <w:adjustRightInd w:val="0"/>
        <w:snapToGrid w:val="0"/>
        <w:spacing w:line="480" w:lineRule="auto"/>
        <w:ind w:right="105" w:rightChars="5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供应商名称（加盖单位公章）：</w:t>
      </w:r>
      <w:r>
        <w:rPr>
          <w:rFonts w:hint="eastAsia" w:ascii="仿宋" w:hAnsi="仿宋" w:eastAsia="仿宋" w:cs="仿宋"/>
          <w:color w:val="000000"/>
          <w:sz w:val="24"/>
          <w:highlight w:val="none"/>
          <w:u w:val="single"/>
        </w:rPr>
        <w:t xml:space="preserve">              </w:t>
      </w:r>
    </w:p>
    <w:p w14:paraId="5FD2F572">
      <w:pPr>
        <w:adjustRightInd w:val="0"/>
        <w:snapToGrid w:val="0"/>
        <w:spacing w:line="480" w:lineRule="auto"/>
        <w:ind w:right="105" w:rightChars="50"/>
        <w:jc w:val="lef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日 期：</w:t>
      </w:r>
      <w:r>
        <w:rPr>
          <w:rFonts w:hint="eastAsia" w:ascii="仿宋" w:hAnsi="仿宋" w:eastAsia="仿宋" w:cs="仿宋"/>
          <w:color w:val="000000"/>
          <w:sz w:val="24"/>
          <w:highlight w:val="none"/>
          <w:u w:val="single"/>
        </w:rPr>
        <w:t xml:space="preserve">              </w:t>
      </w:r>
    </w:p>
    <w:p w14:paraId="376EC376">
      <w:pPr>
        <w:rPr>
          <w:rStyle w:val="63"/>
          <w:rFonts w:hint="eastAsia" w:ascii="仿宋" w:hAnsi="仿宋" w:eastAsia="仿宋" w:cs="仿宋"/>
          <w:sz w:val="28"/>
          <w:szCs w:val="28"/>
          <w:highlight w:val="none"/>
        </w:rPr>
      </w:pPr>
      <w:r>
        <w:rPr>
          <w:rStyle w:val="63"/>
          <w:rFonts w:hint="eastAsia" w:ascii="仿宋" w:hAnsi="仿宋" w:eastAsia="仿宋" w:cs="仿宋"/>
          <w:sz w:val="28"/>
          <w:szCs w:val="28"/>
          <w:highlight w:val="none"/>
        </w:rPr>
        <w:br w:type="page"/>
      </w:r>
    </w:p>
    <w:p w14:paraId="5449F773">
      <w:pPr>
        <w:adjustRightInd w:val="0"/>
        <w:snapToGrid w:val="0"/>
        <w:spacing w:line="360" w:lineRule="auto"/>
        <w:ind w:right="105" w:rightChars="50"/>
        <w:jc w:val="left"/>
        <w:outlineLvl w:val="1"/>
        <w:rPr>
          <w:rFonts w:hint="eastAsia" w:ascii="仿宋" w:hAnsi="仿宋" w:eastAsia="仿宋" w:cs="仿宋"/>
          <w:sz w:val="28"/>
          <w:szCs w:val="28"/>
          <w:highlight w:val="none"/>
        </w:rPr>
      </w:pPr>
      <w:r>
        <w:rPr>
          <w:rStyle w:val="63"/>
          <w:rFonts w:hint="eastAsia" w:ascii="仿宋" w:hAnsi="仿宋" w:eastAsia="仿宋" w:cs="仿宋"/>
          <w:sz w:val="28"/>
          <w:szCs w:val="28"/>
          <w:highlight w:val="none"/>
        </w:rPr>
        <w:t>格式1</w:t>
      </w:r>
      <w:bookmarkEnd w:id="156"/>
      <w:bookmarkEnd w:id="157"/>
      <w:bookmarkEnd w:id="158"/>
      <w:r>
        <w:rPr>
          <w:rStyle w:val="63"/>
          <w:rFonts w:hint="eastAsia" w:ascii="仿宋" w:hAnsi="仿宋" w:eastAsia="仿宋" w:cs="仿宋"/>
          <w:sz w:val="28"/>
          <w:szCs w:val="28"/>
          <w:highlight w:val="none"/>
        </w:rPr>
        <w:t>9</w:t>
      </w:r>
    </w:p>
    <w:p w14:paraId="641724A8">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残疾人福利性单位声明函</w:t>
      </w:r>
    </w:p>
    <w:p w14:paraId="0E9D5E09">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单位的</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项目采购活动，提供本单位制造的货物（由本单位承担工程/提供服务），或者提供其他残疾人福利性单位制造的货物（不包括使用非残疾人福利性单位注册商标的货物）。</w:t>
      </w:r>
    </w:p>
    <w:p w14:paraId="7836493F">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本单位对上述声明的真实性负责。如有虚假，将依法承担相应责任。</w:t>
      </w:r>
    </w:p>
    <w:p w14:paraId="02D42525">
      <w:pPr>
        <w:pStyle w:val="16"/>
        <w:rPr>
          <w:rFonts w:hint="eastAsia" w:ascii="仿宋" w:hAnsi="仿宋" w:eastAsia="仿宋" w:cs="仿宋"/>
          <w:kern w:val="0"/>
          <w:szCs w:val="21"/>
          <w:highlight w:val="none"/>
        </w:rPr>
      </w:pPr>
    </w:p>
    <w:p w14:paraId="6078D333">
      <w:pPr>
        <w:rPr>
          <w:rFonts w:hint="eastAsia" w:ascii="仿宋" w:hAnsi="仿宋" w:eastAsia="仿宋" w:cs="仿宋"/>
          <w:kern w:val="0"/>
          <w:szCs w:val="21"/>
          <w:highlight w:val="none"/>
        </w:rPr>
      </w:pPr>
    </w:p>
    <w:p w14:paraId="6863AD48">
      <w:pPr>
        <w:pStyle w:val="16"/>
        <w:rPr>
          <w:rFonts w:hint="eastAsia" w:ascii="仿宋" w:hAnsi="仿宋" w:eastAsia="仿宋" w:cs="仿宋"/>
          <w:kern w:val="0"/>
          <w:szCs w:val="21"/>
          <w:highlight w:val="none"/>
        </w:rPr>
      </w:pPr>
    </w:p>
    <w:p w14:paraId="669DB278">
      <w:pPr>
        <w:rPr>
          <w:rFonts w:hint="eastAsia" w:ascii="仿宋" w:hAnsi="仿宋" w:eastAsia="仿宋" w:cs="仿宋"/>
          <w:kern w:val="0"/>
          <w:szCs w:val="21"/>
          <w:highlight w:val="none"/>
        </w:rPr>
      </w:pPr>
    </w:p>
    <w:p w14:paraId="12FF5D19">
      <w:pPr>
        <w:pStyle w:val="13"/>
        <w:ind w:left="63" w:right="63"/>
        <w:rPr>
          <w:rFonts w:hint="eastAsia" w:ascii="仿宋" w:hAnsi="仿宋" w:eastAsia="仿宋" w:cs="仿宋"/>
          <w:szCs w:val="21"/>
          <w:highlight w:val="none"/>
        </w:rPr>
      </w:pPr>
    </w:p>
    <w:p w14:paraId="735B5A0D">
      <w:pPr>
        <w:pStyle w:val="14"/>
        <w:rPr>
          <w:rFonts w:hint="eastAsia" w:ascii="仿宋" w:hAnsi="仿宋" w:eastAsia="仿宋" w:cs="仿宋"/>
          <w:szCs w:val="21"/>
          <w:highlight w:val="none"/>
        </w:rPr>
      </w:pPr>
    </w:p>
    <w:p w14:paraId="07CDDC35">
      <w:pPr>
        <w:pStyle w:val="14"/>
        <w:rPr>
          <w:rFonts w:hint="eastAsia" w:ascii="仿宋" w:hAnsi="仿宋" w:eastAsia="仿宋" w:cs="仿宋"/>
          <w:szCs w:val="21"/>
          <w:highlight w:val="none"/>
        </w:rPr>
      </w:pPr>
    </w:p>
    <w:p w14:paraId="380F485C">
      <w:pPr>
        <w:pStyle w:val="14"/>
        <w:rPr>
          <w:rFonts w:hint="eastAsia" w:ascii="仿宋" w:hAnsi="仿宋" w:eastAsia="仿宋" w:cs="仿宋"/>
          <w:szCs w:val="21"/>
          <w:highlight w:val="none"/>
        </w:rPr>
      </w:pPr>
    </w:p>
    <w:p w14:paraId="790BA684">
      <w:pPr>
        <w:pStyle w:val="14"/>
        <w:rPr>
          <w:rFonts w:hint="eastAsia" w:ascii="仿宋" w:hAnsi="仿宋" w:eastAsia="仿宋" w:cs="仿宋"/>
          <w:szCs w:val="21"/>
          <w:highlight w:val="none"/>
        </w:rPr>
      </w:pPr>
    </w:p>
    <w:p w14:paraId="2F2F13A4">
      <w:pPr>
        <w:pStyle w:val="14"/>
        <w:rPr>
          <w:rFonts w:hint="eastAsia" w:ascii="仿宋" w:hAnsi="仿宋" w:eastAsia="仿宋" w:cs="仿宋"/>
          <w:szCs w:val="21"/>
          <w:highlight w:val="none"/>
        </w:rPr>
      </w:pPr>
    </w:p>
    <w:p w14:paraId="3465D947">
      <w:pPr>
        <w:pStyle w:val="14"/>
        <w:rPr>
          <w:rFonts w:hint="eastAsia" w:ascii="仿宋" w:hAnsi="仿宋" w:eastAsia="仿宋" w:cs="仿宋"/>
          <w:szCs w:val="21"/>
          <w:highlight w:val="none"/>
        </w:rPr>
      </w:pPr>
    </w:p>
    <w:p w14:paraId="6DA685B4">
      <w:pPr>
        <w:rPr>
          <w:rFonts w:hint="eastAsia" w:ascii="仿宋" w:hAnsi="仿宋" w:eastAsia="仿宋" w:cs="仿宋"/>
          <w:kern w:val="0"/>
          <w:szCs w:val="21"/>
          <w:highlight w:val="none"/>
        </w:rPr>
      </w:pPr>
    </w:p>
    <w:p w14:paraId="14DC910F">
      <w:pPr>
        <w:pStyle w:val="16"/>
        <w:rPr>
          <w:rFonts w:hint="eastAsia" w:ascii="仿宋" w:hAnsi="仿宋" w:eastAsia="仿宋" w:cs="仿宋"/>
          <w:kern w:val="0"/>
          <w:szCs w:val="21"/>
          <w:highlight w:val="none"/>
        </w:rPr>
      </w:pPr>
    </w:p>
    <w:p w14:paraId="0AB854AF">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供应商名称（加盖单位公章）：</w:t>
      </w:r>
      <w:r>
        <w:rPr>
          <w:rFonts w:hint="eastAsia" w:ascii="仿宋" w:hAnsi="仿宋" w:eastAsia="仿宋" w:cs="仿宋"/>
          <w:szCs w:val="21"/>
          <w:highlight w:val="none"/>
          <w:u w:val="single"/>
        </w:rPr>
        <w:t xml:space="preserve">               </w:t>
      </w:r>
    </w:p>
    <w:p w14:paraId="7D555416">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6543F24B">
      <w:pPr>
        <w:rPr>
          <w:rFonts w:hint="eastAsia" w:ascii="仿宋" w:hAnsi="仿宋" w:eastAsia="仿宋" w:cs="仿宋"/>
          <w:highlight w:val="none"/>
        </w:rPr>
      </w:pPr>
    </w:p>
    <w:p w14:paraId="661CBAB7">
      <w:pPr>
        <w:widowControl/>
        <w:spacing w:line="360" w:lineRule="auto"/>
        <w:ind w:firstLine="420"/>
        <w:jc w:val="left"/>
        <w:outlineLvl w:val="1"/>
        <w:rPr>
          <w:rFonts w:hint="eastAsia" w:ascii="仿宋" w:hAnsi="仿宋" w:eastAsia="仿宋" w:cs="仿宋"/>
          <w:b/>
          <w:bCs/>
          <w:sz w:val="28"/>
          <w:szCs w:val="28"/>
          <w:highlight w:val="none"/>
        </w:rPr>
      </w:pPr>
      <w:bookmarkStart w:id="162" w:name="_Toc246996364"/>
      <w:bookmarkStart w:id="163" w:name="_Toc179632816"/>
      <w:bookmarkStart w:id="164" w:name="_Toc152042585"/>
      <w:bookmarkStart w:id="165" w:name="_Toc247085882"/>
      <w:bookmarkStart w:id="166" w:name="_Toc152045796"/>
      <w:bookmarkStart w:id="167" w:name="_Toc144974864"/>
      <w:bookmarkStart w:id="168" w:name="_Toc296602609"/>
      <w:bookmarkStart w:id="169" w:name="_Toc246997107"/>
      <w:bookmarkStart w:id="170" w:name="_Toc4485643"/>
      <w:r>
        <w:rPr>
          <w:rFonts w:hint="eastAsia" w:ascii="仿宋" w:hAnsi="仿宋" w:eastAsia="仿宋" w:cs="仿宋"/>
          <w:kern w:val="0"/>
          <w:szCs w:val="21"/>
          <w:highlight w:val="none"/>
        </w:rPr>
        <w:br w:type="page"/>
      </w:r>
      <w:bookmarkStart w:id="171" w:name="_Toc4628"/>
      <w:r>
        <w:rPr>
          <w:rStyle w:val="63"/>
          <w:rFonts w:hint="eastAsia" w:ascii="仿宋" w:hAnsi="仿宋" w:eastAsia="仿宋" w:cs="仿宋"/>
          <w:sz w:val="28"/>
          <w:szCs w:val="28"/>
          <w:highlight w:val="none"/>
        </w:rPr>
        <w:t>格式</w:t>
      </w:r>
      <w:bookmarkEnd w:id="171"/>
      <w:r>
        <w:rPr>
          <w:rStyle w:val="63"/>
          <w:rFonts w:hint="eastAsia" w:ascii="仿宋" w:hAnsi="仿宋" w:eastAsia="仿宋" w:cs="仿宋"/>
          <w:sz w:val="28"/>
          <w:szCs w:val="28"/>
          <w:highlight w:val="none"/>
        </w:rPr>
        <w:t>20</w:t>
      </w:r>
      <w:r>
        <w:rPr>
          <w:rFonts w:hint="eastAsia" w:ascii="仿宋" w:hAnsi="仿宋" w:eastAsia="仿宋" w:cs="仿宋"/>
          <w:b/>
          <w:bCs/>
          <w:sz w:val="28"/>
          <w:szCs w:val="28"/>
          <w:highlight w:val="none"/>
        </w:rPr>
        <w:t xml:space="preserve">    </w:t>
      </w:r>
    </w:p>
    <w:p w14:paraId="19811500">
      <w:pPr>
        <w:spacing w:line="500" w:lineRule="exact"/>
        <w:ind w:firstLine="3092" w:firstLineChars="1100"/>
        <w:jc w:val="left"/>
        <w:rPr>
          <w:rFonts w:hint="eastAsia" w:ascii="仿宋" w:hAnsi="仿宋" w:eastAsia="仿宋" w:cs="仿宋"/>
          <w:sz w:val="24"/>
          <w:highlight w:val="none"/>
        </w:rPr>
      </w:pPr>
      <w:r>
        <w:rPr>
          <w:rFonts w:hint="eastAsia" w:ascii="仿宋" w:hAnsi="仿宋" w:eastAsia="仿宋" w:cs="仿宋"/>
          <w:b/>
          <w:bCs/>
          <w:sz w:val="28"/>
          <w:szCs w:val="28"/>
          <w:highlight w:val="none"/>
        </w:rPr>
        <w:t xml:space="preserve">  </w:t>
      </w:r>
      <w:r>
        <w:rPr>
          <w:rFonts w:hint="eastAsia" w:ascii="仿宋" w:hAnsi="仿宋" w:eastAsia="仿宋" w:cs="仿宋"/>
          <w:b/>
          <w:bCs/>
          <w:sz w:val="32"/>
          <w:szCs w:val="32"/>
          <w:highlight w:val="none"/>
        </w:rPr>
        <w:t xml:space="preserve"> 施工组织</w:t>
      </w:r>
      <w:bookmarkEnd w:id="162"/>
      <w:bookmarkEnd w:id="163"/>
      <w:bookmarkEnd w:id="164"/>
      <w:bookmarkEnd w:id="165"/>
      <w:bookmarkEnd w:id="166"/>
      <w:bookmarkEnd w:id="167"/>
      <w:bookmarkEnd w:id="168"/>
      <w:bookmarkEnd w:id="169"/>
      <w:r>
        <w:rPr>
          <w:rFonts w:hint="eastAsia" w:ascii="仿宋" w:hAnsi="仿宋" w:eastAsia="仿宋" w:cs="仿宋"/>
          <w:b/>
          <w:bCs/>
          <w:sz w:val="32"/>
          <w:szCs w:val="32"/>
          <w:highlight w:val="none"/>
        </w:rPr>
        <w:t>方案</w:t>
      </w:r>
    </w:p>
    <w:p w14:paraId="65515F05">
      <w:pPr>
        <w:spacing w:line="500" w:lineRule="exact"/>
        <w:rPr>
          <w:rFonts w:hint="eastAsia" w:ascii="仿宋" w:hAnsi="仿宋" w:eastAsia="仿宋" w:cs="仿宋"/>
          <w:sz w:val="24"/>
          <w:highlight w:val="none"/>
        </w:rPr>
      </w:pPr>
    </w:p>
    <w:p w14:paraId="73B1DF2B">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 供应商编制施工组织设计的要求：编制时应简明扼要地说明施工方案、技术措施、质量管理体系与措施、安全管理体系与措施、环保管理体系与措施、施工现场布置、劳动力安排计划、材料供应计划、设备进场计划、承诺等。用图表形式阐明本项目的施工总平面、进度计划以及拟投入主要施工设备、劳动力、项目管理机构等。</w:t>
      </w:r>
    </w:p>
    <w:p w14:paraId="614C4263">
      <w:pPr>
        <w:widowControl/>
        <w:spacing w:line="360" w:lineRule="auto"/>
        <w:ind w:firstLine="420"/>
        <w:jc w:val="left"/>
        <w:rPr>
          <w:rFonts w:hint="eastAsia" w:ascii="仿宋" w:hAnsi="仿宋" w:eastAsia="仿宋" w:cs="仿宋"/>
          <w:kern w:val="0"/>
          <w:szCs w:val="21"/>
          <w:highlight w:val="none"/>
        </w:rPr>
      </w:pPr>
      <w:bookmarkStart w:id="172" w:name="_Toc9889"/>
      <w:r>
        <w:rPr>
          <w:rFonts w:hint="eastAsia" w:ascii="仿宋" w:hAnsi="仿宋" w:eastAsia="仿宋" w:cs="仿宋"/>
          <w:kern w:val="0"/>
          <w:szCs w:val="21"/>
          <w:highlight w:val="none"/>
        </w:rPr>
        <w:t>2. 图表及格式要求：</w:t>
      </w:r>
      <w:bookmarkEnd w:id="172"/>
    </w:p>
    <w:p w14:paraId="1CAFA776">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附表一  拟投入的主要施工设备表</w:t>
      </w:r>
    </w:p>
    <w:p w14:paraId="4657FEBF">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附表二  劳动力计划表</w:t>
      </w:r>
    </w:p>
    <w:p w14:paraId="0BDDF795">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附表三  进度计划</w:t>
      </w:r>
    </w:p>
    <w:p w14:paraId="42E3FB5A">
      <w:pPr>
        <w:widowControl/>
        <w:spacing w:line="360" w:lineRule="auto"/>
        <w:ind w:firstLine="42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附表四  施工总平面图</w:t>
      </w:r>
    </w:p>
    <w:p w14:paraId="6C6D14C2">
      <w:pPr>
        <w:spacing w:line="500" w:lineRule="exact"/>
        <w:rPr>
          <w:rFonts w:hint="eastAsia" w:ascii="仿宋" w:hAnsi="仿宋" w:eastAsia="仿宋" w:cs="仿宋"/>
          <w:sz w:val="24"/>
          <w:highlight w:val="none"/>
        </w:rPr>
      </w:pPr>
      <w:r>
        <w:rPr>
          <w:rFonts w:hint="eastAsia" w:ascii="仿宋" w:hAnsi="仿宋" w:eastAsia="仿宋" w:cs="仿宋"/>
          <w:sz w:val="24"/>
          <w:highlight w:val="none"/>
        </w:rPr>
        <w:br w:type="page"/>
      </w:r>
      <w:bookmarkStart w:id="173" w:name="_Toc144974865"/>
      <w:bookmarkStart w:id="174" w:name="_Toc246997108"/>
      <w:bookmarkStart w:id="175" w:name="_Toc179632817"/>
      <w:bookmarkStart w:id="176" w:name="_Toc296602610"/>
      <w:bookmarkStart w:id="177" w:name="_Toc246996365"/>
      <w:bookmarkStart w:id="178" w:name="_Toc152045797"/>
      <w:bookmarkStart w:id="179" w:name="_Toc152042586"/>
      <w:bookmarkStart w:id="180" w:name="_Toc247085883"/>
      <w:r>
        <w:rPr>
          <w:rFonts w:hint="eastAsia" w:ascii="仿宋" w:hAnsi="仿宋" w:eastAsia="仿宋" w:cs="仿宋"/>
          <w:b/>
          <w:bCs/>
          <w:sz w:val="30"/>
          <w:szCs w:val="30"/>
          <w:highlight w:val="none"/>
        </w:rPr>
        <w:t>附表一：拟投入的主要施工设备表</w:t>
      </w:r>
      <w:bookmarkEnd w:id="173"/>
      <w:bookmarkEnd w:id="174"/>
      <w:bookmarkEnd w:id="175"/>
      <w:bookmarkEnd w:id="176"/>
      <w:bookmarkEnd w:id="177"/>
      <w:bookmarkEnd w:id="178"/>
      <w:bookmarkEnd w:id="179"/>
      <w:bookmarkEnd w:id="180"/>
    </w:p>
    <w:tbl>
      <w:tblPr>
        <w:tblStyle w:val="45"/>
        <w:tblW w:w="87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14:paraId="78507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13B9C49D">
            <w:pPr>
              <w:spacing w:line="500" w:lineRule="exact"/>
              <w:rPr>
                <w:rFonts w:hint="eastAsia" w:ascii="仿宋" w:hAnsi="仿宋" w:eastAsia="仿宋" w:cs="仿宋"/>
                <w:sz w:val="24"/>
                <w:highlight w:val="none"/>
              </w:rPr>
            </w:pPr>
            <w:r>
              <w:rPr>
                <w:rFonts w:hint="eastAsia" w:ascii="仿宋" w:hAnsi="仿宋" w:eastAsia="仿宋" w:cs="仿宋"/>
                <w:sz w:val="24"/>
                <w:highlight w:val="none"/>
              </w:rPr>
              <w:t>序号</w:t>
            </w:r>
          </w:p>
        </w:tc>
        <w:tc>
          <w:tcPr>
            <w:tcW w:w="1086" w:type="dxa"/>
            <w:vAlign w:val="center"/>
          </w:tcPr>
          <w:p w14:paraId="0D293FEA">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设备名称</w:t>
            </w:r>
          </w:p>
        </w:tc>
        <w:tc>
          <w:tcPr>
            <w:tcW w:w="761" w:type="dxa"/>
            <w:vAlign w:val="center"/>
          </w:tcPr>
          <w:p w14:paraId="00CF241B">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型号</w:t>
            </w:r>
          </w:p>
          <w:p w14:paraId="7804AD54">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规格</w:t>
            </w:r>
          </w:p>
        </w:tc>
        <w:tc>
          <w:tcPr>
            <w:tcW w:w="990" w:type="dxa"/>
            <w:vAlign w:val="center"/>
          </w:tcPr>
          <w:p w14:paraId="6C3C4E1B">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数量</w:t>
            </w:r>
          </w:p>
        </w:tc>
        <w:tc>
          <w:tcPr>
            <w:tcW w:w="672" w:type="dxa"/>
            <w:vAlign w:val="center"/>
          </w:tcPr>
          <w:p w14:paraId="56822373">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国别</w:t>
            </w:r>
          </w:p>
          <w:p w14:paraId="7F4A6CCE">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产地</w:t>
            </w:r>
          </w:p>
        </w:tc>
        <w:tc>
          <w:tcPr>
            <w:tcW w:w="738" w:type="dxa"/>
            <w:vAlign w:val="center"/>
          </w:tcPr>
          <w:p w14:paraId="49FFA717">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制造</w:t>
            </w:r>
          </w:p>
          <w:p w14:paraId="5C32B95E">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年份</w:t>
            </w:r>
          </w:p>
        </w:tc>
        <w:tc>
          <w:tcPr>
            <w:tcW w:w="1212" w:type="dxa"/>
            <w:vAlign w:val="center"/>
          </w:tcPr>
          <w:p w14:paraId="57AC17B6">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额定功率（kW）</w:t>
            </w:r>
          </w:p>
        </w:tc>
        <w:tc>
          <w:tcPr>
            <w:tcW w:w="874" w:type="dxa"/>
            <w:vAlign w:val="center"/>
          </w:tcPr>
          <w:p w14:paraId="225EFD82">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生产</w:t>
            </w:r>
          </w:p>
          <w:p w14:paraId="740A2382">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能力</w:t>
            </w:r>
          </w:p>
        </w:tc>
        <w:tc>
          <w:tcPr>
            <w:tcW w:w="1055" w:type="dxa"/>
            <w:vAlign w:val="center"/>
          </w:tcPr>
          <w:p w14:paraId="7CCD2E71">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用于施工部位</w:t>
            </w:r>
          </w:p>
        </w:tc>
        <w:tc>
          <w:tcPr>
            <w:tcW w:w="691" w:type="dxa"/>
            <w:vAlign w:val="center"/>
          </w:tcPr>
          <w:p w14:paraId="172F9F65">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备注</w:t>
            </w:r>
          </w:p>
        </w:tc>
      </w:tr>
      <w:tr w14:paraId="60F0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5D3ED7C1">
            <w:pPr>
              <w:spacing w:line="500" w:lineRule="exact"/>
              <w:jc w:val="center"/>
              <w:rPr>
                <w:rFonts w:hint="eastAsia" w:ascii="仿宋" w:hAnsi="仿宋" w:eastAsia="仿宋" w:cs="仿宋"/>
                <w:sz w:val="24"/>
                <w:highlight w:val="none"/>
              </w:rPr>
            </w:pPr>
          </w:p>
        </w:tc>
        <w:tc>
          <w:tcPr>
            <w:tcW w:w="1086" w:type="dxa"/>
            <w:vAlign w:val="center"/>
          </w:tcPr>
          <w:p w14:paraId="3C0B6CB1">
            <w:pPr>
              <w:spacing w:line="500" w:lineRule="exact"/>
              <w:jc w:val="center"/>
              <w:rPr>
                <w:rFonts w:hint="eastAsia" w:ascii="仿宋" w:hAnsi="仿宋" w:eastAsia="仿宋" w:cs="仿宋"/>
                <w:sz w:val="24"/>
                <w:highlight w:val="none"/>
              </w:rPr>
            </w:pPr>
          </w:p>
        </w:tc>
        <w:tc>
          <w:tcPr>
            <w:tcW w:w="761" w:type="dxa"/>
            <w:vAlign w:val="center"/>
          </w:tcPr>
          <w:p w14:paraId="02B45961">
            <w:pPr>
              <w:spacing w:line="500" w:lineRule="exact"/>
              <w:jc w:val="center"/>
              <w:rPr>
                <w:rFonts w:hint="eastAsia" w:ascii="仿宋" w:hAnsi="仿宋" w:eastAsia="仿宋" w:cs="仿宋"/>
                <w:sz w:val="24"/>
                <w:highlight w:val="none"/>
              </w:rPr>
            </w:pPr>
          </w:p>
        </w:tc>
        <w:tc>
          <w:tcPr>
            <w:tcW w:w="990" w:type="dxa"/>
            <w:vAlign w:val="center"/>
          </w:tcPr>
          <w:p w14:paraId="08C8464C">
            <w:pPr>
              <w:spacing w:line="500" w:lineRule="exact"/>
              <w:jc w:val="center"/>
              <w:rPr>
                <w:rFonts w:hint="eastAsia" w:ascii="仿宋" w:hAnsi="仿宋" w:eastAsia="仿宋" w:cs="仿宋"/>
                <w:sz w:val="24"/>
                <w:highlight w:val="none"/>
              </w:rPr>
            </w:pPr>
          </w:p>
        </w:tc>
        <w:tc>
          <w:tcPr>
            <w:tcW w:w="672" w:type="dxa"/>
            <w:vAlign w:val="center"/>
          </w:tcPr>
          <w:p w14:paraId="65A0951A">
            <w:pPr>
              <w:spacing w:line="500" w:lineRule="exact"/>
              <w:jc w:val="center"/>
              <w:rPr>
                <w:rFonts w:hint="eastAsia" w:ascii="仿宋" w:hAnsi="仿宋" w:eastAsia="仿宋" w:cs="仿宋"/>
                <w:sz w:val="24"/>
                <w:highlight w:val="none"/>
              </w:rPr>
            </w:pPr>
          </w:p>
        </w:tc>
        <w:tc>
          <w:tcPr>
            <w:tcW w:w="738" w:type="dxa"/>
            <w:vAlign w:val="center"/>
          </w:tcPr>
          <w:p w14:paraId="4B489D48">
            <w:pPr>
              <w:spacing w:line="500" w:lineRule="exact"/>
              <w:jc w:val="center"/>
              <w:rPr>
                <w:rFonts w:hint="eastAsia" w:ascii="仿宋" w:hAnsi="仿宋" w:eastAsia="仿宋" w:cs="仿宋"/>
                <w:sz w:val="24"/>
                <w:highlight w:val="none"/>
              </w:rPr>
            </w:pPr>
          </w:p>
        </w:tc>
        <w:tc>
          <w:tcPr>
            <w:tcW w:w="1212" w:type="dxa"/>
            <w:vAlign w:val="center"/>
          </w:tcPr>
          <w:p w14:paraId="0CD99452">
            <w:pPr>
              <w:spacing w:line="500" w:lineRule="exact"/>
              <w:jc w:val="center"/>
              <w:rPr>
                <w:rFonts w:hint="eastAsia" w:ascii="仿宋" w:hAnsi="仿宋" w:eastAsia="仿宋" w:cs="仿宋"/>
                <w:sz w:val="24"/>
                <w:highlight w:val="none"/>
              </w:rPr>
            </w:pPr>
          </w:p>
        </w:tc>
        <w:tc>
          <w:tcPr>
            <w:tcW w:w="874" w:type="dxa"/>
            <w:vAlign w:val="center"/>
          </w:tcPr>
          <w:p w14:paraId="122D8FBB">
            <w:pPr>
              <w:spacing w:line="500" w:lineRule="exact"/>
              <w:jc w:val="center"/>
              <w:rPr>
                <w:rFonts w:hint="eastAsia" w:ascii="仿宋" w:hAnsi="仿宋" w:eastAsia="仿宋" w:cs="仿宋"/>
                <w:sz w:val="24"/>
                <w:highlight w:val="none"/>
              </w:rPr>
            </w:pPr>
          </w:p>
        </w:tc>
        <w:tc>
          <w:tcPr>
            <w:tcW w:w="1055" w:type="dxa"/>
            <w:vAlign w:val="center"/>
          </w:tcPr>
          <w:p w14:paraId="7D00E807">
            <w:pPr>
              <w:spacing w:line="500" w:lineRule="exact"/>
              <w:jc w:val="center"/>
              <w:rPr>
                <w:rFonts w:hint="eastAsia" w:ascii="仿宋" w:hAnsi="仿宋" w:eastAsia="仿宋" w:cs="仿宋"/>
                <w:sz w:val="24"/>
                <w:highlight w:val="none"/>
              </w:rPr>
            </w:pPr>
          </w:p>
        </w:tc>
        <w:tc>
          <w:tcPr>
            <w:tcW w:w="691" w:type="dxa"/>
            <w:vAlign w:val="center"/>
          </w:tcPr>
          <w:p w14:paraId="03E2F43F">
            <w:pPr>
              <w:spacing w:line="500" w:lineRule="exact"/>
              <w:jc w:val="center"/>
              <w:rPr>
                <w:rFonts w:hint="eastAsia" w:ascii="仿宋" w:hAnsi="仿宋" w:eastAsia="仿宋" w:cs="仿宋"/>
                <w:sz w:val="24"/>
                <w:highlight w:val="none"/>
              </w:rPr>
            </w:pPr>
          </w:p>
        </w:tc>
      </w:tr>
      <w:tr w14:paraId="2390B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6B40BFD0">
            <w:pPr>
              <w:spacing w:line="500" w:lineRule="exact"/>
              <w:jc w:val="center"/>
              <w:rPr>
                <w:rFonts w:hint="eastAsia" w:ascii="仿宋" w:hAnsi="仿宋" w:eastAsia="仿宋" w:cs="仿宋"/>
                <w:sz w:val="24"/>
                <w:highlight w:val="none"/>
              </w:rPr>
            </w:pPr>
          </w:p>
        </w:tc>
        <w:tc>
          <w:tcPr>
            <w:tcW w:w="1086" w:type="dxa"/>
            <w:vAlign w:val="center"/>
          </w:tcPr>
          <w:p w14:paraId="7355493A">
            <w:pPr>
              <w:spacing w:line="500" w:lineRule="exact"/>
              <w:jc w:val="center"/>
              <w:rPr>
                <w:rFonts w:hint="eastAsia" w:ascii="仿宋" w:hAnsi="仿宋" w:eastAsia="仿宋" w:cs="仿宋"/>
                <w:sz w:val="24"/>
                <w:highlight w:val="none"/>
              </w:rPr>
            </w:pPr>
          </w:p>
        </w:tc>
        <w:tc>
          <w:tcPr>
            <w:tcW w:w="761" w:type="dxa"/>
            <w:vAlign w:val="center"/>
          </w:tcPr>
          <w:p w14:paraId="19B0816D">
            <w:pPr>
              <w:spacing w:line="500" w:lineRule="exact"/>
              <w:jc w:val="center"/>
              <w:rPr>
                <w:rFonts w:hint="eastAsia" w:ascii="仿宋" w:hAnsi="仿宋" w:eastAsia="仿宋" w:cs="仿宋"/>
                <w:sz w:val="24"/>
                <w:highlight w:val="none"/>
              </w:rPr>
            </w:pPr>
          </w:p>
        </w:tc>
        <w:tc>
          <w:tcPr>
            <w:tcW w:w="990" w:type="dxa"/>
            <w:vAlign w:val="center"/>
          </w:tcPr>
          <w:p w14:paraId="7864A34D">
            <w:pPr>
              <w:spacing w:line="500" w:lineRule="exact"/>
              <w:jc w:val="center"/>
              <w:rPr>
                <w:rFonts w:hint="eastAsia" w:ascii="仿宋" w:hAnsi="仿宋" w:eastAsia="仿宋" w:cs="仿宋"/>
                <w:sz w:val="24"/>
                <w:highlight w:val="none"/>
              </w:rPr>
            </w:pPr>
          </w:p>
        </w:tc>
        <w:tc>
          <w:tcPr>
            <w:tcW w:w="672" w:type="dxa"/>
            <w:vAlign w:val="center"/>
          </w:tcPr>
          <w:p w14:paraId="146B4152">
            <w:pPr>
              <w:spacing w:line="500" w:lineRule="exact"/>
              <w:jc w:val="center"/>
              <w:rPr>
                <w:rFonts w:hint="eastAsia" w:ascii="仿宋" w:hAnsi="仿宋" w:eastAsia="仿宋" w:cs="仿宋"/>
                <w:sz w:val="24"/>
                <w:highlight w:val="none"/>
              </w:rPr>
            </w:pPr>
          </w:p>
        </w:tc>
        <w:tc>
          <w:tcPr>
            <w:tcW w:w="738" w:type="dxa"/>
            <w:vAlign w:val="center"/>
          </w:tcPr>
          <w:p w14:paraId="70D9134F">
            <w:pPr>
              <w:spacing w:line="500" w:lineRule="exact"/>
              <w:jc w:val="center"/>
              <w:rPr>
                <w:rFonts w:hint="eastAsia" w:ascii="仿宋" w:hAnsi="仿宋" w:eastAsia="仿宋" w:cs="仿宋"/>
                <w:sz w:val="24"/>
                <w:highlight w:val="none"/>
              </w:rPr>
            </w:pPr>
          </w:p>
        </w:tc>
        <w:tc>
          <w:tcPr>
            <w:tcW w:w="1212" w:type="dxa"/>
            <w:vAlign w:val="center"/>
          </w:tcPr>
          <w:p w14:paraId="351D1858">
            <w:pPr>
              <w:spacing w:line="500" w:lineRule="exact"/>
              <w:jc w:val="center"/>
              <w:rPr>
                <w:rFonts w:hint="eastAsia" w:ascii="仿宋" w:hAnsi="仿宋" w:eastAsia="仿宋" w:cs="仿宋"/>
                <w:sz w:val="24"/>
                <w:highlight w:val="none"/>
              </w:rPr>
            </w:pPr>
          </w:p>
        </w:tc>
        <w:tc>
          <w:tcPr>
            <w:tcW w:w="874" w:type="dxa"/>
            <w:vAlign w:val="center"/>
          </w:tcPr>
          <w:p w14:paraId="3CCFE6E0">
            <w:pPr>
              <w:spacing w:line="500" w:lineRule="exact"/>
              <w:jc w:val="center"/>
              <w:rPr>
                <w:rFonts w:hint="eastAsia" w:ascii="仿宋" w:hAnsi="仿宋" w:eastAsia="仿宋" w:cs="仿宋"/>
                <w:sz w:val="24"/>
                <w:highlight w:val="none"/>
              </w:rPr>
            </w:pPr>
          </w:p>
        </w:tc>
        <w:tc>
          <w:tcPr>
            <w:tcW w:w="1055" w:type="dxa"/>
            <w:vAlign w:val="center"/>
          </w:tcPr>
          <w:p w14:paraId="612482FF">
            <w:pPr>
              <w:spacing w:line="500" w:lineRule="exact"/>
              <w:jc w:val="center"/>
              <w:rPr>
                <w:rFonts w:hint="eastAsia" w:ascii="仿宋" w:hAnsi="仿宋" w:eastAsia="仿宋" w:cs="仿宋"/>
                <w:sz w:val="24"/>
                <w:highlight w:val="none"/>
              </w:rPr>
            </w:pPr>
          </w:p>
        </w:tc>
        <w:tc>
          <w:tcPr>
            <w:tcW w:w="691" w:type="dxa"/>
            <w:vAlign w:val="center"/>
          </w:tcPr>
          <w:p w14:paraId="0CF098DF">
            <w:pPr>
              <w:spacing w:line="500" w:lineRule="exact"/>
              <w:jc w:val="center"/>
              <w:rPr>
                <w:rFonts w:hint="eastAsia" w:ascii="仿宋" w:hAnsi="仿宋" w:eastAsia="仿宋" w:cs="仿宋"/>
                <w:sz w:val="24"/>
                <w:highlight w:val="none"/>
              </w:rPr>
            </w:pPr>
          </w:p>
        </w:tc>
      </w:tr>
      <w:tr w14:paraId="18D59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914DD6E">
            <w:pPr>
              <w:spacing w:line="500" w:lineRule="exact"/>
              <w:jc w:val="center"/>
              <w:rPr>
                <w:rFonts w:hint="eastAsia" w:ascii="仿宋" w:hAnsi="仿宋" w:eastAsia="仿宋" w:cs="仿宋"/>
                <w:sz w:val="24"/>
                <w:highlight w:val="none"/>
              </w:rPr>
            </w:pPr>
          </w:p>
        </w:tc>
        <w:tc>
          <w:tcPr>
            <w:tcW w:w="1086" w:type="dxa"/>
          </w:tcPr>
          <w:p w14:paraId="01CF63FB">
            <w:pPr>
              <w:spacing w:line="500" w:lineRule="exact"/>
              <w:jc w:val="center"/>
              <w:rPr>
                <w:rFonts w:hint="eastAsia" w:ascii="仿宋" w:hAnsi="仿宋" w:eastAsia="仿宋" w:cs="仿宋"/>
                <w:sz w:val="24"/>
                <w:highlight w:val="none"/>
              </w:rPr>
            </w:pPr>
          </w:p>
        </w:tc>
        <w:tc>
          <w:tcPr>
            <w:tcW w:w="761" w:type="dxa"/>
          </w:tcPr>
          <w:p w14:paraId="03D07438">
            <w:pPr>
              <w:spacing w:line="500" w:lineRule="exact"/>
              <w:jc w:val="center"/>
              <w:rPr>
                <w:rFonts w:hint="eastAsia" w:ascii="仿宋" w:hAnsi="仿宋" w:eastAsia="仿宋" w:cs="仿宋"/>
                <w:sz w:val="24"/>
                <w:highlight w:val="none"/>
              </w:rPr>
            </w:pPr>
          </w:p>
        </w:tc>
        <w:tc>
          <w:tcPr>
            <w:tcW w:w="990" w:type="dxa"/>
          </w:tcPr>
          <w:p w14:paraId="5AA98A82">
            <w:pPr>
              <w:spacing w:line="500" w:lineRule="exact"/>
              <w:jc w:val="center"/>
              <w:rPr>
                <w:rFonts w:hint="eastAsia" w:ascii="仿宋" w:hAnsi="仿宋" w:eastAsia="仿宋" w:cs="仿宋"/>
                <w:sz w:val="24"/>
                <w:highlight w:val="none"/>
              </w:rPr>
            </w:pPr>
          </w:p>
        </w:tc>
        <w:tc>
          <w:tcPr>
            <w:tcW w:w="672" w:type="dxa"/>
          </w:tcPr>
          <w:p w14:paraId="49C9A695">
            <w:pPr>
              <w:spacing w:line="500" w:lineRule="exact"/>
              <w:jc w:val="center"/>
              <w:rPr>
                <w:rFonts w:hint="eastAsia" w:ascii="仿宋" w:hAnsi="仿宋" w:eastAsia="仿宋" w:cs="仿宋"/>
                <w:sz w:val="24"/>
                <w:highlight w:val="none"/>
              </w:rPr>
            </w:pPr>
          </w:p>
        </w:tc>
        <w:tc>
          <w:tcPr>
            <w:tcW w:w="738" w:type="dxa"/>
          </w:tcPr>
          <w:p w14:paraId="78128D33">
            <w:pPr>
              <w:spacing w:line="500" w:lineRule="exact"/>
              <w:jc w:val="center"/>
              <w:rPr>
                <w:rFonts w:hint="eastAsia" w:ascii="仿宋" w:hAnsi="仿宋" w:eastAsia="仿宋" w:cs="仿宋"/>
                <w:sz w:val="24"/>
                <w:highlight w:val="none"/>
              </w:rPr>
            </w:pPr>
          </w:p>
        </w:tc>
        <w:tc>
          <w:tcPr>
            <w:tcW w:w="1212" w:type="dxa"/>
          </w:tcPr>
          <w:p w14:paraId="4A891000">
            <w:pPr>
              <w:spacing w:line="500" w:lineRule="exact"/>
              <w:jc w:val="center"/>
              <w:rPr>
                <w:rFonts w:hint="eastAsia" w:ascii="仿宋" w:hAnsi="仿宋" w:eastAsia="仿宋" w:cs="仿宋"/>
                <w:sz w:val="24"/>
                <w:highlight w:val="none"/>
              </w:rPr>
            </w:pPr>
          </w:p>
        </w:tc>
        <w:tc>
          <w:tcPr>
            <w:tcW w:w="874" w:type="dxa"/>
          </w:tcPr>
          <w:p w14:paraId="4C618B3A">
            <w:pPr>
              <w:spacing w:line="500" w:lineRule="exact"/>
              <w:jc w:val="center"/>
              <w:rPr>
                <w:rFonts w:hint="eastAsia" w:ascii="仿宋" w:hAnsi="仿宋" w:eastAsia="仿宋" w:cs="仿宋"/>
                <w:sz w:val="24"/>
                <w:highlight w:val="none"/>
              </w:rPr>
            </w:pPr>
          </w:p>
        </w:tc>
        <w:tc>
          <w:tcPr>
            <w:tcW w:w="1055" w:type="dxa"/>
          </w:tcPr>
          <w:p w14:paraId="3CD80419">
            <w:pPr>
              <w:spacing w:line="500" w:lineRule="exact"/>
              <w:jc w:val="center"/>
              <w:rPr>
                <w:rFonts w:hint="eastAsia" w:ascii="仿宋" w:hAnsi="仿宋" w:eastAsia="仿宋" w:cs="仿宋"/>
                <w:sz w:val="24"/>
                <w:highlight w:val="none"/>
              </w:rPr>
            </w:pPr>
          </w:p>
        </w:tc>
        <w:tc>
          <w:tcPr>
            <w:tcW w:w="691" w:type="dxa"/>
          </w:tcPr>
          <w:p w14:paraId="5AD143AE">
            <w:pPr>
              <w:spacing w:line="500" w:lineRule="exact"/>
              <w:jc w:val="center"/>
              <w:rPr>
                <w:rFonts w:hint="eastAsia" w:ascii="仿宋" w:hAnsi="仿宋" w:eastAsia="仿宋" w:cs="仿宋"/>
                <w:sz w:val="24"/>
                <w:highlight w:val="none"/>
              </w:rPr>
            </w:pPr>
          </w:p>
        </w:tc>
      </w:tr>
      <w:tr w14:paraId="366BA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0F20105">
            <w:pPr>
              <w:spacing w:line="500" w:lineRule="exact"/>
              <w:jc w:val="center"/>
              <w:rPr>
                <w:rFonts w:hint="eastAsia" w:ascii="仿宋" w:hAnsi="仿宋" w:eastAsia="仿宋" w:cs="仿宋"/>
                <w:sz w:val="24"/>
                <w:highlight w:val="none"/>
              </w:rPr>
            </w:pPr>
          </w:p>
        </w:tc>
        <w:tc>
          <w:tcPr>
            <w:tcW w:w="1086" w:type="dxa"/>
          </w:tcPr>
          <w:p w14:paraId="2235FFAF">
            <w:pPr>
              <w:spacing w:line="500" w:lineRule="exact"/>
              <w:jc w:val="center"/>
              <w:rPr>
                <w:rFonts w:hint="eastAsia" w:ascii="仿宋" w:hAnsi="仿宋" w:eastAsia="仿宋" w:cs="仿宋"/>
                <w:sz w:val="24"/>
                <w:highlight w:val="none"/>
              </w:rPr>
            </w:pPr>
          </w:p>
        </w:tc>
        <w:tc>
          <w:tcPr>
            <w:tcW w:w="761" w:type="dxa"/>
          </w:tcPr>
          <w:p w14:paraId="5259E5AE">
            <w:pPr>
              <w:spacing w:line="500" w:lineRule="exact"/>
              <w:jc w:val="center"/>
              <w:rPr>
                <w:rFonts w:hint="eastAsia" w:ascii="仿宋" w:hAnsi="仿宋" w:eastAsia="仿宋" w:cs="仿宋"/>
                <w:sz w:val="24"/>
                <w:highlight w:val="none"/>
              </w:rPr>
            </w:pPr>
          </w:p>
        </w:tc>
        <w:tc>
          <w:tcPr>
            <w:tcW w:w="990" w:type="dxa"/>
          </w:tcPr>
          <w:p w14:paraId="36E7F846">
            <w:pPr>
              <w:spacing w:line="500" w:lineRule="exact"/>
              <w:jc w:val="center"/>
              <w:rPr>
                <w:rFonts w:hint="eastAsia" w:ascii="仿宋" w:hAnsi="仿宋" w:eastAsia="仿宋" w:cs="仿宋"/>
                <w:sz w:val="24"/>
                <w:highlight w:val="none"/>
              </w:rPr>
            </w:pPr>
          </w:p>
        </w:tc>
        <w:tc>
          <w:tcPr>
            <w:tcW w:w="672" w:type="dxa"/>
          </w:tcPr>
          <w:p w14:paraId="686684C1">
            <w:pPr>
              <w:spacing w:line="500" w:lineRule="exact"/>
              <w:jc w:val="center"/>
              <w:rPr>
                <w:rFonts w:hint="eastAsia" w:ascii="仿宋" w:hAnsi="仿宋" w:eastAsia="仿宋" w:cs="仿宋"/>
                <w:sz w:val="24"/>
                <w:highlight w:val="none"/>
              </w:rPr>
            </w:pPr>
          </w:p>
        </w:tc>
        <w:tc>
          <w:tcPr>
            <w:tcW w:w="738" w:type="dxa"/>
          </w:tcPr>
          <w:p w14:paraId="5D66E59B">
            <w:pPr>
              <w:spacing w:line="500" w:lineRule="exact"/>
              <w:jc w:val="center"/>
              <w:rPr>
                <w:rFonts w:hint="eastAsia" w:ascii="仿宋" w:hAnsi="仿宋" w:eastAsia="仿宋" w:cs="仿宋"/>
                <w:sz w:val="24"/>
                <w:highlight w:val="none"/>
              </w:rPr>
            </w:pPr>
          </w:p>
        </w:tc>
        <w:tc>
          <w:tcPr>
            <w:tcW w:w="1212" w:type="dxa"/>
          </w:tcPr>
          <w:p w14:paraId="1848B53B">
            <w:pPr>
              <w:spacing w:line="500" w:lineRule="exact"/>
              <w:jc w:val="center"/>
              <w:rPr>
                <w:rFonts w:hint="eastAsia" w:ascii="仿宋" w:hAnsi="仿宋" w:eastAsia="仿宋" w:cs="仿宋"/>
                <w:sz w:val="24"/>
                <w:highlight w:val="none"/>
              </w:rPr>
            </w:pPr>
          </w:p>
        </w:tc>
        <w:tc>
          <w:tcPr>
            <w:tcW w:w="874" w:type="dxa"/>
          </w:tcPr>
          <w:p w14:paraId="4A4EF9F5">
            <w:pPr>
              <w:spacing w:line="500" w:lineRule="exact"/>
              <w:jc w:val="center"/>
              <w:rPr>
                <w:rFonts w:hint="eastAsia" w:ascii="仿宋" w:hAnsi="仿宋" w:eastAsia="仿宋" w:cs="仿宋"/>
                <w:sz w:val="24"/>
                <w:highlight w:val="none"/>
              </w:rPr>
            </w:pPr>
          </w:p>
        </w:tc>
        <w:tc>
          <w:tcPr>
            <w:tcW w:w="1055" w:type="dxa"/>
          </w:tcPr>
          <w:p w14:paraId="3F7E8F2B">
            <w:pPr>
              <w:spacing w:line="500" w:lineRule="exact"/>
              <w:jc w:val="center"/>
              <w:rPr>
                <w:rFonts w:hint="eastAsia" w:ascii="仿宋" w:hAnsi="仿宋" w:eastAsia="仿宋" w:cs="仿宋"/>
                <w:sz w:val="24"/>
                <w:highlight w:val="none"/>
              </w:rPr>
            </w:pPr>
          </w:p>
        </w:tc>
        <w:tc>
          <w:tcPr>
            <w:tcW w:w="691" w:type="dxa"/>
          </w:tcPr>
          <w:p w14:paraId="3853E170">
            <w:pPr>
              <w:spacing w:line="500" w:lineRule="exact"/>
              <w:jc w:val="center"/>
              <w:rPr>
                <w:rFonts w:hint="eastAsia" w:ascii="仿宋" w:hAnsi="仿宋" w:eastAsia="仿宋" w:cs="仿宋"/>
                <w:sz w:val="24"/>
                <w:highlight w:val="none"/>
              </w:rPr>
            </w:pPr>
          </w:p>
        </w:tc>
      </w:tr>
      <w:tr w14:paraId="1DCCB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A50E591">
            <w:pPr>
              <w:spacing w:line="500" w:lineRule="exact"/>
              <w:jc w:val="center"/>
              <w:rPr>
                <w:rFonts w:hint="eastAsia" w:ascii="仿宋" w:hAnsi="仿宋" w:eastAsia="仿宋" w:cs="仿宋"/>
                <w:sz w:val="24"/>
                <w:highlight w:val="none"/>
              </w:rPr>
            </w:pPr>
          </w:p>
        </w:tc>
        <w:tc>
          <w:tcPr>
            <w:tcW w:w="1086" w:type="dxa"/>
          </w:tcPr>
          <w:p w14:paraId="39DD62EF">
            <w:pPr>
              <w:spacing w:line="500" w:lineRule="exact"/>
              <w:jc w:val="center"/>
              <w:rPr>
                <w:rFonts w:hint="eastAsia" w:ascii="仿宋" w:hAnsi="仿宋" w:eastAsia="仿宋" w:cs="仿宋"/>
                <w:sz w:val="24"/>
                <w:highlight w:val="none"/>
              </w:rPr>
            </w:pPr>
          </w:p>
        </w:tc>
        <w:tc>
          <w:tcPr>
            <w:tcW w:w="761" w:type="dxa"/>
          </w:tcPr>
          <w:p w14:paraId="2245C27F">
            <w:pPr>
              <w:spacing w:line="500" w:lineRule="exact"/>
              <w:jc w:val="center"/>
              <w:rPr>
                <w:rFonts w:hint="eastAsia" w:ascii="仿宋" w:hAnsi="仿宋" w:eastAsia="仿宋" w:cs="仿宋"/>
                <w:sz w:val="24"/>
                <w:highlight w:val="none"/>
              </w:rPr>
            </w:pPr>
          </w:p>
        </w:tc>
        <w:tc>
          <w:tcPr>
            <w:tcW w:w="990" w:type="dxa"/>
          </w:tcPr>
          <w:p w14:paraId="781C02E9">
            <w:pPr>
              <w:spacing w:line="500" w:lineRule="exact"/>
              <w:jc w:val="center"/>
              <w:rPr>
                <w:rFonts w:hint="eastAsia" w:ascii="仿宋" w:hAnsi="仿宋" w:eastAsia="仿宋" w:cs="仿宋"/>
                <w:sz w:val="24"/>
                <w:highlight w:val="none"/>
              </w:rPr>
            </w:pPr>
          </w:p>
        </w:tc>
        <w:tc>
          <w:tcPr>
            <w:tcW w:w="672" w:type="dxa"/>
          </w:tcPr>
          <w:p w14:paraId="49D95415">
            <w:pPr>
              <w:spacing w:line="500" w:lineRule="exact"/>
              <w:jc w:val="center"/>
              <w:rPr>
                <w:rFonts w:hint="eastAsia" w:ascii="仿宋" w:hAnsi="仿宋" w:eastAsia="仿宋" w:cs="仿宋"/>
                <w:sz w:val="24"/>
                <w:highlight w:val="none"/>
              </w:rPr>
            </w:pPr>
          </w:p>
        </w:tc>
        <w:tc>
          <w:tcPr>
            <w:tcW w:w="738" w:type="dxa"/>
          </w:tcPr>
          <w:p w14:paraId="665E088A">
            <w:pPr>
              <w:spacing w:line="500" w:lineRule="exact"/>
              <w:jc w:val="center"/>
              <w:rPr>
                <w:rFonts w:hint="eastAsia" w:ascii="仿宋" w:hAnsi="仿宋" w:eastAsia="仿宋" w:cs="仿宋"/>
                <w:sz w:val="24"/>
                <w:highlight w:val="none"/>
              </w:rPr>
            </w:pPr>
          </w:p>
        </w:tc>
        <w:tc>
          <w:tcPr>
            <w:tcW w:w="1212" w:type="dxa"/>
          </w:tcPr>
          <w:p w14:paraId="2D48EE47">
            <w:pPr>
              <w:spacing w:line="500" w:lineRule="exact"/>
              <w:jc w:val="center"/>
              <w:rPr>
                <w:rFonts w:hint="eastAsia" w:ascii="仿宋" w:hAnsi="仿宋" w:eastAsia="仿宋" w:cs="仿宋"/>
                <w:sz w:val="24"/>
                <w:highlight w:val="none"/>
              </w:rPr>
            </w:pPr>
          </w:p>
        </w:tc>
        <w:tc>
          <w:tcPr>
            <w:tcW w:w="874" w:type="dxa"/>
          </w:tcPr>
          <w:p w14:paraId="68B1C221">
            <w:pPr>
              <w:spacing w:line="500" w:lineRule="exact"/>
              <w:jc w:val="center"/>
              <w:rPr>
                <w:rFonts w:hint="eastAsia" w:ascii="仿宋" w:hAnsi="仿宋" w:eastAsia="仿宋" w:cs="仿宋"/>
                <w:sz w:val="24"/>
                <w:highlight w:val="none"/>
              </w:rPr>
            </w:pPr>
          </w:p>
        </w:tc>
        <w:tc>
          <w:tcPr>
            <w:tcW w:w="1055" w:type="dxa"/>
          </w:tcPr>
          <w:p w14:paraId="0A878FEB">
            <w:pPr>
              <w:spacing w:line="500" w:lineRule="exact"/>
              <w:jc w:val="center"/>
              <w:rPr>
                <w:rFonts w:hint="eastAsia" w:ascii="仿宋" w:hAnsi="仿宋" w:eastAsia="仿宋" w:cs="仿宋"/>
                <w:sz w:val="24"/>
                <w:highlight w:val="none"/>
              </w:rPr>
            </w:pPr>
          </w:p>
        </w:tc>
        <w:tc>
          <w:tcPr>
            <w:tcW w:w="691" w:type="dxa"/>
          </w:tcPr>
          <w:p w14:paraId="67C1BB46">
            <w:pPr>
              <w:spacing w:line="500" w:lineRule="exact"/>
              <w:jc w:val="center"/>
              <w:rPr>
                <w:rFonts w:hint="eastAsia" w:ascii="仿宋" w:hAnsi="仿宋" w:eastAsia="仿宋" w:cs="仿宋"/>
                <w:sz w:val="24"/>
                <w:highlight w:val="none"/>
              </w:rPr>
            </w:pPr>
          </w:p>
        </w:tc>
      </w:tr>
      <w:tr w14:paraId="5E42E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ED9ACFF">
            <w:pPr>
              <w:spacing w:line="500" w:lineRule="exact"/>
              <w:jc w:val="center"/>
              <w:rPr>
                <w:rFonts w:hint="eastAsia" w:ascii="仿宋" w:hAnsi="仿宋" w:eastAsia="仿宋" w:cs="仿宋"/>
                <w:sz w:val="24"/>
                <w:highlight w:val="none"/>
              </w:rPr>
            </w:pPr>
          </w:p>
        </w:tc>
        <w:tc>
          <w:tcPr>
            <w:tcW w:w="1086" w:type="dxa"/>
          </w:tcPr>
          <w:p w14:paraId="589F6510">
            <w:pPr>
              <w:spacing w:line="500" w:lineRule="exact"/>
              <w:jc w:val="center"/>
              <w:rPr>
                <w:rFonts w:hint="eastAsia" w:ascii="仿宋" w:hAnsi="仿宋" w:eastAsia="仿宋" w:cs="仿宋"/>
                <w:sz w:val="24"/>
                <w:highlight w:val="none"/>
              </w:rPr>
            </w:pPr>
          </w:p>
        </w:tc>
        <w:tc>
          <w:tcPr>
            <w:tcW w:w="761" w:type="dxa"/>
          </w:tcPr>
          <w:p w14:paraId="4B4EC885">
            <w:pPr>
              <w:spacing w:line="500" w:lineRule="exact"/>
              <w:jc w:val="center"/>
              <w:rPr>
                <w:rFonts w:hint="eastAsia" w:ascii="仿宋" w:hAnsi="仿宋" w:eastAsia="仿宋" w:cs="仿宋"/>
                <w:sz w:val="24"/>
                <w:highlight w:val="none"/>
              </w:rPr>
            </w:pPr>
          </w:p>
        </w:tc>
        <w:tc>
          <w:tcPr>
            <w:tcW w:w="990" w:type="dxa"/>
          </w:tcPr>
          <w:p w14:paraId="5EF01253">
            <w:pPr>
              <w:spacing w:line="500" w:lineRule="exact"/>
              <w:jc w:val="center"/>
              <w:rPr>
                <w:rFonts w:hint="eastAsia" w:ascii="仿宋" w:hAnsi="仿宋" w:eastAsia="仿宋" w:cs="仿宋"/>
                <w:sz w:val="24"/>
                <w:highlight w:val="none"/>
              </w:rPr>
            </w:pPr>
          </w:p>
        </w:tc>
        <w:tc>
          <w:tcPr>
            <w:tcW w:w="672" w:type="dxa"/>
          </w:tcPr>
          <w:p w14:paraId="1B866FA2">
            <w:pPr>
              <w:spacing w:line="500" w:lineRule="exact"/>
              <w:jc w:val="center"/>
              <w:rPr>
                <w:rFonts w:hint="eastAsia" w:ascii="仿宋" w:hAnsi="仿宋" w:eastAsia="仿宋" w:cs="仿宋"/>
                <w:sz w:val="24"/>
                <w:highlight w:val="none"/>
              </w:rPr>
            </w:pPr>
          </w:p>
        </w:tc>
        <w:tc>
          <w:tcPr>
            <w:tcW w:w="738" w:type="dxa"/>
          </w:tcPr>
          <w:p w14:paraId="7069470B">
            <w:pPr>
              <w:spacing w:line="500" w:lineRule="exact"/>
              <w:jc w:val="center"/>
              <w:rPr>
                <w:rFonts w:hint="eastAsia" w:ascii="仿宋" w:hAnsi="仿宋" w:eastAsia="仿宋" w:cs="仿宋"/>
                <w:sz w:val="24"/>
                <w:highlight w:val="none"/>
              </w:rPr>
            </w:pPr>
          </w:p>
        </w:tc>
        <w:tc>
          <w:tcPr>
            <w:tcW w:w="1212" w:type="dxa"/>
          </w:tcPr>
          <w:p w14:paraId="61D3A3B3">
            <w:pPr>
              <w:spacing w:line="500" w:lineRule="exact"/>
              <w:jc w:val="center"/>
              <w:rPr>
                <w:rFonts w:hint="eastAsia" w:ascii="仿宋" w:hAnsi="仿宋" w:eastAsia="仿宋" w:cs="仿宋"/>
                <w:sz w:val="24"/>
                <w:highlight w:val="none"/>
              </w:rPr>
            </w:pPr>
          </w:p>
        </w:tc>
        <w:tc>
          <w:tcPr>
            <w:tcW w:w="874" w:type="dxa"/>
          </w:tcPr>
          <w:p w14:paraId="0FD2760A">
            <w:pPr>
              <w:spacing w:line="500" w:lineRule="exact"/>
              <w:jc w:val="center"/>
              <w:rPr>
                <w:rFonts w:hint="eastAsia" w:ascii="仿宋" w:hAnsi="仿宋" w:eastAsia="仿宋" w:cs="仿宋"/>
                <w:sz w:val="24"/>
                <w:highlight w:val="none"/>
              </w:rPr>
            </w:pPr>
          </w:p>
        </w:tc>
        <w:tc>
          <w:tcPr>
            <w:tcW w:w="1055" w:type="dxa"/>
          </w:tcPr>
          <w:p w14:paraId="3BBD7A25">
            <w:pPr>
              <w:spacing w:line="500" w:lineRule="exact"/>
              <w:jc w:val="center"/>
              <w:rPr>
                <w:rFonts w:hint="eastAsia" w:ascii="仿宋" w:hAnsi="仿宋" w:eastAsia="仿宋" w:cs="仿宋"/>
                <w:sz w:val="24"/>
                <w:highlight w:val="none"/>
              </w:rPr>
            </w:pPr>
          </w:p>
        </w:tc>
        <w:tc>
          <w:tcPr>
            <w:tcW w:w="691" w:type="dxa"/>
          </w:tcPr>
          <w:p w14:paraId="030C2528">
            <w:pPr>
              <w:spacing w:line="500" w:lineRule="exact"/>
              <w:jc w:val="center"/>
              <w:rPr>
                <w:rFonts w:hint="eastAsia" w:ascii="仿宋" w:hAnsi="仿宋" w:eastAsia="仿宋" w:cs="仿宋"/>
                <w:sz w:val="24"/>
                <w:highlight w:val="none"/>
              </w:rPr>
            </w:pPr>
          </w:p>
        </w:tc>
      </w:tr>
      <w:tr w14:paraId="2BCE7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717A864">
            <w:pPr>
              <w:spacing w:line="500" w:lineRule="exact"/>
              <w:jc w:val="center"/>
              <w:rPr>
                <w:rFonts w:hint="eastAsia" w:ascii="仿宋" w:hAnsi="仿宋" w:eastAsia="仿宋" w:cs="仿宋"/>
                <w:sz w:val="24"/>
                <w:highlight w:val="none"/>
              </w:rPr>
            </w:pPr>
          </w:p>
        </w:tc>
        <w:tc>
          <w:tcPr>
            <w:tcW w:w="1086" w:type="dxa"/>
          </w:tcPr>
          <w:p w14:paraId="009CB03B">
            <w:pPr>
              <w:spacing w:line="500" w:lineRule="exact"/>
              <w:jc w:val="center"/>
              <w:rPr>
                <w:rFonts w:hint="eastAsia" w:ascii="仿宋" w:hAnsi="仿宋" w:eastAsia="仿宋" w:cs="仿宋"/>
                <w:sz w:val="24"/>
                <w:highlight w:val="none"/>
              </w:rPr>
            </w:pPr>
          </w:p>
        </w:tc>
        <w:tc>
          <w:tcPr>
            <w:tcW w:w="761" w:type="dxa"/>
          </w:tcPr>
          <w:p w14:paraId="36D3FDEF">
            <w:pPr>
              <w:spacing w:line="500" w:lineRule="exact"/>
              <w:jc w:val="center"/>
              <w:rPr>
                <w:rFonts w:hint="eastAsia" w:ascii="仿宋" w:hAnsi="仿宋" w:eastAsia="仿宋" w:cs="仿宋"/>
                <w:sz w:val="24"/>
                <w:highlight w:val="none"/>
              </w:rPr>
            </w:pPr>
          </w:p>
        </w:tc>
        <w:tc>
          <w:tcPr>
            <w:tcW w:w="990" w:type="dxa"/>
          </w:tcPr>
          <w:p w14:paraId="5C0D745F">
            <w:pPr>
              <w:spacing w:line="500" w:lineRule="exact"/>
              <w:jc w:val="center"/>
              <w:rPr>
                <w:rFonts w:hint="eastAsia" w:ascii="仿宋" w:hAnsi="仿宋" w:eastAsia="仿宋" w:cs="仿宋"/>
                <w:sz w:val="24"/>
                <w:highlight w:val="none"/>
              </w:rPr>
            </w:pPr>
          </w:p>
        </w:tc>
        <w:tc>
          <w:tcPr>
            <w:tcW w:w="672" w:type="dxa"/>
          </w:tcPr>
          <w:p w14:paraId="6A08E010">
            <w:pPr>
              <w:spacing w:line="500" w:lineRule="exact"/>
              <w:jc w:val="center"/>
              <w:rPr>
                <w:rFonts w:hint="eastAsia" w:ascii="仿宋" w:hAnsi="仿宋" w:eastAsia="仿宋" w:cs="仿宋"/>
                <w:sz w:val="24"/>
                <w:highlight w:val="none"/>
              </w:rPr>
            </w:pPr>
          </w:p>
        </w:tc>
        <w:tc>
          <w:tcPr>
            <w:tcW w:w="738" w:type="dxa"/>
          </w:tcPr>
          <w:p w14:paraId="73E01C42">
            <w:pPr>
              <w:spacing w:line="500" w:lineRule="exact"/>
              <w:jc w:val="center"/>
              <w:rPr>
                <w:rFonts w:hint="eastAsia" w:ascii="仿宋" w:hAnsi="仿宋" w:eastAsia="仿宋" w:cs="仿宋"/>
                <w:sz w:val="24"/>
                <w:highlight w:val="none"/>
              </w:rPr>
            </w:pPr>
          </w:p>
        </w:tc>
        <w:tc>
          <w:tcPr>
            <w:tcW w:w="1212" w:type="dxa"/>
          </w:tcPr>
          <w:p w14:paraId="44CEF7C5">
            <w:pPr>
              <w:spacing w:line="500" w:lineRule="exact"/>
              <w:jc w:val="center"/>
              <w:rPr>
                <w:rFonts w:hint="eastAsia" w:ascii="仿宋" w:hAnsi="仿宋" w:eastAsia="仿宋" w:cs="仿宋"/>
                <w:sz w:val="24"/>
                <w:highlight w:val="none"/>
              </w:rPr>
            </w:pPr>
          </w:p>
        </w:tc>
        <w:tc>
          <w:tcPr>
            <w:tcW w:w="874" w:type="dxa"/>
          </w:tcPr>
          <w:p w14:paraId="550E5BEC">
            <w:pPr>
              <w:spacing w:line="500" w:lineRule="exact"/>
              <w:jc w:val="center"/>
              <w:rPr>
                <w:rFonts w:hint="eastAsia" w:ascii="仿宋" w:hAnsi="仿宋" w:eastAsia="仿宋" w:cs="仿宋"/>
                <w:sz w:val="24"/>
                <w:highlight w:val="none"/>
              </w:rPr>
            </w:pPr>
          </w:p>
        </w:tc>
        <w:tc>
          <w:tcPr>
            <w:tcW w:w="1055" w:type="dxa"/>
          </w:tcPr>
          <w:p w14:paraId="77473F18">
            <w:pPr>
              <w:spacing w:line="500" w:lineRule="exact"/>
              <w:jc w:val="center"/>
              <w:rPr>
                <w:rFonts w:hint="eastAsia" w:ascii="仿宋" w:hAnsi="仿宋" w:eastAsia="仿宋" w:cs="仿宋"/>
                <w:sz w:val="24"/>
                <w:highlight w:val="none"/>
              </w:rPr>
            </w:pPr>
          </w:p>
        </w:tc>
        <w:tc>
          <w:tcPr>
            <w:tcW w:w="691" w:type="dxa"/>
          </w:tcPr>
          <w:p w14:paraId="5AE459B4">
            <w:pPr>
              <w:spacing w:line="500" w:lineRule="exact"/>
              <w:jc w:val="center"/>
              <w:rPr>
                <w:rFonts w:hint="eastAsia" w:ascii="仿宋" w:hAnsi="仿宋" w:eastAsia="仿宋" w:cs="仿宋"/>
                <w:sz w:val="24"/>
                <w:highlight w:val="none"/>
              </w:rPr>
            </w:pPr>
          </w:p>
        </w:tc>
      </w:tr>
      <w:tr w14:paraId="68D02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42178650">
            <w:pPr>
              <w:spacing w:line="500" w:lineRule="exact"/>
              <w:jc w:val="center"/>
              <w:rPr>
                <w:rFonts w:hint="eastAsia" w:ascii="仿宋" w:hAnsi="仿宋" w:eastAsia="仿宋" w:cs="仿宋"/>
                <w:sz w:val="24"/>
                <w:highlight w:val="none"/>
              </w:rPr>
            </w:pPr>
          </w:p>
        </w:tc>
        <w:tc>
          <w:tcPr>
            <w:tcW w:w="1086" w:type="dxa"/>
          </w:tcPr>
          <w:p w14:paraId="17F683D1">
            <w:pPr>
              <w:spacing w:line="500" w:lineRule="exact"/>
              <w:jc w:val="center"/>
              <w:rPr>
                <w:rFonts w:hint="eastAsia" w:ascii="仿宋" w:hAnsi="仿宋" w:eastAsia="仿宋" w:cs="仿宋"/>
                <w:sz w:val="24"/>
                <w:highlight w:val="none"/>
              </w:rPr>
            </w:pPr>
          </w:p>
        </w:tc>
        <w:tc>
          <w:tcPr>
            <w:tcW w:w="761" w:type="dxa"/>
          </w:tcPr>
          <w:p w14:paraId="6BD5379A">
            <w:pPr>
              <w:spacing w:line="500" w:lineRule="exact"/>
              <w:jc w:val="center"/>
              <w:rPr>
                <w:rFonts w:hint="eastAsia" w:ascii="仿宋" w:hAnsi="仿宋" w:eastAsia="仿宋" w:cs="仿宋"/>
                <w:sz w:val="24"/>
                <w:highlight w:val="none"/>
              </w:rPr>
            </w:pPr>
          </w:p>
        </w:tc>
        <w:tc>
          <w:tcPr>
            <w:tcW w:w="990" w:type="dxa"/>
          </w:tcPr>
          <w:p w14:paraId="3AE0332C">
            <w:pPr>
              <w:spacing w:line="500" w:lineRule="exact"/>
              <w:jc w:val="center"/>
              <w:rPr>
                <w:rFonts w:hint="eastAsia" w:ascii="仿宋" w:hAnsi="仿宋" w:eastAsia="仿宋" w:cs="仿宋"/>
                <w:sz w:val="24"/>
                <w:highlight w:val="none"/>
              </w:rPr>
            </w:pPr>
          </w:p>
        </w:tc>
        <w:tc>
          <w:tcPr>
            <w:tcW w:w="672" w:type="dxa"/>
          </w:tcPr>
          <w:p w14:paraId="46C7223E">
            <w:pPr>
              <w:spacing w:line="500" w:lineRule="exact"/>
              <w:jc w:val="center"/>
              <w:rPr>
                <w:rFonts w:hint="eastAsia" w:ascii="仿宋" w:hAnsi="仿宋" w:eastAsia="仿宋" w:cs="仿宋"/>
                <w:sz w:val="24"/>
                <w:highlight w:val="none"/>
              </w:rPr>
            </w:pPr>
          </w:p>
        </w:tc>
        <w:tc>
          <w:tcPr>
            <w:tcW w:w="738" w:type="dxa"/>
          </w:tcPr>
          <w:p w14:paraId="330C89DE">
            <w:pPr>
              <w:spacing w:line="500" w:lineRule="exact"/>
              <w:jc w:val="center"/>
              <w:rPr>
                <w:rFonts w:hint="eastAsia" w:ascii="仿宋" w:hAnsi="仿宋" w:eastAsia="仿宋" w:cs="仿宋"/>
                <w:sz w:val="24"/>
                <w:highlight w:val="none"/>
              </w:rPr>
            </w:pPr>
          </w:p>
        </w:tc>
        <w:tc>
          <w:tcPr>
            <w:tcW w:w="1212" w:type="dxa"/>
          </w:tcPr>
          <w:p w14:paraId="2A029DD2">
            <w:pPr>
              <w:spacing w:line="500" w:lineRule="exact"/>
              <w:jc w:val="center"/>
              <w:rPr>
                <w:rFonts w:hint="eastAsia" w:ascii="仿宋" w:hAnsi="仿宋" w:eastAsia="仿宋" w:cs="仿宋"/>
                <w:sz w:val="24"/>
                <w:highlight w:val="none"/>
              </w:rPr>
            </w:pPr>
          </w:p>
        </w:tc>
        <w:tc>
          <w:tcPr>
            <w:tcW w:w="874" w:type="dxa"/>
          </w:tcPr>
          <w:p w14:paraId="76482B78">
            <w:pPr>
              <w:spacing w:line="500" w:lineRule="exact"/>
              <w:jc w:val="center"/>
              <w:rPr>
                <w:rFonts w:hint="eastAsia" w:ascii="仿宋" w:hAnsi="仿宋" w:eastAsia="仿宋" w:cs="仿宋"/>
                <w:sz w:val="24"/>
                <w:highlight w:val="none"/>
              </w:rPr>
            </w:pPr>
          </w:p>
        </w:tc>
        <w:tc>
          <w:tcPr>
            <w:tcW w:w="1055" w:type="dxa"/>
          </w:tcPr>
          <w:p w14:paraId="498B2AF9">
            <w:pPr>
              <w:spacing w:line="500" w:lineRule="exact"/>
              <w:jc w:val="center"/>
              <w:rPr>
                <w:rFonts w:hint="eastAsia" w:ascii="仿宋" w:hAnsi="仿宋" w:eastAsia="仿宋" w:cs="仿宋"/>
                <w:sz w:val="24"/>
                <w:highlight w:val="none"/>
              </w:rPr>
            </w:pPr>
          </w:p>
        </w:tc>
        <w:tc>
          <w:tcPr>
            <w:tcW w:w="691" w:type="dxa"/>
          </w:tcPr>
          <w:p w14:paraId="3B44CDD3">
            <w:pPr>
              <w:spacing w:line="500" w:lineRule="exact"/>
              <w:jc w:val="center"/>
              <w:rPr>
                <w:rFonts w:hint="eastAsia" w:ascii="仿宋" w:hAnsi="仿宋" w:eastAsia="仿宋" w:cs="仿宋"/>
                <w:sz w:val="24"/>
                <w:highlight w:val="none"/>
              </w:rPr>
            </w:pPr>
          </w:p>
        </w:tc>
      </w:tr>
      <w:tr w14:paraId="65FF1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366AFE8B">
            <w:pPr>
              <w:spacing w:line="500" w:lineRule="exact"/>
              <w:jc w:val="center"/>
              <w:rPr>
                <w:rFonts w:hint="eastAsia" w:ascii="仿宋" w:hAnsi="仿宋" w:eastAsia="仿宋" w:cs="仿宋"/>
                <w:sz w:val="24"/>
                <w:highlight w:val="none"/>
              </w:rPr>
            </w:pPr>
          </w:p>
        </w:tc>
        <w:tc>
          <w:tcPr>
            <w:tcW w:w="1086" w:type="dxa"/>
          </w:tcPr>
          <w:p w14:paraId="16587563">
            <w:pPr>
              <w:spacing w:line="500" w:lineRule="exact"/>
              <w:jc w:val="center"/>
              <w:rPr>
                <w:rFonts w:hint="eastAsia" w:ascii="仿宋" w:hAnsi="仿宋" w:eastAsia="仿宋" w:cs="仿宋"/>
                <w:sz w:val="24"/>
                <w:highlight w:val="none"/>
              </w:rPr>
            </w:pPr>
          </w:p>
        </w:tc>
        <w:tc>
          <w:tcPr>
            <w:tcW w:w="761" w:type="dxa"/>
          </w:tcPr>
          <w:p w14:paraId="56D51408">
            <w:pPr>
              <w:spacing w:line="500" w:lineRule="exact"/>
              <w:jc w:val="center"/>
              <w:rPr>
                <w:rFonts w:hint="eastAsia" w:ascii="仿宋" w:hAnsi="仿宋" w:eastAsia="仿宋" w:cs="仿宋"/>
                <w:sz w:val="24"/>
                <w:highlight w:val="none"/>
              </w:rPr>
            </w:pPr>
          </w:p>
        </w:tc>
        <w:tc>
          <w:tcPr>
            <w:tcW w:w="990" w:type="dxa"/>
          </w:tcPr>
          <w:p w14:paraId="2B207F28">
            <w:pPr>
              <w:spacing w:line="500" w:lineRule="exact"/>
              <w:jc w:val="center"/>
              <w:rPr>
                <w:rFonts w:hint="eastAsia" w:ascii="仿宋" w:hAnsi="仿宋" w:eastAsia="仿宋" w:cs="仿宋"/>
                <w:sz w:val="24"/>
                <w:highlight w:val="none"/>
              </w:rPr>
            </w:pPr>
          </w:p>
        </w:tc>
        <w:tc>
          <w:tcPr>
            <w:tcW w:w="672" w:type="dxa"/>
          </w:tcPr>
          <w:p w14:paraId="3271C4F9">
            <w:pPr>
              <w:spacing w:line="500" w:lineRule="exact"/>
              <w:jc w:val="center"/>
              <w:rPr>
                <w:rFonts w:hint="eastAsia" w:ascii="仿宋" w:hAnsi="仿宋" w:eastAsia="仿宋" w:cs="仿宋"/>
                <w:sz w:val="24"/>
                <w:highlight w:val="none"/>
              </w:rPr>
            </w:pPr>
          </w:p>
        </w:tc>
        <w:tc>
          <w:tcPr>
            <w:tcW w:w="738" w:type="dxa"/>
          </w:tcPr>
          <w:p w14:paraId="3BC5C9E8">
            <w:pPr>
              <w:spacing w:line="500" w:lineRule="exact"/>
              <w:jc w:val="center"/>
              <w:rPr>
                <w:rFonts w:hint="eastAsia" w:ascii="仿宋" w:hAnsi="仿宋" w:eastAsia="仿宋" w:cs="仿宋"/>
                <w:sz w:val="24"/>
                <w:highlight w:val="none"/>
              </w:rPr>
            </w:pPr>
          </w:p>
        </w:tc>
        <w:tc>
          <w:tcPr>
            <w:tcW w:w="1212" w:type="dxa"/>
          </w:tcPr>
          <w:p w14:paraId="49231236">
            <w:pPr>
              <w:spacing w:line="500" w:lineRule="exact"/>
              <w:jc w:val="center"/>
              <w:rPr>
                <w:rFonts w:hint="eastAsia" w:ascii="仿宋" w:hAnsi="仿宋" w:eastAsia="仿宋" w:cs="仿宋"/>
                <w:sz w:val="24"/>
                <w:highlight w:val="none"/>
              </w:rPr>
            </w:pPr>
          </w:p>
        </w:tc>
        <w:tc>
          <w:tcPr>
            <w:tcW w:w="874" w:type="dxa"/>
          </w:tcPr>
          <w:p w14:paraId="05A2C3EE">
            <w:pPr>
              <w:spacing w:line="500" w:lineRule="exact"/>
              <w:jc w:val="center"/>
              <w:rPr>
                <w:rFonts w:hint="eastAsia" w:ascii="仿宋" w:hAnsi="仿宋" w:eastAsia="仿宋" w:cs="仿宋"/>
                <w:sz w:val="24"/>
                <w:highlight w:val="none"/>
              </w:rPr>
            </w:pPr>
          </w:p>
        </w:tc>
        <w:tc>
          <w:tcPr>
            <w:tcW w:w="1055" w:type="dxa"/>
          </w:tcPr>
          <w:p w14:paraId="637D928C">
            <w:pPr>
              <w:spacing w:line="500" w:lineRule="exact"/>
              <w:jc w:val="center"/>
              <w:rPr>
                <w:rFonts w:hint="eastAsia" w:ascii="仿宋" w:hAnsi="仿宋" w:eastAsia="仿宋" w:cs="仿宋"/>
                <w:sz w:val="24"/>
                <w:highlight w:val="none"/>
              </w:rPr>
            </w:pPr>
          </w:p>
        </w:tc>
        <w:tc>
          <w:tcPr>
            <w:tcW w:w="691" w:type="dxa"/>
          </w:tcPr>
          <w:p w14:paraId="390564A4">
            <w:pPr>
              <w:spacing w:line="500" w:lineRule="exact"/>
              <w:jc w:val="center"/>
              <w:rPr>
                <w:rFonts w:hint="eastAsia" w:ascii="仿宋" w:hAnsi="仿宋" w:eastAsia="仿宋" w:cs="仿宋"/>
                <w:sz w:val="24"/>
                <w:highlight w:val="none"/>
              </w:rPr>
            </w:pPr>
          </w:p>
        </w:tc>
      </w:tr>
      <w:tr w14:paraId="274B6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952A23D">
            <w:pPr>
              <w:spacing w:line="500" w:lineRule="exact"/>
              <w:jc w:val="center"/>
              <w:rPr>
                <w:rFonts w:hint="eastAsia" w:ascii="仿宋" w:hAnsi="仿宋" w:eastAsia="仿宋" w:cs="仿宋"/>
                <w:sz w:val="24"/>
                <w:highlight w:val="none"/>
              </w:rPr>
            </w:pPr>
          </w:p>
        </w:tc>
        <w:tc>
          <w:tcPr>
            <w:tcW w:w="1086" w:type="dxa"/>
          </w:tcPr>
          <w:p w14:paraId="48A9FC01">
            <w:pPr>
              <w:spacing w:line="500" w:lineRule="exact"/>
              <w:jc w:val="center"/>
              <w:rPr>
                <w:rFonts w:hint="eastAsia" w:ascii="仿宋" w:hAnsi="仿宋" w:eastAsia="仿宋" w:cs="仿宋"/>
                <w:sz w:val="24"/>
                <w:highlight w:val="none"/>
              </w:rPr>
            </w:pPr>
          </w:p>
        </w:tc>
        <w:tc>
          <w:tcPr>
            <w:tcW w:w="761" w:type="dxa"/>
          </w:tcPr>
          <w:p w14:paraId="50DE0F15">
            <w:pPr>
              <w:spacing w:line="500" w:lineRule="exact"/>
              <w:jc w:val="center"/>
              <w:rPr>
                <w:rFonts w:hint="eastAsia" w:ascii="仿宋" w:hAnsi="仿宋" w:eastAsia="仿宋" w:cs="仿宋"/>
                <w:sz w:val="24"/>
                <w:highlight w:val="none"/>
              </w:rPr>
            </w:pPr>
          </w:p>
        </w:tc>
        <w:tc>
          <w:tcPr>
            <w:tcW w:w="990" w:type="dxa"/>
          </w:tcPr>
          <w:p w14:paraId="2BE09D9C">
            <w:pPr>
              <w:spacing w:line="500" w:lineRule="exact"/>
              <w:jc w:val="center"/>
              <w:rPr>
                <w:rFonts w:hint="eastAsia" w:ascii="仿宋" w:hAnsi="仿宋" w:eastAsia="仿宋" w:cs="仿宋"/>
                <w:sz w:val="24"/>
                <w:highlight w:val="none"/>
              </w:rPr>
            </w:pPr>
          </w:p>
        </w:tc>
        <w:tc>
          <w:tcPr>
            <w:tcW w:w="672" w:type="dxa"/>
          </w:tcPr>
          <w:p w14:paraId="0D276FAE">
            <w:pPr>
              <w:spacing w:line="500" w:lineRule="exact"/>
              <w:jc w:val="center"/>
              <w:rPr>
                <w:rFonts w:hint="eastAsia" w:ascii="仿宋" w:hAnsi="仿宋" w:eastAsia="仿宋" w:cs="仿宋"/>
                <w:sz w:val="24"/>
                <w:highlight w:val="none"/>
              </w:rPr>
            </w:pPr>
          </w:p>
        </w:tc>
        <w:tc>
          <w:tcPr>
            <w:tcW w:w="738" w:type="dxa"/>
          </w:tcPr>
          <w:p w14:paraId="6F733811">
            <w:pPr>
              <w:spacing w:line="500" w:lineRule="exact"/>
              <w:jc w:val="center"/>
              <w:rPr>
                <w:rFonts w:hint="eastAsia" w:ascii="仿宋" w:hAnsi="仿宋" w:eastAsia="仿宋" w:cs="仿宋"/>
                <w:sz w:val="24"/>
                <w:highlight w:val="none"/>
              </w:rPr>
            </w:pPr>
          </w:p>
        </w:tc>
        <w:tc>
          <w:tcPr>
            <w:tcW w:w="1212" w:type="dxa"/>
          </w:tcPr>
          <w:p w14:paraId="07BCAF59">
            <w:pPr>
              <w:spacing w:line="500" w:lineRule="exact"/>
              <w:jc w:val="center"/>
              <w:rPr>
                <w:rFonts w:hint="eastAsia" w:ascii="仿宋" w:hAnsi="仿宋" w:eastAsia="仿宋" w:cs="仿宋"/>
                <w:sz w:val="24"/>
                <w:highlight w:val="none"/>
              </w:rPr>
            </w:pPr>
          </w:p>
        </w:tc>
        <w:tc>
          <w:tcPr>
            <w:tcW w:w="874" w:type="dxa"/>
          </w:tcPr>
          <w:p w14:paraId="3BB388F5">
            <w:pPr>
              <w:spacing w:line="500" w:lineRule="exact"/>
              <w:jc w:val="center"/>
              <w:rPr>
                <w:rFonts w:hint="eastAsia" w:ascii="仿宋" w:hAnsi="仿宋" w:eastAsia="仿宋" w:cs="仿宋"/>
                <w:sz w:val="24"/>
                <w:highlight w:val="none"/>
              </w:rPr>
            </w:pPr>
          </w:p>
        </w:tc>
        <w:tc>
          <w:tcPr>
            <w:tcW w:w="1055" w:type="dxa"/>
          </w:tcPr>
          <w:p w14:paraId="571643DD">
            <w:pPr>
              <w:spacing w:line="500" w:lineRule="exact"/>
              <w:jc w:val="center"/>
              <w:rPr>
                <w:rFonts w:hint="eastAsia" w:ascii="仿宋" w:hAnsi="仿宋" w:eastAsia="仿宋" w:cs="仿宋"/>
                <w:sz w:val="24"/>
                <w:highlight w:val="none"/>
              </w:rPr>
            </w:pPr>
          </w:p>
        </w:tc>
        <w:tc>
          <w:tcPr>
            <w:tcW w:w="691" w:type="dxa"/>
          </w:tcPr>
          <w:p w14:paraId="666E87B1">
            <w:pPr>
              <w:spacing w:line="500" w:lineRule="exact"/>
              <w:jc w:val="center"/>
              <w:rPr>
                <w:rFonts w:hint="eastAsia" w:ascii="仿宋" w:hAnsi="仿宋" w:eastAsia="仿宋" w:cs="仿宋"/>
                <w:sz w:val="24"/>
                <w:highlight w:val="none"/>
              </w:rPr>
            </w:pPr>
          </w:p>
        </w:tc>
      </w:tr>
      <w:tr w14:paraId="63759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BF939E4">
            <w:pPr>
              <w:spacing w:line="500" w:lineRule="exact"/>
              <w:jc w:val="center"/>
              <w:rPr>
                <w:rFonts w:hint="eastAsia" w:ascii="仿宋" w:hAnsi="仿宋" w:eastAsia="仿宋" w:cs="仿宋"/>
                <w:sz w:val="24"/>
                <w:highlight w:val="none"/>
              </w:rPr>
            </w:pPr>
          </w:p>
        </w:tc>
        <w:tc>
          <w:tcPr>
            <w:tcW w:w="1086" w:type="dxa"/>
          </w:tcPr>
          <w:p w14:paraId="727D7D96">
            <w:pPr>
              <w:spacing w:line="500" w:lineRule="exact"/>
              <w:jc w:val="center"/>
              <w:rPr>
                <w:rFonts w:hint="eastAsia" w:ascii="仿宋" w:hAnsi="仿宋" w:eastAsia="仿宋" w:cs="仿宋"/>
                <w:sz w:val="24"/>
                <w:highlight w:val="none"/>
              </w:rPr>
            </w:pPr>
          </w:p>
        </w:tc>
        <w:tc>
          <w:tcPr>
            <w:tcW w:w="761" w:type="dxa"/>
          </w:tcPr>
          <w:p w14:paraId="1AB9CCF1">
            <w:pPr>
              <w:spacing w:line="500" w:lineRule="exact"/>
              <w:jc w:val="center"/>
              <w:rPr>
                <w:rFonts w:hint="eastAsia" w:ascii="仿宋" w:hAnsi="仿宋" w:eastAsia="仿宋" w:cs="仿宋"/>
                <w:sz w:val="24"/>
                <w:highlight w:val="none"/>
              </w:rPr>
            </w:pPr>
          </w:p>
        </w:tc>
        <w:tc>
          <w:tcPr>
            <w:tcW w:w="990" w:type="dxa"/>
          </w:tcPr>
          <w:p w14:paraId="0E3B3F8C">
            <w:pPr>
              <w:spacing w:line="500" w:lineRule="exact"/>
              <w:jc w:val="center"/>
              <w:rPr>
                <w:rFonts w:hint="eastAsia" w:ascii="仿宋" w:hAnsi="仿宋" w:eastAsia="仿宋" w:cs="仿宋"/>
                <w:sz w:val="24"/>
                <w:highlight w:val="none"/>
              </w:rPr>
            </w:pPr>
          </w:p>
        </w:tc>
        <w:tc>
          <w:tcPr>
            <w:tcW w:w="672" w:type="dxa"/>
          </w:tcPr>
          <w:p w14:paraId="14050ACC">
            <w:pPr>
              <w:spacing w:line="500" w:lineRule="exact"/>
              <w:jc w:val="center"/>
              <w:rPr>
                <w:rFonts w:hint="eastAsia" w:ascii="仿宋" w:hAnsi="仿宋" w:eastAsia="仿宋" w:cs="仿宋"/>
                <w:sz w:val="24"/>
                <w:highlight w:val="none"/>
              </w:rPr>
            </w:pPr>
          </w:p>
        </w:tc>
        <w:tc>
          <w:tcPr>
            <w:tcW w:w="738" w:type="dxa"/>
          </w:tcPr>
          <w:p w14:paraId="3437E864">
            <w:pPr>
              <w:spacing w:line="500" w:lineRule="exact"/>
              <w:jc w:val="center"/>
              <w:rPr>
                <w:rFonts w:hint="eastAsia" w:ascii="仿宋" w:hAnsi="仿宋" w:eastAsia="仿宋" w:cs="仿宋"/>
                <w:sz w:val="24"/>
                <w:highlight w:val="none"/>
              </w:rPr>
            </w:pPr>
          </w:p>
        </w:tc>
        <w:tc>
          <w:tcPr>
            <w:tcW w:w="1212" w:type="dxa"/>
          </w:tcPr>
          <w:p w14:paraId="00C2C588">
            <w:pPr>
              <w:spacing w:line="500" w:lineRule="exact"/>
              <w:jc w:val="center"/>
              <w:rPr>
                <w:rFonts w:hint="eastAsia" w:ascii="仿宋" w:hAnsi="仿宋" w:eastAsia="仿宋" w:cs="仿宋"/>
                <w:sz w:val="24"/>
                <w:highlight w:val="none"/>
              </w:rPr>
            </w:pPr>
          </w:p>
        </w:tc>
        <w:tc>
          <w:tcPr>
            <w:tcW w:w="874" w:type="dxa"/>
          </w:tcPr>
          <w:p w14:paraId="14CC5A96">
            <w:pPr>
              <w:spacing w:line="500" w:lineRule="exact"/>
              <w:jc w:val="center"/>
              <w:rPr>
                <w:rFonts w:hint="eastAsia" w:ascii="仿宋" w:hAnsi="仿宋" w:eastAsia="仿宋" w:cs="仿宋"/>
                <w:sz w:val="24"/>
                <w:highlight w:val="none"/>
              </w:rPr>
            </w:pPr>
          </w:p>
        </w:tc>
        <w:tc>
          <w:tcPr>
            <w:tcW w:w="1055" w:type="dxa"/>
          </w:tcPr>
          <w:p w14:paraId="7E8C5B5D">
            <w:pPr>
              <w:spacing w:line="500" w:lineRule="exact"/>
              <w:jc w:val="center"/>
              <w:rPr>
                <w:rFonts w:hint="eastAsia" w:ascii="仿宋" w:hAnsi="仿宋" w:eastAsia="仿宋" w:cs="仿宋"/>
                <w:sz w:val="24"/>
                <w:highlight w:val="none"/>
              </w:rPr>
            </w:pPr>
          </w:p>
        </w:tc>
        <w:tc>
          <w:tcPr>
            <w:tcW w:w="691" w:type="dxa"/>
          </w:tcPr>
          <w:p w14:paraId="00D5D5B2">
            <w:pPr>
              <w:spacing w:line="500" w:lineRule="exact"/>
              <w:jc w:val="center"/>
              <w:rPr>
                <w:rFonts w:hint="eastAsia" w:ascii="仿宋" w:hAnsi="仿宋" w:eastAsia="仿宋" w:cs="仿宋"/>
                <w:sz w:val="24"/>
                <w:highlight w:val="none"/>
              </w:rPr>
            </w:pPr>
          </w:p>
        </w:tc>
      </w:tr>
      <w:tr w14:paraId="29B8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492B9A33">
            <w:pPr>
              <w:spacing w:line="500" w:lineRule="exact"/>
              <w:jc w:val="center"/>
              <w:rPr>
                <w:rFonts w:hint="eastAsia" w:ascii="仿宋" w:hAnsi="仿宋" w:eastAsia="仿宋" w:cs="仿宋"/>
                <w:sz w:val="24"/>
                <w:highlight w:val="none"/>
              </w:rPr>
            </w:pPr>
          </w:p>
        </w:tc>
        <w:tc>
          <w:tcPr>
            <w:tcW w:w="1086" w:type="dxa"/>
          </w:tcPr>
          <w:p w14:paraId="3D41132E">
            <w:pPr>
              <w:spacing w:line="500" w:lineRule="exact"/>
              <w:jc w:val="center"/>
              <w:rPr>
                <w:rFonts w:hint="eastAsia" w:ascii="仿宋" w:hAnsi="仿宋" w:eastAsia="仿宋" w:cs="仿宋"/>
                <w:sz w:val="24"/>
                <w:highlight w:val="none"/>
              </w:rPr>
            </w:pPr>
          </w:p>
        </w:tc>
        <w:tc>
          <w:tcPr>
            <w:tcW w:w="761" w:type="dxa"/>
          </w:tcPr>
          <w:p w14:paraId="3248344B">
            <w:pPr>
              <w:spacing w:line="500" w:lineRule="exact"/>
              <w:jc w:val="center"/>
              <w:rPr>
                <w:rFonts w:hint="eastAsia" w:ascii="仿宋" w:hAnsi="仿宋" w:eastAsia="仿宋" w:cs="仿宋"/>
                <w:sz w:val="24"/>
                <w:highlight w:val="none"/>
              </w:rPr>
            </w:pPr>
          </w:p>
        </w:tc>
        <w:tc>
          <w:tcPr>
            <w:tcW w:w="990" w:type="dxa"/>
          </w:tcPr>
          <w:p w14:paraId="7B9712ED">
            <w:pPr>
              <w:spacing w:line="500" w:lineRule="exact"/>
              <w:jc w:val="center"/>
              <w:rPr>
                <w:rFonts w:hint="eastAsia" w:ascii="仿宋" w:hAnsi="仿宋" w:eastAsia="仿宋" w:cs="仿宋"/>
                <w:sz w:val="24"/>
                <w:highlight w:val="none"/>
              </w:rPr>
            </w:pPr>
          </w:p>
        </w:tc>
        <w:tc>
          <w:tcPr>
            <w:tcW w:w="672" w:type="dxa"/>
          </w:tcPr>
          <w:p w14:paraId="0DEBF0EF">
            <w:pPr>
              <w:spacing w:line="500" w:lineRule="exact"/>
              <w:jc w:val="center"/>
              <w:rPr>
                <w:rFonts w:hint="eastAsia" w:ascii="仿宋" w:hAnsi="仿宋" w:eastAsia="仿宋" w:cs="仿宋"/>
                <w:sz w:val="24"/>
                <w:highlight w:val="none"/>
              </w:rPr>
            </w:pPr>
          </w:p>
        </w:tc>
        <w:tc>
          <w:tcPr>
            <w:tcW w:w="738" w:type="dxa"/>
          </w:tcPr>
          <w:p w14:paraId="036B7F40">
            <w:pPr>
              <w:spacing w:line="500" w:lineRule="exact"/>
              <w:jc w:val="center"/>
              <w:rPr>
                <w:rFonts w:hint="eastAsia" w:ascii="仿宋" w:hAnsi="仿宋" w:eastAsia="仿宋" w:cs="仿宋"/>
                <w:sz w:val="24"/>
                <w:highlight w:val="none"/>
              </w:rPr>
            </w:pPr>
          </w:p>
        </w:tc>
        <w:tc>
          <w:tcPr>
            <w:tcW w:w="1212" w:type="dxa"/>
          </w:tcPr>
          <w:p w14:paraId="28F3316C">
            <w:pPr>
              <w:spacing w:line="500" w:lineRule="exact"/>
              <w:jc w:val="center"/>
              <w:rPr>
                <w:rFonts w:hint="eastAsia" w:ascii="仿宋" w:hAnsi="仿宋" w:eastAsia="仿宋" w:cs="仿宋"/>
                <w:sz w:val="24"/>
                <w:highlight w:val="none"/>
              </w:rPr>
            </w:pPr>
          </w:p>
        </w:tc>
        <w:tc>
          <w:tcPr>
            <w:tcW w:w="874" w:type="dxa"/>
          </w:tcPr>
          <w:p w14:paraId="2E8FFCE3">
            <w:pPr>
              <w:spacing w:line="500" w:lineRule="exact"/>
              <w:jc w:val="center"/>
              <w:rPr>
                <w:rFonts w:hint="eastAsia" w:ascii="仿宋" w:hAnsi="仿宋" w:eastAsia="仿宋" w:cs="仿宋"/>
                <w:sz w:val="24"/>
                <w:highlight w:val="none"/>
              </w:rPr>
            </w:pPr>
          </w:p>
        </w:tc>
        <w:tc>
          <w:tcPr>
            <w:tcW w:w="1055" w:type="dxa"/>
          </w:tcPr>
          <w:p w14:paraId="72B8B0EB">
            <w:pPr>
              <w:spacing w:line="500" w:lineRule="exact"/>
              <w:jc w:val="center"/>
              <w:rPr>
                <w:rFonts w:hint="eastAsia" w:ascii="仿宋" w:hAnsi="仿宋" w:eastAsia="仿宋" w:cs="仿宋"/>
                <w:sz w:val="24"/>
                <w:highlight w:val="none"/>
              </w:rPr>
            </w:pPr>
          </w:p>
        </w:tc>
        <w:tc>
          <w:tcPr>
            <w:tcW w:w="691" w:type="dxa"/>
          </w:tcPr>
          <w:p w14:paraId="5C8AE571">
            <w:pPr>
              <w:spacing w:line="500" w:lineRule="exact"/>
              <w:jc w:val="center"/>
              <w:rPr>
                <w:rFonts w:hint="eastAsia" w:ascii="仿宋" w:hAnsi="仿宋" w:eastAsia="仿宋" w:cs="仿宋"/>
                <w:sz w:val="24"/>
                <w:highlight w:val="none"/>
              </w:rPr>
            </w:pPr>
          </w:p>
        </w:tc>
      </w:tr>
      <w:tr w14:paraId="7170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4B229804">
            <w:pPr>
              <w:spacing w:line="500" w:lineRule="exact"/>
              <w:jc w:val="center"/>
              <w:rPr>
                <w:rFonts w:hint="eastAsia" w:ascii="仿宋" w:hAnsi="仿宋" w:eastAsia="仿宋" w:cs="仿宋"/>
                <w:sz w:val="24"/>
                <w:highlight w:val="none"/>
              </w:rPr>
            </w:pPr>
          </w:p>
        </w:tc>
        <w:tc>
          <w:tcPr>
            <w:tcW w:w="1086" w:type="dxa"/>
          </w:tcPr>
          <w:p w14:paraId="65C8FDE9">
            <w:pPr>
              <w:spacing w:line="500" w:lineRule="exact"/>
              <w:jc w:val="center"/>
              <w:rPr>
                <w:rFonts w:hint="eastAsia" w:ascii="仿宋" w:hAnsi="仿宋" w:eastAsia="仿宋" w:cs="仿宋"/>
                <w:sz w:val="24"/>
                <w:highlight w:val="none"/>
              </w:rPr>
            </w:pPr>
          </w:p>
        </w:tc>
        <w:tc>
          <w:tcPr>
            <w:tcW w:w="761" w:type="dxa"/>
          </w:tcPr>
          <w:p w14:paraId="6A4DA491">
            <w:pPr>
              <w:spacing w:line="500" w:lineRule="exact"/>
              <w:jc w:val="center"/>
              <w:rPr>
                <w:rFonts w:hint="eastAsia" w:ascii="仿宋" w:hAnsi="仿宋" w:eastAsia="仿宋" w:cs="仿宋"/>
                <w:sz w:val="24"/>
                <w:highlight w:val="none"/>
              </w:rPr>
            </w:pPr>
          </w:p>
        </w:tc>
        <w:tc>
          <w:tcPr>
            <w:tcW w:w="990" w:type="dxa"/>
          </w:tcPr>
          <w:p w14:paraId="42D310B7">
            <w:pPr>
              <w:spacing w:line="500" w:lineRule="exact"/>
              <w:jc w:val="center"/>
              <w:rPr>
                <w:rFonts w:hint="eastAsia" w:ascii="仿宋" w:hAnsi="仿宋" w:eastAsia="仿宋" w:cs="仿宋"/>
                <w:sz w:val="24"/>
                <w:highlight w:val="none"/>
              </w:rPr>
            </w:pPr>
          </w:p>
        </w:tc>
        <w:tc>
          <w:tcPr>
            <w:tcW w:w="672" w:type="dxa"/>
          </w:tcPr>
          <w:p w14:paraId="086CF080">
            <w:pPr>
              <w:spacing w:line="500" w:lineRule="exact"/>
              <w:jc w:val="center"/>
              <w:rPr>
                <w:rFonts w:hint="eastAsia" w:ascii="仿宋" w:hAnsi="仿宋" w:eastAsia="仿宋" w:cs="仿宋"/>
                <w:sz w:val="24"/>
                <w:highlight w:val="none"/>
              </w:rPr>
            </w:pPr>
          </w:p>
        </w:tc>
        <w:tc>
          <w:tcPr>
            <w:tcW w:w="738" w:type="dxa"/>
          </w:tcPr>
          <w:p w14:paraId="7AACC3CE">
            <w:pPr>
              <w:spacing w:line="500" w:lineRule="exact"/>
              <w:jc w:val="center"/>
              <w:rPr>
                <w:rFonts w:hint="eastAsia" w:ascii="仿宋" w:hAnsi="仿宋" w:eastAsia="仿宋" w:cs="仿宋"/>
                <w:sz w:val="24"/>
                <w:highlight w:val="none"/>
              </w:rPr>
            </w:pPr>
          </w:p>
        </w:tc>
        <w:tc>
          <w:tcPr>
            <w:tcW w:w="1212" w:type="dxa"/>
          </w:tcPr>
          <w:p w14:paraId="5142817B">
            <w:pPr>
              <w:spacing w:line="500" w:lineRule="exact"/>
              <w:jc w:val="center"/>
              <w:rPr>
                <w:rFonts w:hint="eastAsia" w:ascii="仿宋" w:hAnsi="仿宋" w:eastAsia="仿宋" w:cs="仿宋"/>
                <w:sz w:val="24"/>
                <w:highlight w:val="none"/>
              </w:rPr>
            </w:pPr>
          </w:p>
        </w:tc>
        <w:tc>
          <w:tcPr>
            <w:tcW w:w="874" w:type="dxa"/>
          </w:tcPr>
          <w:p w14:paraId="669892FD">
            <w:pPr>
              <w:spacing w:line="500" w:lineRule="exact"/>
              <w:jc w:val="center"/>
              <w:rPr>
                <w:rFonts w:hint="eastAsia" w:ascii="仿宋" w:hAnsi="仿宋" w:eastAsia="仿宋" w:cs="仿宋"/>
                <w:sz w:val="24"/>
                <w:highlight w:val="none"/>
              </w:rPr>
            </w:pPr>
          </w:p>
        </w:tc>
        <w:tc>
          <w:tcPr>
            <w:tcW w:w="1055" w:type="dxa"/>
          </w:tcPr>
          <w:p w14:paraId="7D3495CD">
            <w:pPr>
              <w:spacing w:line="500" w:lineRule="exact"/>
              <w:jc w:val="center"/>
              <w:rPr>
                <w:rFonts w:hint="eastAsia" w:ascii="仿宋" w:hAnsi="仿宋" w:eastAsia="仿宋" w:cs="仿宋"/>
                <w:sz w:val="24"/>
                <w:highlight w:val="none"/>
              </w:rPr>
            </w:pPr>
          </w:p>
        </w:tc>
        <w:tc>
          <w:tcPr>
            <w:tcW w:w="691" w:type="dxa"/>
          </w:tcPr>
          <w:p w14:paraId="091F8E60">
            <w:pPr>
              <w:spacing w:line="500" w:lineRule="exact"/>
              <w:jc w:val="center"/>
              <w:rPr>
                <w:rFonts w:hint="eastAsia" w:ascii="仿宋" w:hAnsi="仿宋" w:eastAsia="仿宋" w:cs="仿宋"/>
                <w:sz w:val="24"/>
                <w:highlight w:val="none"/>
              </w:rPr>
            </w:pPr>
          </w:p>
        </w:tc>
      </w:tr>
      <w:tr w14:paraId="32D6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21DAB45C">
            <w:pPr>
              <w:spacing w:line="500" w:lineRule="exact"/>
              <w:jc w:val="center"/>
              <w:rPr>
                <w:rFonts w:hint="eastAsia" w:ascii="仿宋" w:hAnsi="仿宋" w:eastAsia="仿宋" w:cs="仿宋"/>
                <w:sz w:val="24"/>
                <w:highlight w:val="none"/>
              </w:rPr>
            </w:pPr>
          </w:p>
        </w:tc>
        <w:tc>
          <w:tcPr>
            <w:tcW w:w="1086" w:type="dxa"/>
          </w:tcPr>
          <w:p w14:paraId="2ED000CB">
            <w:pPr>
              <w:spacing w:line="500" w:lineRule="exact"/>
              <w:jc w:val="center"/>
              <w:rPr>
                <w:rFonts w:hint="eastAsia" w:ascii="仿宋" w:hAnsi="仿宋" w:eastAsia="仿宋" w:cs="仿宋"/>
                <w:sz w:val="24"/>
                <w:highlight w:val="none"/>
              </w:rPr>
            </w:pPr>
          </w:p>
        </w:tc>
        <w:tc>
          <w:tcPr>
            <w:tcW w:w="761" w:type="dxa"/>
          </w:tcPr>
          <w:p w14:paraId="4BD96211">
            <w:pPr>
              <w:spacing w:line="500" w:lineRule="exact"/>
              <w:jc w:val="center"/>
              <w:rPr>
                <w:rFonts w:hint="eastAsia" w:ascii="仿宋" w:hAnsi="仿宋" w:eastAsia="仿宋" w:cs="仿宋"/>
                <w:sz w:val="24"/>
                <w:highlight w:val="none"/>
              </w:rPr>
            </w:pPr>
          </w:p>
        </w:tc>
        <w:tc>
          <w:tcPr>
            <w:tcW w:w="990" w:type="dxa"/>
          </w:tcPr>
          <w:p w14:paraId="6BAC7FD4">
            <w:pPr>
              <w:spacing w:line="500" w:lineRule="exact"/>
              <w:jc w:val="center"/>
              <w:rPr>
                <w:rFonts w:hint="eastAsia" w:ascii="仿宋" w:hAnsi="仿宋" w:eastAsia="仿宋" w:cs="仿宋"/>
                <w:sz w:val="24"/>
                <w:highlight w:val="none"/>
              </w:rPr>
            </w:pPr>
          </w:p>
        </w:tc>
        <w:tc>
          <w:tcPr>
            <w:tcW w:w="672" w:type="dxa"/>
          </w:tcPr>
          <w:p w14:paraId="36C51F6E">
            <w:pPr>
              <w:spacing w:line="500" w:lineRule="exact"/>
              <w:jc w:val="center"/>
              <w:rPr>
                <w:rFonts w:hint="eastAsia" w:ascii="仿宋" w:hAnsi="仿宋" w:eastAsia="仿宋" w:cs="仿宋"/>
                <w:sz w:val="24"/>
                <w:highlight w:val="none"/>
              </w:rPr>
            </w:pPr>
          </w:p>
        </w:tc>
        <w:tc>
          <w:tcPr>
            <w:tcW w:w="738" w:type="dxa"/>
          </w:tcPr>
          <w:p w14:paraId="2DD59A30">
            <w:pPr>
              <w:spacing w:line="500" w:lineRule="exact"/>
              <w:jc w:val="center"/>
              <w:rPr>
                <w:rFonts w:hint="eastAsia" w:ascii="仿宋" w:hAnsi="仿宋" w:eastAsia="仿宋" w:cs="仿宋"/>
                <w:sz w:val="24"/>
                <w:highlight w:val="none"/>
              </w:rPr>
            </w:pPr>
          </w:p>
        </w:tc>
        <w:tc>
          <w:tcPr>
            <w:tcW w:w="1212" w:type="dxa"/>
          </w:tcPr>
          <w:p w14:paraId="5974031E">
            <w:pPr>
              <w:spacing w:line="500" w:lineRule="exact"/>
              <w:jc w:val="center"/>
              <w:rPr>
                <w:rFonts w:hint="eastAsia" w:ascii="仿宋" w:hAnsi="仿宋" w:eastAsia="仿宋" w:cs="仿宋"/>
                <w:sz w:val="24"/>
                <w:highlight w:val="none"/>
              </w:rPr>
            </w:pPr>
          </w:p>
        </w:tc>
        <w:tc>
          <w:tcPr>
            <w:tcW w:w="874" w:type="dxa"/>
          </w:tcPr>
          <w:p w14:paraId="0B144F4E">
            <w:pPr>
              <w:spacing w:line="500" w:lineRule="exact"/>
              <w:jc w:val="center"/>
              <w:rPr>
                <w:rFonts w:hint="eastAsia" w:ascii="仿宋" w:hAnsi="仿宋" w:eastAsia="仿宋" w:cs="仿宋"/>
                <w:sz w:val="24"/>
                <w:highlight w:val="none"/>
              </w:rPr>
            </w:pPr>
          </w:p>
        </w:tc>
        <w:tc>
          <w:tcPr>
            <w:tcW w:w="1055" w:type="dxa"/>
          </w:tcPr>
          <w:p w14:paraId="1071A485">
            <w:pPr>
              <w:spacing w:line="500" w:lineRule="exact"/>
              <w:jc w:val="center"/>
              <w:rPr>
                <w:rFonts w:hint="eastAsia" w:ascii="仿宋" w:hAnsi="仿宋" w:eastAsia="仿宋" w:cs="仿宋"/>
                <w:sz w:val="24"/>
                <w:highlight w:val="none"/>
              </w:rPr>
            </w:pPr>
          </w:p>
        </w:tc>
        <w:tc>
          <w:tcPr>
            <w:tcW w:w="691" w:type="dxa"/>
          </w:tcPr>
          <w:p w14:paraId="489349E2">
            <w:pPr>
              <w:spacing w:line="500" w:lineRule="exact"/>
              <w:jc w:val="center"/>
              <w:rPr>
                <w:rFonts w:hint="eastAsia" w:ascii="仿宋" w:hAnsi="仿宋" w:eastAsia="仿宋" w:cs="仿宋"/>
                <w:sz w:val="24"/>
                <w:highlight w:val="none"/>
              </w:rPr>
            </w:pPr>
          </w:p>
        </w:tc>
      </w:tr>
      <w:tr w14:paraId="0BE48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ACD459B">
            <w:pPr>
              <w:spacing w:line="500" w:lineRule="exact"/>
              <w:jc w:val="center"/>
              <w:rPr>
                <w:rFonts w:hint="eastAsia" w:ascii="仿宋" w:hAnsi="仿宋" w:eastAsia="仿宋" w:cs="仿宋"/>
                <w:sz w:val="24"/>
                <w:highlight w:val="none"/>
              </w:rPr>
            </w:pPr>
          </w:p>
        </w:tc>
        <w:tc>
          <w:tcPr>
            <w:tcW w:w="1086" w:type="dxa"/>
          </w:tcPr>
          <w:p w14:paraId="50DBDD59">
            <w:pPr>
              <w:spacing w:line="500" w:lineRule="exact"/>
              <w:jc w:val="center"/>
              <w:rPr>
                <w:rFonts w:hint="eastAsia" w:ascii="仿宋" w:hAnsi="仿宋" w:eastAsia="仿宋" w:cs="仿宋"/>
                <w:sz w:val="24"/>
                <w:highlight w:val="none"/>
              </w:rPr>
            </w:pPr>
          </w:p>
        </w:tc>
        <w:tc>
          <w:tcPr>
            <w:tcW w:w="761" w:type="dxa"/>
          </w:tcPr>
          <w:p w14:paraId="1D36EDA8">
            <w:pPr>
              <w:spacing w:line="500" w:lineRule="exact"/>
              <w:jc w:val="center"/>
              <w:rPr>
                <w:rFonts w:hint="eastAsia" w:ascii="仿宋" w:hAnsi="仿宋" w:eastAsia="仿宋" w:cs="仿宋"/>
                <w:sz w:val="24"/>
                <w:highlight w:val="none"/>
              </w:rPr>
            </w:pPr>
          </w:p>
        </w:tc>
        <w:tc>
          <w:tcPr>
            <w:tcW w:w="990" w:type="dxa"/>
          </w:tcPr>
          <w:p w14:paraId="312E9FD7">
            <w:pPr>
              <w:spacing w:line="500" w:lineRule="exact"/>
              <w:jc w:val="center"/>
              <w:rPr>
                <w:rFonts w:hint="eastAsia" w:ascii="仿宋" w:hAnsi="仿宋" w:eastAsia="仿宋" w:cs="仿宋"/>
                <w:sz w:val="24"/>
                <w:highlight w:val="none"/>
              </w:rPr>
            </w:pPr>
          </w:p>
        </w:tc>
        <w:tc>
          <w:tcPr>
            <w:tcW w:w="672" w:type="dxa"/>
          </w:tcPr>
          <w:p w14:paraId="76F0B2D0">
            <w:pPr>
              <w:spacing w:line="500" w:lineRule="exact"/>
              <w:jc w:val="center"/>
              <w:rPr>
                <w:rFonts w:hint="eastAsia" w:ascii="仿宋" w:hAnsi="仿宋" w:eastAsia="仿宋" w:cs="仿宋"/>
                <w:sz w:val="24"/>
                <w:highlight w:val="none"/>
              </w:rPr>
            </w:pPr>
          </w:p>
        </w:tc>
        <w:tc>
          <w:tcPr>
            <w:tcW w:w="738" w:type="dxa"/>
          </w:tcPr>
          <w:p w14:paraId="149CEDA0">
            <w:pPr>
              <w:spacing w:line="500" w:lineRule="exact"/>
              <w:jc w:val="center"/>
              <w:rPr>
                <w:rFonts w:hint="eastAsia" w:ascii="仿宋" w:hAnsi="仿宋" w:eastAsia="仿宋" w:cs="仿宋"/>
                <w:sz w:val="24"/>
                <w:highlight w:val="none"/>
              </w:rPr>
            </w:pPr>
          </w:p>
        </w:tc>
        <w:tc>
          <w:tcPr>
            <w:tcW w:w="1212" w:type="dxa"/>
          </w:tcPr>
          <w:p w14:paraId="660D5724">
            <w:pPr>
              <w:spacing w:line="500" w:lineRule="exact"/>
              <w:jc w:val="center"/>
              <w:rPr>
                <w:rFonts w:hint="eastAsia" w:ascii="仿宋" w:hAnsi="仿宋" w:eastAsia="仿宋" w:cs="仿宋"/>
                <w:sz w:val="24"/>
                <w:highlight w:val="none"/>
              </w:rPr>
            </w:pPr>
          </w:p>
        </w:tc>
        <w:tc>
          <w:tcPr>
            <w:tcW w:w="874" w:type="dxa"/>
          </w:tcPr>
          <w:p w14:paraId="696C3DC7">
            <w:pPr>
              <w:spacing w:line="500" w:lineRule="exact"/>
              <w:jc w:val="center"/>
              <w:rPr>
                <w:rFonts w:hint="eastAsia" w:ascii="仿宋" w:hAnsi="仿宋" w:eastAsia="仿宋" w:cs="仿宋"/>
                <w:sz w:val="24"/>
                <w:highlight w:val="none"/>
              </w:rPr>
            </w:pPr>
          </w:p>
        </w:tc>
        <w:tc>
          <w:tcPr>
            <w:tcW w:w="1055" w:type="dxa"/>
          </w:tcPr>
          <w:p w14:paraId="12725531">
            <w:pPr>
              <w:spacing w:line="500" w:lineRule="exact"/>
              <w:jc w:val="center"/>
              <w:rPr>
                <w:rFonts w:hint="eastAsia" w:ascii="仿宋" w:hAnsi="仿宋" w:eastAsia="仿宋" w:cs="仿宋"/>
                <w:sz w:val="24"/>
                <w:highlight w:val="none"/>
              </w:rPr>
            </w:pPr>
          </w:p>
        </w:tc>
        <w:tc>
          <w:tcPr>
            <w:tcW w:w="691" w:type="dxa"/>
          </w:tcPr>
          <w:p w14:paraId="38A1BBC9">
            <w:pPr>
              <w:spacing w:line="500" w:lineRule="exact"/>
              <w:jc w:val="center"/>
              <w:rPr>
                <w:rFonts w:hint="eastAsia" w:ascii="仿宋" w:hAnsi="仿宋" w:eastAsia="仿宋" w:cs="仿宋"/>
                <w:sz w:val="24"/>
                <w:highlight w:val="none"/>
              </w:rPr>
            </w:pPr>
          </w:p>
        </w:tc>
      </w:tr>
      <w:tr w14:paraId="7C74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8BB3F70">
            <w:pPr>
              <w:spacing w:line="500" w:lineRule="exact"/>
              <w:jc w:val="center"/>
              <w:rPr>
                <w:rFonts w:hint="eastAsia" w:ascii="仿宋" w:hAnsi="仿宋" w:eastAsia="仿宋" w:cs="仿宋"/>
                <w:sz w:val="24"/>
                <w:highlight w:val="none"/>
              </w:rPr>
            </w:pPr>
          </w:p>
        </w:tc>
        <w:tc>
          <w:tcPr>
            <w:tcW w:w="1086" w:type="dxa"/>
          </w:tcPr>
          <w:p w14:paraId="13E8015C">
            <w:pPr>
              <w:spacing w:line="500" w:lineRule="exact"/>
              <w:jc w:val="center"/>
              <w:rPr>
                <w:rFonts w:hint="eastAsia" w:ascii="仿宋" w:hAnsi="仿宋" w:eastAsia="仿宋" w:cs="仿宋"/>
                <w:sz w:val="24"/>
                <w:highlight w:val="none"/>
              </w:rPr>
            </w:pPr>
          </w:p>
        </w:tc>
        <w:tc>
          <w:tcPr>
            <w:tcW w:w="761" w:type="dxa"/>
          </w:tcPr>
          <w:p w14:paraId="01BD97EA">
            <w:pPr>
              <w:spacing w:line="500" w:lineRule="exact"/>
              <w:jc w:val="center"/>
              <w:rPr>
                <w:rFonts w:hint="eastAsia" w:ascii="仿宋" w:hAnsi="仿宋" w:eastAsia="仿宋" w:cs="仿宋"/>
                <w:sz w:val="24"/>
                <w:highlight w:val="none"/>
              </w:rPr>
            </w:pPr>
          </w:p>
        </w:tc>
        <w:tc>
          <w:tcPr>
            <w:tcW w:w="990" w:type="dxa"/>
          </w:tcPr>
          <w:p w14:paraId="66C20AE7">
            <w:pPr>
              <w:spacing w:line="500" w:lineRule="exact"/>
              <w:jc w:val="center"/>
              <w:rPr>
                <w:rFonts w:hint="eastAsia" w:ascii="仿宋" w:hAnsi="仿宋" w:eastAsia="仿宋" w:cs="仿宋"/>
                <w:sz w:val="24"/>
                <w:highlight w:val="none"/>
              </w:rPr>
            </w:pPr>
          </w:p>
        </w:tc>
        <w:tc>
          <w:tcPr>
            <w:tcW w:w="672" w:type="dxa"/>
          </w:tcPr>
          <w:p w14:paraId="20C177C3">
            <w:pPr>
              <w:spacing w:line="500" w:lineRule="exact"/>
              <w:jc w:val="center"/>
              <w:rPr>
                <w:rFonts w:hint="eastAsia" w:ascii="仿宋" w:hAnsi="仿宋" w:eastAsia="仿宋" w:cs="仿宋"/>
                <w:sz w:val="24"/>
                <w:highlight w:val="none"/>
              </w:rPr>
            </w:pPr>
          </w:p>
        </w:tc>
        <w:tc>
          <w:tcPr>
            <w:tcW w:w="738" w:type="dxa"/>
          </w:tcPr>
          <w:p w14:paraId="386C2890">
            <w:pPr>
              <w:spacing w:line="500" w:lineRule="exact"/>
              <w:jc w:val="center"/>
              <w:rPr>
                <w:rFonts w:hint="eastAsia" w:ascii="仿宋" w:hAnsi="仿宋" w:eastAsia="仿宋" w:cs="仿宋"/>
                <w:sz w:val="24"/>
                <w:highlight w:val="none"/>
              </w:rPr>
            </w:pPr>
          </w:p>
        </w:tc>
        <w:tc>
          <w:tcPr>
            <w:tcW w:w="1212" w:type="dxa"/>
          </w:tcPr>
          <w:p w14:paraId="36B40F25">
            <w:pPr>
              <w:spacing w:line="500" w:lineRule="exact"/>
              <w:jc w:val="center"/>
              <w:rPr>
                <w:rFonts w:hint="eastAsia" w:ascii="仿宋" w:hAnsi="仿宋" w:eastAsia="仿宋" w:cs="仿宋"/>
                <w:sz w:val="24"/>
                <w:highlight w:val="none"/>
              </w:rPr>
            </w:pPr>
          </w:p>
        </w:tc>
        <w:tc>
          <w:tcPr>
            <w:tcW w:w="874" w:type="dxa"/>
          </w:tcPr>
          <w:p w14:paraId="3A203B51">
            <w:pPr>
              <w:spacing w:line="500" w:lineRule="exact"/>
              <w:jc w:val="center"/>
              <w:rPr>
                <w:rFonts w:hint="eastAsia" w:ascii="仿宋" w:hAnsi="仿宋" w:eastAsia="仿宋" w:cs="仿宋"/>
                <w:sz w:val="24"/>
                <w:highlight w:val="none"/>
              </w:rPr>
            </w:pPr>
          </w:p>
        </w:tc>
        <w:tc>
          <w:tcPr>
            <w:tcW w:w="1055" w:type="dxa"/>
          </w:tcPr>
          <w:p w14:paraId="36449449">
            <w:pPr>
              <w:spacing w:line="500" w:lineRule="exact"/>
              <w:jc w:val="center"/>
              <w:rPr>
                <w:rFonts w:hint="eastAsia" w:ascii="仿宋" w:hAnsi="仿宋" w:eastAsia="仿宋" w:cs="仿宋"/>
                <w:sz w:val="24"/>
                <w:highlight w:val="none"/>
              </w:rPr>
            </w:pPr>
          </w:p>
        </w:tc>
        <w:tc>
          <w:tcPr>
            <w:tcW w:w="691" w:type="dxa"/>
          </w:tcPr>
          <w:p w14:paraId="4205FA83">
            <w:pPr>
              <w:spacing w:line="500" w:lineRule="exact"/>
              <w:jc w:val="center"/>
              <w:rPr>
                <w:rFonts w:hint="eastAsia" w:ascii="仿宋" w:hAnsi="仿宋" w:eastAsia="仿宋" w:cs="仿宋"/>
                <w:sz w:val="24"/>
                <w:highlight w:val="none"/>
              </w:rPr>
            </w:pPr>
          </w:p>
        </w:tc>
      </w:tr>
      <w:tr w14:paraId="30BA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D33A49C">
            <w:pPr>
              <w:spacing w:line="500" w:lineRule="exact"/>
              <w:jc w:val="center"/>
              <w:rPr>
                <w:rFonts w:hint="eastAsia" w:ascii="仿宋" w:hAnsi="仿宋" w:eastAsia="仿宋" w:cs="仿宋"/>
                <w:sz w:val="24"/>
                <w:highlight w:val="none"/>
              </w:rPr>
            </w:pPr>
          </w:p>
        </w:tc>
        <w:tc>
          <w:tcPr>
            <w:tcW w:w="1086" w:type="dxa"/>
          </w:tcPr>
          <w:p w14:paraId="5B6B8005">
            <w:pPr>
              <w:spacing w:line="500" w:lineRule="exact"/>
              <w:jc w:val="center"/>
              <w:rPr>
                <w:rFonts w:hint="eastAsia" w:ascii="仿宋" w:hAnsi="仿宋" w:eastAsia="仿宋" w:cs="仿宋"/>
                <w:sz w:val="24"/>
                <w:highlight w:val="none"/>
              </w:rPr>
            </w:pPr>
          </w:p>
        </w:tc>
        <w:tc>
          <w:tcPr>
            <w:tcW w:w="761" w:type="dxa"/>
          </w:tcPr>
          <w:p w14:paraId="0D90AA6D">
            <w:pPr>
              <w:spacing w:line="500" w:lineRule="exact"/>
              <w:jc w:val="center"/>
              <w:rPr>
                <w:rFonts w:hint="eastAsia" w:ascii="仿宋" w:hAnsi="仿宋" w:eastAsia="仿宋" w:cs="仿宋"/>
                <w:sz w:val="24"/>
                <w:highlight w:val="none"/>
              </w:rPr>
            </w:pPr>
          </w:p>
        </w:tc>
        <w:tc>
          <w:tcPr>
            <w:tcW w:w="990" w:type="dxa"/>
          </w:tcPr>
          <w:p w14:paraId="125B8934">
            <w:pPr>
              <w:spacing w:line="500" w:lineRule="exact"/>
              <w:jc w:val="center"/>
              <w:rPr>
                <w:rFonts w:hint="eastAsia" w:ascii="仿宋" w:hAnsi="仿宋" w:eastAsia="仿宋" w:cs="仿宋"/>
                <w:sz w:val="24"/>
                <w:highlight w:val="none"/>
              </w:rPr>
            </w:pPr>
          </w:p>
        </w:tc>
        <w:tc>
          <w:tcPr>
            <w:tcW w:w="672" w:type="dxa"/>
          </w:tcPr>
          <w:p w14:paraId="2266B0B4">
            <w:pPr>
              <w:spacing w:line="500" w:lineRule="exact"/>
              <w:jc w:val="center"/>
              <w:rPr>
                <w:rFonts w:hint="eastAsia" w:ascii="仿宋" w:hAnsi="仿宋" w:eastAsia="仿宋" w:cs="仿宋"/>
                <w:sz w:val="24"/>
                <w:highlight w:val="none"/>
              </w:rPr>
            </w:pPr>
          </w:p>
        </w:tc>
        <w:tc>
          <w:tcPr>
            <w:tcW w:w="738" w:type="dxa"/>
          </w:tcPr>
          <w:p w14:paraId="0735322D">
            <w:pPr>
              <w:spacing w:line="500" w:lineRule="exact"/>
              <w:jc w:val="center"/>
              <w:rPr>
                <w:rFonts w:hint="eastAsia" w:ascii="仿宋" w:hAnsi="仿宋" w:eastAsia="仿宋" w:cs="仿宋"/>
                <w:sz w:val="24"/>
                <w:highlight w:val="none"/>
              </w:rPr>
            </w:pPr>
          </w:p>
        </w:tc>
        <w:tc>
          <w:tcPr>
            <w:tcW w:w="1212" w:type="dxa"/>
          </w:tcPr>
          <w:p w14:paraId="76D21896">
            <w:pPr>
              <w:spacing w:line="500" w:lineRule="exact"/>
              <w:jc w:val="center"/>
              <w:rPr>
                <w:rFonts w:hint="eastAsia" w:ascii="仿宋" w:hAnsi="仿宋" w:eastAsia="仿宋" w:cs="仿宋"/>
                <w:sz w:val="24"/>
                <w:highlight w:val="none"/>
              </w:rPr>
            </w:pPr>
          </w:p>
        </w:tc>
        <w:tc>
          <w:tcPr>
            <w:tcW w:w="874" w:type="dxa"/>
          </w:tcPr>
          <w:p w14:paraId="245CD4DB">
            <w:pPr>
              <w:spacing w:line="500" w:lineRule="exact"/>
              <w:jc w:val="center"/>
              <w:rPr>
                <w:rFonts w:hint="eastAsia" w:ascii="仿宋" w:hAnsi="仿宋" w:eastAsia="仿宋" w:cs="仿宋"/>
                <w:sz w:val="24"/>
                <w:highlight w:val="none"/>
              </w:rPr>
            </w:pPr>
          </w:p>
        </w:tc>
        <w:tc>
          <w:tcPr>
            <w:tcW w:w="1055" w:type="dxa"/>
          </w:tcPr>
          <w:p w14:paraId="3BD71791">
            <w:pPr>
              <w:spacing w:line="500" w:lineRule="exact"/>
              <w:jc w:val="center"/>
              <w:rPr>
                <w:rFonts w:hint="eastAsia" w:ascii="仿宋" w:hAnsi="仿宋" w:eastAsia="仿宋" w:cs="仿宋"/>
                <w:sz w:val="24"/>
                <w:highlight w:val="none"/>
              </w:rPr>
            </w:pPr>
          </w:p>
        </w:tc>
        <w:tc>
          <w:tcPr>
            <w:tcW w:w="691" w:type="dxa"/>
          </w:tcPr>
          <w:p w14:paraId="639411A6">
            <w:pPr>
              <w:spacing w:line="500" w:lineRule="exact"/>
              <w:jc w:val="center"/>
              <w:rPr>
                <w:rFonts w:hint="eastAsia" w:ascii="仿宋" w:hAnsi="仿宋" w:eastAsia="仿宋" w:cs="仿宋"/>
                <w:sz w:val="24"/>
                <w:highlight w:val="none"/>
              </w:rPr>
            </w:pPr>
          </w:p>
        </w:tc>
      </w:tr>
      <w:tr w14:paraId="48FC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8D8BAED">
            <w:pPr>
              <w:spacing w:line="500" w:lineRule="exact"/>
              <w:jc w:val="center"/>
              <w:rPr>
                <w:rFonts w:hint="eastAsia" w:ascii="仿宋" w:hAnsi="仿宋" w:eastAsia="仿宋" w:cs="仿宋"/>
                <w:sz w:val="24"/>
                <w:highlight w:val="none"/>
              </w:rPr>
            </w:pPr>
          </w:p>
        </w:tc>
        <w:tc>
          <w:tcPr>
            <w:tcW w:w="1086" w:type="dxa"/>
          </w:tcPr>
          <w:p w14:paraId="13AF12E1">
            <w:pPr>
              <w:spacing w:line="500" w:lineRule="exact"/>
              <w:jc w:val="center"/>
              <w:rPr>
                <w:rFonts w:hint="eastAsia" w:ascii="仿宋" w:hAnsi="仿宋" w:eastAsia="仿宋" w:cs="仿宋"/>
                <w:sz w:val="24"/>
                <w:highlight w:val="none"/>
              </w:rPr>
            </w:pPr>
          </w:p>
        </w:tc>
        <w:tc>
          <w:tcPr>
            <w:tcW w:w="761" w:type="dxa"/>
          </w:tcPr>
          <w:p w14:paraId="064E121D">
            <w:pPr>
              <w:spacing w:line="500" w:lineRule="exact"/>
              <w:jc w:val="center"/>
              <w:rPr>
                <w:rFonts w:hint="eastAsia" w:ascii="仿宋" w:hAnsi="仿宋" w:eastAsia="仿宋" w:cs="仿宋"/>
                <w:sz w:val="24"/>
                <w:highlight w:val="none"/>
              </w:rPr>
            </w:pPr>
          </w:p>
        </w:tc>
        <w:tc>
          <w:tcPr>
            <w:tcW w:w="990" w:type="dxa"/>
          </w:tcPr>
          <w:p w14:paraId="5BEEE5FD">
            <w:pPr>
              <w:spacing w:line="500" w:lineRule="exact"/>
              <w:jc w:val="center"/>
              <w:rPr>
                <w:rFonts w:hint="eastAsia" w:ascii="仿宋" w:hAnsi="仿宋" w:eastAsia="仿宋" w:cs="仿宋"/>
                <w:sz w:val="24"/>
                <w:highlight w:val="none"/>
              </w:rPr>
            </w:pPr>
          </w:p>
        </w:tc>
        <w:tc>
          <w:tcPr>
            <w:tcW w:w="672" w:type="dxa"/>
          </w:tcPr>
          <w:p w14:paraId="25F6430C">
            <w:pPr>
              <w:spacing w:line="500" w:lineRule="exact"/>
              <w:jc w:val="center"/>
              <w:rPr>
                <w:rFonts w:hint="eastAsia" w:ascii="仿宋" w:hAnsi="仿宋" w:eastAsia="仿宋" w:cs="仿宋"/>
                <w:sz w:val="24"/>
                <w:highlight w:val="none"/>
              </w:rPr>
            </w:pPr>
          </w:p>
        </w:tc>
        <w:tc>
          <w:tcPr>
            <w:tcW w:w="738" w:type="dxa"/>
          </w:tcPr>
          <w:p w14:paraId="58BEAB17">
            <w:pPr>
              <w:spacing w:line="500" w:lineRule="exact"/>
              <w:jc w:val="center"/>
              <w:rPr>
                <w:rFonts w:hint="eastAsia" w:ascii="仿宋" w:hAnsi="仿宋" w:eastAsia="仿宋" w:cs="仿宋"/>
                <w:sz w:val="24"/>
                <w:highlight w:val="none"/>
              </w:rPr>
            </w:pPr>
          </w:p>
        </w:tc>
        <w:tc>
          <w:tcPr>
            <w:tcW w:w="1212" w:type="dxa"/>
          </w:tcPr>
          <w:p w14:paraId="31C4064E">
            <w:pPr>
              <w:spacing w:line="500" w:lineRule="exact"/>
              <w:jc w:val="center"/>
              <w:rPr>
                <w:rFonts w:hint="eastAsia" w:ascii="仿宋" w:hAnsi="仿宋" w:eastAsia="仿宋" w:cs="仿宋"/>
                <w:sz w:val="24"/>
                <w:highlight w:val="none"/>
              </w:rPr>
            </w:pPr>
          </w:p>
        </w:tc>
        <w:tc>
          <w:tcPr>
            <w:tcW w:w="874" w:type="dxa"/>
          </w:tcPr>
          <w:p w14:paraId="57589089">
            <w:pPr>
              <w:spacing w:line="500" w:lineRule="exact"/>
              <w:jc w:val="center"/>
              <w:rPr>
                <w:rFonts w:hint="eastAsia" w:ascii="仿宋" w:hAnsi="仿宋" w:eastAsia="仿宋" w:cs="仿宋"/>
                <w:sz w:val="24"/>
                <w:highlight w:val="none"/>
              </w:rPr>
            </w:pPr>
          </w:p>
        </w:tc>
        <w:tc>
          <w:tcPr>
            <w:tcW w:w="1055" w:type="dxa"/>
          </w:tcPr>
          <w:p w14:paraId="61CA6022">
            <w:pPr>
              <w:spacing w:line="500" w:lineRule="exact"/>
              <w:jc w:val="center"/>
              <w:rPr>
                <w:rFonts w:hint="eastAsia" w:ascii="仿宋" w:hAnsi="仿宋" w:eastAsia="仿宋" w:cs="仿宋"/>
                <w:sz w:val="24"/>
                <w:highlight w:val="none"/>
              </w:rPr>
            </w:pPr>
          </w:p>
        </w:tc>
        <w:tc>
          <w:tcPr>
            <w:tcW w:w="691" w:type="dxa"/>
          </w:tcPr>
          <w:p w14:paraId="46D5DA73">
            <w:pPr>
              <w:spacing w:line="500" w:lineRule="exact"/>
              <w:jc w:val="center"/>
              <w:rPr>
                <w:rFonts w:hint="eastAsia" w:ascii="仿宋" w:hAnsi="仿宋" w:eastAsia="仿宋" w:cs="仿宋"/>
                <w:sz w:val="24"/>
                <w:highlight w:val="none"/>
              </w:rPr>
            </w:pPr>
          </w:p>
        </w:tc>
      </w:tr>
      <w:tr w14:paraId="2527F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AF7877D">
            <w:pPr>
              <w:spacing w:line="500" w:lineRule="exact"/>
              <w:jc w:val="center"/>
              <w:rPr>
                <w:rFonts w:hint="eastAsia" w:ascii="仿宋" w:hAnsi="仿宋" w:eastAsia="仿宋" w:cs="仿宋"/>
                <w:sz w:val="24"/>
                <w:highlight w:val="none"/>
              </w:rPr>
            </w:pPr>
          </w:p>
        </w:tc>
        <w:tc>
          <w:tcPr>
            <w:tcW w:w="1086" w:type="dxa"/>
          </w:tcPr>
          <w:p w14:paraId="457D895A">
            <w:pPr>
              <w:spacing w:line="500" w:lineRule="exact"/>
              <w:jc w:val="center"/>
              <w:rPr>
                <w:rFonts w:hint="eastAsia" w:ascii="仿宋" w:hAnsi="仿宋" w:eastAsia="仿宋" w:cs="仿宋"/>
                <w:sz w:val="24"/>
                <w:highlight w:val="none"/>
              </w:rPr>
            </w:pPr>
          </w:p>
        </w:tc>
        <w:tc>
          <w:tcPr>
            <w:tcW w:w="761" w:type="dxa"/>
          </w:tcPr>
          <w:p w14:paraId="19B0F065">
            <w:pPr>
              <w:spacing w:line="500" w:lineRule="exact"/>
              <w:jc w:val="center"/>
              <w:rPr>
                <w:rFonts w:hint="eastAsia" w:ascii="仿宋" w:hAnsi="仿宋" w:eastAsia="仿宋" w:cs="仿宋"/>
                <w:sz w:val="24"/>
                <w:highlight w:val="none"/>
              </w:rPr>
            </w:pPr>
          </w:p>
        </w:tc>
        <w:tc>
          <w:tcPr>
            <w:tcW w:w="990" w:type="dxa"/>
          </w:tcPr>
          <w:p w14:paraId="3C26494B">
            <w:pPr>
              <w:spacing w:line="500" w:lineRule="exact"/>
              <w:jc w:val="center"/>
              <w:rPr>
                <w:rFonts w:hint="eastAsia" w:ascii="仿宋" w:hAnsi="仿宋" w:eastAsia="仿宋" w:cs="仿宋"/>
                <w:sz w:val="24"/>
                <w:highlight w:val="none"/>
              </w:rPr>
            </w:pPr>
          </w:p>
        </w:tc>
        <w:tc>
          <w:tcPr>
            <w:tcW w:w="672" w:type="dxa"/>
          </w:tcPr>
          <w:p w14:paraId="0B9170BD">
            <w:pPr>
              <w:spacing w:line="500" w:lineRule="exact"/>
              <w:jc w:val="center"/>
              <w:rPr>
                <w:rFonts w:hint="eastAsia" w:ascii="仿宋" w:hAnsi="仿宋" w:eastAsia="仿宋" w:cs="仿宋"/>
                <w:sz w:val="24"/>
                <w:highlight w:val="none"/>
              </w:rPr>
            </w:pPr>
          </w:p>
        </w:tc>
        <w:tc>
          <w:tcPr>
            <w:tcW w:w="738" w:type="dxa"/>
          </w:tcPr>
          <w:p w14:paraId="6135E6F9">
            <w:pPr>
              <w:spacing w:line="500" w:lineRule="exact"/>
              <w:jc w:val="center"/>
              <w:rPr>
                <w:rFonts w:hint="eastAsia" w:ascii="仿宋" w:hAnsi="仿宋" w:eastAsia="仿宋" w:cs="仿宋"/>
                <w:sz w:val="24"/>
                <w:highlight w:val="none"/>
              </w:rPr>
            </w:pPr>
          </w:p>
        </w:tc>
        <w:tc>
          <w:tcPr>
            <w:tcW w:w="1212" w:type="dxa"/>
          </w:tcPr>
          <w:p w14:paraId="0294453A">
            <w:pPr>
              <w:spacing w:line="500" w:lineRule="exact"/>
              <w:jc w:val="center"/>
              <w:rPr>
                <w:rFonts w:hint="eastAsia" w:ascii="仿宋" w:hAnsi="仿宋" w:eastAsia="仿宋" w:cs="仿宋"/>
                <w:sz w:val="24"/>
                <w:highlight w:val="none"/>
              </w:rPr>
            </w:pPr>
          </w:p>
        </w:tc>
        <w:tc>
          <w:tcPr>
            <w:tcW w:w="874" w:type="dxa"/>
          </w:tcPr>
          <w:p w14:paraId="74214BDE">
            <w:pPr>
              <w:spacing w:line="500" w:lineRule="exact"/>
              <w:jc w:val="center"/>
              <w:rPr>
                <w:rFonts w:hint="eastAsia" w:ascii="仿宋" w:hAnsi="仿宋" w:eastAsia="仿宋" w:cs="仿宋"/>
                <w:sz w:val="24"/>
                <w:highlight w:val="none"/>
              </w:rPr>
            </w:pPr>
          </w:p>
        </w:tc>
        <w:tc>
          <w:tcPr>
            <w:tcW w:w="1055" w:type="dxa"/>
          </w:tcPr>
          <w:p w14:paraId="46ED7392">
            <w:pPr>
              <w:spacing w:line="500" w:lineRule="exact"/>
              <w:jc w:val="center"/>
              <w:rPr>
                <w:rFonts w:hint="eastAsia" w:ascii="仿宋" w:hAnsi="仿宋" w:eastAsia="仿宋" w:cs="仿宋"/>
                <w:sz w:val="24"/>
                <w:highlight w:val="none"/>
              </w:rPr>
            </w:pPr>
          </w:p>
        </w:tc>
        <w:tc>
          <w:tcPr>
            <w:tcW w:w="691" w:type="dxa"/>
          </w:tcPr>
          <w:p w14:paraId="4DCF8981">
            <w:pPr>
              <w:spacing w:line="500" w:lineRule="exact"/>
              <w:jc w:val="center"/>
              <w:rPr>
                <w:rFonts w:hint="eastAsia" w:ascii="仿宋" w:hAnsi="仿宋" w:eastAsia="仿宋" w:cs="仿宋"/>
                <w:sz w:val="24"/>
                <w:highlight w:val="none"/>
              </w:rPr>
            </w:pPr>
          </w:p>
        </w:tc>
      </w:tr>
      <w:tr w14:paraId="54BB5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9F764A7">
            <w:pPr>
              <w:spacing w:line="500" w:lineRule="exact"/>
              <w:jc w:val="center"/>
              <w:rPr>
                <w:rFonts w:hint="eastAsia" w:ascii="仿宋" w:hAnsi="仿宋" w:eastAsia="仿宋" w:cs="仿宋"/>
                <w:sz w:val="24"/>
                <w:highlight w:val="none"/>
              </w:rPr>
            </w:pPr>
          </w:p>
        </w:tc>
        <w:tc>
          <w:tcPr>
            <w:tcW w:w="1086" w:type="dxa"/>
          </w:tcPr>
          <w:p w14:paraId="4A664033">
            <w:pPr>
              <w:spacing w:line="500" w:lineRule="exact"/>
              <w:jc w:val="center"/>
              <w:rPr>
                <w:rFonts w:hint="eastAsia" w:ascii="仿宋" w:hAnsi="仿宋" w:eastAsia="仿宋" w:cs="仿宋"/>
                <w:sz w:val="24"/>
                <w:highlight w:val="none"/>
              </w:rPr>
            </w:pPr>
          </w:p>
        </w:tc>
        <w:tc>
          <w:tcPr>
            <w:tcW w:w="761" w:type="dxa"/>
          </w:tcPr>
          <w:p w14:paraId="70F0CA82">
            <w:pPr>
              <w:spacing w:line="500" w:lineRule="exact"/>
              <w:jc w:val="center"/>
              <w:rPr>
                <w:rFonts w:hint="eastAsia" w:ascii="仿宋" w:hAnsi="仿宋" w:eastAsia="仿宋" w:cs="仿宋"/>
                <w:sz w:val="24"/>
                <w:highlight w:val="none"/>
              </w:rPr>
            </w:pPr>
          </w:p>
        </w:tc>
        <w:tc>
          <w:tcPr>
            <w:tcW w:w="990" w:type="dxa"/>
          </w:tcPr>
          <w:p w14:paraId="44A68604">
            <w:pPr>
              <w:spacing w:line="500" w:lineRule="exact"/>
              <w:jc w:val="center"/>
              <w:rPr>
                <w:rFonts w:hint="eastAsia" w:ascii="仿宋" w:hAnsi="仿宋" w:eastAsia="仿宋" w:cs="仿宋"/>
                <w:sz w:val="24"/>
                <w:highlight w:val="none"/>
              </w:rPr>
            </w:pPr>
          </w:p>
        </w:tc>
        <w:tc>
          <w:tcPr>
            <w:tcW w:w="672" w:type="dxa"/>
          </w:tcPr>
          <w:p w14:paraId="39CB2B10">
            <w:pPr>
              <w:spacing w:line="500" w:lineRule="exact"/>
              <w:jc w:val="center"/>
              <w:rPr>
                <w:rFonts w:hint="eastAsia" w:ascii="仿宋" w:hAnsi="仿宋" w:eastAsia="仿宋" w:cs="仿宋"/>
                <w:sz w:val="24"/>
                <w:highlight w:val="none"/>
              </w:rPr>
            </w:pPr>
          </w:p>
        </w:tc>
        <w:tc>
          <w:tcPr>
            <w:tcW w:w="738" w:type="dxa"/>
          </w:tcPr>
          <w:p w14:paraId="1E1FA216">
            <w:pPr>
              <w:spacing w:line="500" w:lineRule="exact"/>
              <w:jc w:val="center"/>
              <w:rPr>
                <w:rFonts w:hint="eastAsia" w:ascii="仿宋" w:hAnsi="仿宋" w:eastAsia="仿宋" w:cs="仿宋"/>
                <w:sz w:val="24"/>
                <w:highlight w:val="none"/>
              </w:rPr>
            </w:pPr>
          </w:p>
        </w:tc>
        <w:tc>
          <w:tcPr>
            <w:tcW w:w="1212" w:type="dxa"/>
          </w:tcPr>
          <w:p w14:paraId="0F7AD8A2">
            <w:pPr>
              <w:spacing w:line="500" w:lineRule="exact"/>
              <w:jc w:val="center"/>
              <w:rPr>
                <w:rFonts w:hint="eastAsia" w:ascii="仿宋" w:hAnsi="仿宋" w:eastAsia="仿宋" w:cs="仿宋"/>
                <w:sz w:val="24"/>
                <w:highlight w:val="none"/>
              </w:rPr>
            </w:pPr>
          </w:p>
        </w:tc>
        <w:tc>
          <w:tcPr>
            <w:tcW w:w="874" w:type="dxa"/>
          </w:tcPr>
          <w:p w14:paraId="7AA87CF3">
            <w:pPr>
              <w:spacing w:line="500" w:lineRule="exact"/>
              <w:jc w:val="center"/>
              <w:rPr>
                <w:rFonts w:hint="eastAsia" w:ascii="仿宋" w:hAnsi="仿宋" w:eastAsia="仿宋" w:cs="仿宋"/>
                <w:sz w:val="24"/>
                <w:highlight w:val="none"/>
              </w:rPr>
            </w:pPr>
          </w:p>
        </w:tc>
        <w:tc>
          <w:tcPr>
            <w:tcW w:w="1055" w:type="dxa"/>
          </w:tcPr>
          <w:p w14:paraId="25EA69BA">
            <w:pPr>
              <w:spacing w:line="500" w:lineRule="exact"/>
              <w:jc w:val="center"/>
              <w:rPr>
                <w:rFonts w:hint="eastAsia" w:ascii="仿宋" w:hAnsi="仿宋" w:eastAsia="仿宋" w:cs="仿宋"/>
                <w:sz w:val="24"/>
                <w:highlight w:val="none"/>
              </w:rPr>
            </w:pPr>
          </w:p>
        </w:tc>
        <w:tc>
          <w:tcPr>
            <w:tcW w:w="691" w:type="dxa"/>
          </w:tcPr>
          <w:p w14:paraId="69DC6D2A">
            <w:pPr>
              <w:spacing w:line="500" w:lineRule="exact"/>
              <w:jc w:val="center"/>
              <w:rPr>
                <w:rFonts w:hint="eastAsia" w:ascii="仿宋" w:hAnsi="仿宋" w:eastAsia="仿宋" w:cs="仿宋"/>
                <w:sz w:val="24"/>
                <w:highlight w:val="none"/>
              </w:rPr>
            </w:pPr>
          </w:p>
        </w:tc>
      </w:tr>
    </w:tbl>
    <w:p w14:paraId="4BD47A5B">
      <w:pPr>
        <w:spacing w:line="500" w:lineRule="exact"/>
        <w:rPr>
          <w:rFonts w:hint="eastAsia" w:ascii="仿宋" w:hAnsi="仿宋" w:eastAsia="仿宋" w:cs="仿宋"/>
          <w:sz w:val="24"/>
          <w:highlight w:val="none"/>
        </w:rPr>
      </w:pPr>
    </w:p>
    <w:p w14:paraId="3583CD72">
      <w:pPr>
        <w:spacing w:line="500" w:lineRule="exact"/>
        <w:rPr>
          <w:rFonts w:hint="eastAsia" w:ascii="仿宋" w:hAnsi="仿宋" w:eastAsia="仿宋" w:cs="仿宋"/>
          <w:sz w:val="24"/>
          <w:highlight w:val="none"/>
        </w:rPr>
      </w:pPr>
      <w:r>
        <w:rPr>
          <w:rFonts w:hint="eastAsia" w:ascii="仿宋" w:hAnsi="仿宋" w:eastAsia="仿宋" w:cs="仿宋"/>
          <w:sz w:val="24"/>
          <w:highlight w:val="none"/>
        </w:rPr>
        <w:br w:type="page"/>
      </w:r>
      <w:bookmarkStart w:id="181" w:name="_Toc246996366"/>
      <w:bookmarkStart w:id="182" w:name="_Toc152045799"/>
      <w:bookmarkStart w:id="183" w:name="_Toc296602611"/>
      <w:bookmarkStart w:id="184" w:name="_Toc247085884"/>
      <w:bookmarkStart w:id="185" w:name="_Toc179632819"/>
      <w:bookmarkStart w:id="186" w:name="_Toc144974867"/>
      <w:bookmarkStart w:id="187" w:name="_Toc152042588"/>
      <w:bookmarkStart w:id="188" w:name="_Toc246997109"/>
      <w:r>
        <w:rPr>
          <w:rFonts w:hint="eastAsia" w:ascii="仿宋" w:hAnsi="仿宋" w:eastAsia="仿宋" w:cs="仿宋"/>
          <w:b/>
          <w:bCs/>
          <w:sz w:val="30"/>
          <w:szCs w:val="30"/>
          <w:highlight w:val="none"/>
        </w:rPr>
        <w:t>附表二：劳动力计划表</w:t>
      </w:r>
      <w:bookmarkEnd w:id="181"/>
      <w:bookmarkEnd w:id="182"/>
      <w:bookmarkEnd w:id="183"/>
      <w:bookmarkEnd w:id="184"/>
      <w:bookmarkEnd w:id="185"/>
      <w:bookmarkEnd w:id="186"/>
      <w:bookmarkEnd w:id="187"/>
      <w:bookmarkEnd w:id="188"/>
    </w:p>
    <w:p w14:paraId="3A19FF2F">
      <w:pPr>
        <w:spacing w:line="500" w:lineRule="exact"/>
        <w:ind w:right="200"/>
        <w:jc w:val="right"/>
        <w:rPr>
          <w:rFonts w:hint="eastAsia" w:ascii="仿宋" w:hAnsi="仿宋" w:eastAsia="仿宋" w:cs="仿宋"/>
          <w:sz w:val="24"/>
          <w:highlight w:val="none"/>
        </w:rPr>
      </w:pPr>
      <w:r>
        <w:rPr>
          <w:rFonts w:hint="eastAsia" w:ascii="仿宋" w:hAnsi="仿宋" w:eastAsia="仿宋" w:cs="仿宋"/>
          <w:sz w:val="24"/>
          <w:highlight w:val="none"/>
        </w:rPr>
        <w:t>单位：人</w:t>
      </w:r>
    </w:p>
    <w:tbl>
      <w:tblPr>
        <w:tblStyle w:val="4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425C0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14:paraId="6DFCFA39">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工种</w:t>
            </w:r>
          </w:p>
        </w:tc>
        <w:tc>
          <w:tcPr>
            <w:tcW w:w="7693" w:type="dxa"/>
            <w:gridSpan w:val="7"/>
            <w:vAlign w:val="center"/>
          </w:tcPr>
          <w:p w14:paraId="01B4ACBE">
            <w:pPr>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按工程施工阶段投入劳动力情况</w:t>
            </w:r>
          </w:p>
        </w:tc>
      </w:tr>
      <w:tr w14:paraId="3CB19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14:paraId="6E6715EB">
            <w:pPr>
              <w:spacing w:line="500" w:lineRule="exact"/>
              <w:jc w:val="center"/>
              <w:rPr>
                <w:rFonts w:hint="eastAsia" w:ascii="仿宋" w:hAnsi="仿宋" w:eastAsia="仿宋" w:cs="仿宋"/>
                <w:sz w:val="24"/>
                <w:highlight w:val="none"/>
              </w:rPr>
            </w:pPr>
          </w:p>
        </w:tc>
        <w:tc>
          <w:tcPr>
            <w:tcW w:w="1304" w:type="dxa"/>
            <w:vAlign w:val="center"/>
          </w:tcPr>
          <w:p w14:paraId="5E53642B">
            <w:pPr>
              <w:spacing w:line="500" w:lineRule="exact"/>
              <w:jc w:val="center"/>
              <w:rPr>
                <w:rFonts w:hint="eastAsia" w:ascii="仿宋" w:hAnsi="仿宋" w:eastAsia="仿宋" w:cs="仿宋"/>
                <w:sz w:val="24"/>
                <w:highlight w:val="none"/>
              </w:rPr>
            </w:pPr>
          </w:p>
        </w:tc>
        <w:tc>
          <w:tcPr>
            <w:tcW w:w="1065" w:type="dxa"/>
            <w:vAlign w:val="center"/>
          </w:tcPr>
          <w:p w14:paraId="3A7699F7">
            <w:pPr>
              <w:spacing w:line="500" w:lineRule="exact"/>
              <w:jc w:val="center"/>
              <w:rPr>
                <w:rFonts w:hint="eastAsia" w:ascii="仿宋" w:hAnsi="仿宋" w:eastAsia="仿宋" w:cs="仿宋"/>
                <w:sz w:val="24"/>
                <w:highlight w:val="none"/>
              </w:rPr>
            </w:pPr>
          </w:p>
        </w:tc>
        <w:tc>
          <w:tcPr>
            <w:tcW w:w="1065" w:type="dxa"/>
            <w:vAlign w:val="center"/>
          </w:tcPr>
          <w:p w14:paraId="576CFBC0">
            <w:pPr>
              <w:spacing w:line="500" w:lineRule="exact"/>
              <w:jc w:val="center"/>
              <w:rPr>
                <w:rFonts w:hint="eastAsia" w:ascii="仿宋" w:hAnsi="仿宋" w:eastAsia="仿宋" w:cs="仿宋"/>
                <w:sz w:val="24"/>
                <w:highlight w:val="none"/>
              </w:rPr>
            </w:pPr>
          </w:p>
        </w:tc>
        <w:tc>
          <w:tcPr>
            <w:tcW w:w="1065" w:type="dxa"/>
            <w:vAlign w:val="center"/>
          </w:tcPr>
          <w:p w14:paraId="6F01D742">
            <w:pPr>
              <w:spacing w:line="500" w:lineRule="exact"/>
              <w:jc w:val="center"/>
              <w:rPr>
                <w:rFonts w:hint="eastAsia" w:ascii="仿宋" w:hAnsi="仿宋" w:eastAsia="仿宋" w:cs="仿宋"/>
                <w:sz w:val="24"/>
                <w:highlight w:val="none"/>
              </w:rPr>
            </w:pPr>
          </w:p>
        </w:tc>
        <w:tc>
          <w:tcPr>
            <w:tcW w:w="1065" w:type="dxa"/>
            <w:vAlign w:val="center"/>
          </w:tcPr>
          <w:p w14:paraId="2D4947C3">
            <w:pPr>
              <w:spacing w:line="500" w:lineRule="exact"/>
              <w:jc w:val="center"/>
              <w:rPr>
                <w:rFonts w:hint="eastAsia" w:ascii="仿宋" w:hAnsi="仿宋" w:eastAsia="仿宋" w:cs="仿宋"/>
                <w:sz w:val="24"/>
                <w:highlight w:val="none"/>
              </w:rPr>
            </w:pPr>
          </w:p>
        </w:tc>
        <w:tc>
          <w:tcPr>
            <w:tcW w:w="1065" w:type="dxa"/>
            <w:vAlign w:val="center"/>
          </w:tcPr>
          <w:p w14:paraId="67CAF318">
            <w:pPr>
              <w:spacing w:line="500" w:lineRule="exact"/>
              <w:jc w:val="center"/>
              <w:rPr>
                <w:rFonts w:hint="eastAsia" w:ascii="仿宋" w:hAnsi="仿宋" w:eastAsia="仿宋" w:cs="仿宋"/>
                <w:sz w:val="24"/>
                <w:highlight w:val="none"/>
              </w:rPr>
            </w:pPr>
          </w:p>
        </w:tc>
        <w:tc>
          <w:tcPr>
            <w:tcW w:w="1064" w:type="dxa"/>
            <w:vAlign w:val="center"/>
          </w:tcPr>
          <w:p w14:paraId="6538B07B">
            <w:pPr>
              <w:spacing w:line="500" w:lineRule="exact"/>
              <w:jc w:val="center"/>
              <w:rPr>
                <w:rFonts w:hint="eastAsia" w:ascii="仿宋" w:hAnsi="仿宋" w:eastAsia="仿宋" w:cs="仿宋"/>
                <w:sz w:val="24"/>
                <w:highlight w:val="none"/>
              </w:rPr>
            </w:pPr>
          </w:p>
        </w:tc>
      </w:tr>
      <w:tr w14:paraId="42DC6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14:paraId="75DD3C9F">
            <w:pPr>
              <w:spacing w:line="500" w:lineRule="exact"/>
              <w:jc w:val="center"/>
              <w:rPr>
                <w:rFonts w:hint="eastAsia" w:ascii="仿宋" w:hAnsi="仿宋" w:eastAsia="仿宋" w:cs="仿宋"/>
                <w:sz w:val="24"/>
                <w:highlight w:val="none"/>
              </w:rPr>
            </w:pPr>
          </w:p>
        </w:tc>
        <w:tc>
          <w:tcPr>
            <w:tcW w:w="1304" w:type="dxa"/>
            <w:vAlign w:val="center"/>
          </w:tcPr>
          <w:p w14:paraId="68219B3A">
            <w:pPr>
              <w:spacing w:line="500" w:lineRule="exact"/>
              <w:jc w:val="center"/>
              <w:rPr>
                <w:rFonts w:hint="eastAsia" w:ascii="仿宋" w:hAnsi="仿宋" w:eastAsia="仿宋" w:cs="仿宋"/>
                <w:sz w:val="24"/>
                <w:highlight w:val="none"/>
              </w:rPr>
            </w:pPr>
          </w:p>
        </w:tc>
        <w:tc>
          <w:tcPr>
            <w:tcW w:w="1065" w:type="dxa"/>
            <w:vAlign w:val="center"/>
          </w:tcPr>
          <w:p w14:paraId="676DE407">
            <w:pPr>
              <w:spacing w:line="500" w:lineRule="exact"/>
              <w:jc w:val="center"/>
              <w:rPr>
                <w:rFonts w:hint="eastAsia" w:ascii="仿宋" w:hAnsi="仿宋" w:eastAsia="仿宋" w:cs="仿宋"/>
                <w:sz w:val="24"/>
                <w:highlight w:val="none"/>
              </w:rPr>
            </w:pPr>
          </w:p>
        </w:tc>
        <w:tc>
          <w:tcPr>
            <w:tcW w:w="1065" w:type="dxa"/>
            <w:vAlign w:val="center"/>
          </w:tcPr>
          <w:p w14:paraId="50C7E2FF">
            <w:pPr>
              <w:spacing w:line="500" w:lineRule="exact"/>
              <w:jc w:val="center"/>
              <w:rPr>
                <w:rFonts w:hint="eastAsia" w:ascii="仿宋" w:hAnsi="仿宋" w:eastAsia="仿宋" w:cs="仿宋"/>
                <w:sz w:val="24"/>
                <w:highlight w:val="none"/>
              </w:rPr>
            </w:pPr>
          </w:p>
        </w:tc>
        <w:tc>
          <w:tcPr>
            <w:tcW w:w="1065" w:type="dxa"/>
            <w:vAlign w:val="center"/>
          </w:tcPr>
          <w:p w14:paraId="02BC6A82">
            <w:pPr>
              <w:spacing w:line="500" w:lineRule="exact"/>
              <w:jc w:val="center"/>
              <w:rPr>
                <w:rFonts w:hint="eastAsia" w:ascii="仿宋" w:hAnsi="仿宋" w:eastAsia="仿宋" w:cs="仿宋"/>
                <w:sz w:val="24"/>
                <w:highlight w:val="none"/>
              </w:rPr>
            </w:pPr>
          </w:p>
        </w:tc>
        <w:tc>
          <w:tcPr>
            <w:tcW w:w="1065" w:type="dxa"/>
            <w:vAlign w:val="center"/>
          </w:tcPr>
          <w:p w14:paraId="0DE1BC58">
            <w:pPr>
              <w:spacing w:line="500" w:lineRule="exact"/>
              <w:jc w:val="center"/>
              <w:rPr>
                <w:rFonts w:hint="eastAsia" w:ascii="仿宋" w:hAnsi="仿宋" w:eastAsia="仿宋" w:cs="仿宋"/>
                <w:sz w:val="24"/>
                <w:highlight w:val="none"/>
              </w:rPr>
            </w:pPr>
          </w:p>
        </w:tc>
        <w:tc>
          <w:tcPr>
            <w:tcW w:w="1065" w:type="dxa"/>
            <w:vAlign w:val="center"/>
          </w:tcPr>
          <w:p w14:paraId="49110A7E">
            <w:pPr>
              <w:spacing w:line="500" w:lineRule="exact"/>
              <w:jc w:val="center"/>
              <w:rPr>
                <w:rFonts w:hint="eastAsia" w:ascii="仿宋" w:hAnsi="仿宋" w:eastAsia="仿宋" w:cs="仿宋"/>
                <w:sz w:val="24"/>
                <w:highlight w:val="none"/>
              </w:rPr>
            </w:pPr>
          </w:p>
        </w:tc>
        <w:tc>
          <w:tcPr>
            <w:tcW w:w="1064" w:type="dxa"/>
            <w:vAlign w:val="center"/>
          </w:tcPr>
          <w:p w14:paraId="60FC9103">
            <w:pPr>
              <w:spacing w:line="500" w:lineRule="exact"/>
              <w:jc w:val="center"/>
              <w:rPr>
                <w:rFonts w:hint="eastAsia" w:ascii="仿宋" w:hAnsi="仿宋" w:eastAsia="仿宋" w:cs="仿宋"/>
                <w:sz w:val="24"/>
                <w:highlight w:val="none"/>
              </w:rPr>
            </w:pPr>
          </w:p>
        </w:tc>
      </w:tr>
      <w:tr w14:paraId="0139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D122B55">
            <w:pPr>
              <w:spacing w:line="500" w:lineRule="exact"/>
              <w:jc w:val="center"/>
              <w:rPr>
                <w:rFonts w:hint="eastAsia" w:ascii="仿宋" w:hAnsi="仿宋" w:eastAsia="仿宋" w:cs="仿宋"/>
                <w:sz w:val="24"/>
                <w:highlight w:val="none"/>
              </w:rPr>
            </w:pPr>
          </w:p>
        </w:tc>
        <w:tc>
          <w:tcPr>
            <w:tcW w:w="1304" w:type="dxa"/>
          </w:tcPr>
          <w:p w14:paraId="1037B895">
            <w:pPr>
              <w:spacing w:line="500" w:lineRule="exact"/>
              <w:jc w:val="center"/>
              <w:rPr>
                <w:rFonts w:hint="eastAsia" w:ascii="仿宋" w:hAnsi="仿宋" w:eastAsia="仿宋" w:cs="仿宋"/>
                <w:sz w:val="24"/>
                <w:highlight w:val="none"/>
              </w:rPr>
            </w:pPr>
          </w:p>
        </w:tc>
        <w:tc>
          <w:tcPr>
            <w:tcW w:w="1065" w:type="dxa"/>
          </w:tcPr>
          <w:p w14:paraId="3349B25A">
            <w:pPr>
              <w:spacing w:line="500" w:lineRule="exact"/>
              <w:jc w:val="center"/>
              <w:rPr>
                <w:rFonts w:hint="eastAsia" w:ascii="仿宋" w:hAnsi="仿宋" w:eastAsia="仿宋" w:cs="仿宋"/>
                <w:sz w:val="24"/>
                <w:highlight w:val="none"/>
              </w:rPr>
            </w:pPr>
          </w:p>
        </w:tc>
        <w:tc>
          <w:tcPr>
            <w:tcW w:w="1065" w:type="dxa"/>
          </w:tcPr>
          <w:p w14:paraId="3A55E358">
            <w:pPr>
              <w:spacing w:line="500" w:lineRule="exact"/>
              <w:jc w:val="center"/>
              <w:rPr>
                <w:rFonts w:hint="eastAsia" w:ascii="仿宋" w:hAnsi="仿宋" w:eastAsia="仿宋" w:cs="仿宋"/>
                <w:sz w:val="24"/>
                <w:highlight w:val="none"/>
              </w:rPr>
            </w:pPr>
          </w:p>
        </w:tc>
        <w:tc>
          <w:tcPr>
            <w:tcW w:w="1065" w:type="dxa"/>
          </w:tcPr>
          <w:p w14:paraId="64BA5647">
            <w:pPr>
              <w:spacing w:line="500" w:lineRule="exact"/>
              <w:jc w:val="center"/>
              <w:rPr>
                <w:rFonts w:hint="eastAsia" w:ascii="仿宋" w:hAnsi="仿宋" w:eastAsia="仿宋" w:cs="仿宋"/>
                <w:sz w:val="24"/>
                <w:highlight w:val="none"/>
              </w:rPr>
            </w:pPr>
          </w:p>
        </w:tc>
        <w:tc>
          <w:tcPr>
            <w:tcW w:w="1065" w:type="dxa"/>
          </w:tcPr>
          <w:p w14:paraId="5D2DD9AA">
            <w:pPr>
              <w:spacing w:line="500" w:lineRule="exact"/>
              <w:jc w:val="center"/>
              <w:rPr>
                <w:rFonts w:hint="eastAsia" w:ascii="仿宋" w:hAnsi="仿宋" w:eastAsia="仿宋" w:cs="仿宋"/>
                <w:sz w:val="24"/>
                <w:highlight w:val="none"/>
              </w:rPr>
            </w:pPr>
          </w:p>
        </w:tc>
        <w:tc>
          <w:tcPr>
            <w:tcW w:w="1065" w:type="dxa"/>
          </w:tcPr>
          <w:p w14:paraId="613AEA01">
            <w:pPr>
              <w:spacing w:line="500" w:lineRule="exact"/>
              <w:jc w:val="center"/>
              <w:rPr>
                <w:rFonts w:hint="eastAsia" w:ascii="仿宋" w:hAnsi="仿宋" w:eastAsia="仿宋" w:cs="仿宋"/>
                <w:sz w:val="24"/>
                <w:highlight w:val="none"/>
              </w:rPr>
            </w:pPr>
          </w:p>
        </w:tc>
        <w:tc>
          <w:tcPr>
            <w:tcW w:w="1064" w:type="dxa"/>
          </w:tcPr>
          <w:p w14:paraId="5A53ABED">
            <w:pPr>
              <w:spacing w:line="500" w:lineRule="exact"/>
              <w:jc w:val="center"/>
              <w:rPr>
                <w:rFonts w:hint="eastAsia" w:ascii="仿宋" w:hAnsi="仿宋" w:eastAsia="仿宋" w:cs="仿宋"/>
                <w:sz w:val="24"/>
                <w:highlight w:val="none"/>
              </w:rPr>
            </w:pPr>
          </w:p>
        </w:tc>
      </w:tr>
      <w:tr w14:paraId="1374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3EA772D">
            <w:pPr>
              <w:spacing w:line="500" w:lineRule="exact"/>
              <w:jc w:val="center"/>
              <w:rPr>
                <w:rFonts w:hint="eastAsia" w:ascii="仿宋" w:hAnsi="仿宋" w:eastAsia="仿宋" w:cs="仿宋"/>
                <w:sz w:val="24"/>
                <w:highlight w:val="none"/>
              </w:rPr>
            </w:pPr>
          </w:p>
        </w:tc>
        <w:tc>
          <w:tcPr>
            <w:tcW w:w="1304" w:type="dxa"/>
          </w:tcPr>
          <w:p w14:paraId="0E29FD62">
            <w:pPr>
              <w:spacing w:line="500" w:lineRule="exact"/>
              <w:jc w:val="center"/>
              <w:rPr>
                <w:rFonts w:hint="eastAsia" w:ascii="仿宋" w:hAnsi="仿宋" w:eastAsia="仿宋" w:cs="仿宋"/>
                <w:sz w:val="24"/>
                <w:highlight w:val="none"/>
              </w:rPr>
            </w:pPr>
          </w:p>
        </w:tc>
        <w:tc>
          <w:tcPr>
            <w:tcW w:w="1065" w:type="dxa"/>
          </w:tcPr>
          <w:p w14:paraId="293B346D">
            <w:pPr>
              <w:spacing w:line="500" w:lineRule="exact"/>
              <w:jc w:val="center"/>
              <w:rPr>
                <w:rFonts w:hint="eastAsia" w:ascii="仿宋" w:hAnsi="仿宋" w:eastAsia="仿宋" w:cs="仿宋"/>
                <w:sz w:val="24"/>
                <w:highlight w:val="none"/>
              </w:rPr>
            </w:pPr>
          </w:p>
        </w:tc>
        <w:tc>
          <w:tcPr>
            <w:tcW w:w="1065" w:type="dxa"/>
          </w:tcPr>
          <w:p w14:paraId="27C1E87A">
            <w:pPr>
              <w:spacing w:line="500" w:lineRule="exact"/>
              <w:jc w:val="center"/>
              <w:rPr>
                <w:rFonts w:hint="eastAsia" w:ascii="仿宋" w:hAnsi="仿宋" w:eastAsia="仿宋" w:cs="仿宋"/>
                <w:sz w:val="24"/>
                <w:highlight w:val="none"/>
              </w:rPr>
            </w:pPr>
          </w:p>
        </w:tc>
        <w:tc>
          <w:tcPr>
            <w:tcW w:w="1065" w:type="dxa"/>
          </w:tcPr>
          <w:p w14:paraId="1456D4CA">
            <w:pPr>
              <w:spacing w:line="500" w:lineRule="exact"/>
              <w:jc w:val="center"/>
              <w:rPr>
                <w:rFonts w:hint="eastAsia" w:ascii="仿宋" w:hAnsi="仿宋" w:eastAsia="仿宋" w:cs="仿宋"/>
                <w:sz w:val="24"/>
                <w:highlight w:val="none"/>
              </w:rPr>
            </w:pPr>
          </w:p>
        </w:tc>
        <w:tc>
          <w:tcPr>
            <w:tcW w:w="1065" w:type="dxa"/>
          </w:tcPr>
          <w:p w14:paraId="5DE54F3C">
            <w:pPr>
              <w:spacing w:line="500" w:lineRule="exact"/>
              <w:jc w:val="center"/>
              <w:rPr>
                <w:rFonts w:hint="eastAsia" w:ascii="仿宋" w:hAnsi="仿宋" w:eastAsia="仿宋" w:cs="仿宋"/>
                <w:sz w:val="24"/>
                <w:highlight w:val="none"/>
              </w:rPr>
            </w:pPr>
          </w:p>
        </w:tc>
        <w:tc>
          <w:tcPr>
            <w:tcW w:w="1065" w:type="dxa"/>
          </w:tcPr>
          <w:p w14:paraId="1F57CF13">
            <w:pPr>
              <w:spacing w:line="500" w:lineRule="exact"/>
              <w:jc w:val="center"/>
              <w:rPr>
                <w:rFonts w:hint="eastAsia" w:ascii="仿宋" w:hAnsi="仿宋" w:eastAsia="仿宋" w:cs="仿宋"/>
                <w:sz w:val="24"/>
                <w:highlight w:val="none"/>
              </w:rPr>
            </w:pPr>
          </w:p>
        </w:tc>
        <w:tc>
          <w:tcPr>
            <w:tcW w:w="1064" w:type="dxa"/>
          </w:tcPr>
          <w:p w14:paraId="51B410FB">
            <w:pPr>
              <w:spacing w:line="500" w:lineRule="exact"/>
              <w:jc w:val="center"/>
              <w:rPr>
                <w:rFonts w:hint="eastAsia" w:ascii="仿宋" w:hAnsi="仿宋" w:eastAsia="仿宋" w:cs="仿宋"/>
                <w:sz w:val="24"/>
                <w:highlight w:val="none"/>
              </w:rPr>
            </w:pPr>
          </w:p>
        </w:tc>
      </w:tr>
      <w:tr w14:paraId="079DE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3301A771">
            <w:pPr>
              <w:spacing w:line="500" w:lineRule="exact"/>
              <w:jc w:val="center"/>
              <w:rPr>
                <w:rFonts w:hint="eastAsia" w:ascii="仿宋" w:hAnsi="仿宋" w:eastAsia="仿宋" w:cs="仿宋"/>
                <w:sz w:val="24"/>
                <w:highlight w:val="none"/>
              </w:rPr>
            </w:pPr>
          </w:p>
        </w:tc>
        <w:tc>
          <w:tcPr>
            <w:tcW w:w="1304" w:type="dxa"/>
          </w:tcPr>
          <w:p w14:paraId="103B3495">
            <w:pPr>
              <w:spacing w:line="500" w:lineRule="exact"/>
              <w:jc w:val="center"/>
              <w:rPr>
                <w:rFonts w:hint="eastAsia" w:ascii="仿宋" w:hAnsi="仿宋" w:eastAsia="仿宋" w:cs="仿宋"/>
                <w:sz w:val="24"/>
                <w:highlight w:val="none"/>
              </w:rPr>
            </w:pPr>
          </w:p>
        </w:tc>
        <w:tc>
          <w:tcPr>
            <w:tcW w:w="1065" w:type="dxa"/>
          </w:tcPr>
          <w:p w14:paraId="63A4A5B8">
            <w:pPr>
              <w:spacing w:line="500" w:lineRule="exact"/>
              <w:jc w:val="center"/>
              <w:rPr>
                <w:rFonts w:hint="eastAsia" w:ascii="仿宋" w:hAnsi="仿宋" w:eastAsia="仿宋" w:cs="仿宋"/>
                <w:sz w:val="24"/>
                <w:highlight w:val="none"/>
              </w:rPr>
            </w:pPr>
          </w:p>
        </w:tc>
        <w:tc>
          <w:tcPr>
            <w:tcW w:w="1065" w:type="dxa"/>
          </w:tcPr>
          <w:p w14:paraId="5347E83A">
            <w:pPr>
              <w:spacing w:line="500" w:lineRule="exact"/>
              <w:jc w:val="center"/>
              <w:rPr>
                <w:rFonts w:hint="eastAsia" w:ascii="仿宋" w:hAnsi="仿宋" w:eastAsia="仿宋" w:cs="仿宋"/>
                <w:sz w:val="24"/>
                <w:highlight w:val="none"/>
              </w:rPr>
            </w:pPr>
          </w:p>
        </w:tc>
        <w:tc>
          <w:tcPr>
            <w:tcW w:w="1065" w:type="dxa"/>
          </w:tcPr>
          <w:p w14:paraId="404F92F6">
            <w:pPr>
              <w:spacing w:line="500" w:lineRule="exact"/>
              <w:jc w:val="center"/>
              <w:rPr>
                <w:rFonts w:hint="eastAsia" w:ascii="仿宋" w:hAnsi="仿宋" w:eastAsia="仿宋" w:cs="仿宋"/>
                <w:sz w:val="24"/>
                <w:highlight w:val="none"/>
              </w:rPr>
            </w:pPr>
          </w:p>
        </w:tc>
        <w:tc>
          <w:tcPr>
            <w:tcW w:w="1065" w:type="dxa"/>
          </w:tcPr>
          <w:p w14:paraId="79BDE446">
            <w:pPr>
              <w:spacing w:line="500" w:lineRule="exact"/>
              <w:jc w:val="center"/>
              <w:rPr>
                <w:rFonts w:hint="eastAsia" w:ascii="仿宋" w:hAnsi="仿宋" w:eastAsia="仿宋" w:cs="仿宋"/>
                <w:sz w:val="24"/>
                <w:highlight w:val="none"/>
              </w:rPr>
            </w:pPr>
          </w:p>
        </w:tc>
        <w:tc>
          <w:tcPr>
            <w:tcW w:w="1065" w:type="dxa"/>
          </w:tcPr>
          <w:p w14:paraId="46BDACF2">
            <w:pPr>
              <w:spacing w:line="500" w:lineRule="exact"/>
              <w:jc w:val="center"/>
              <w:rPr>
                <w:rFonts w:hint="eastAsia" w:ascii="仿宋" w:hAnsi="仿宋" w:eastAsia="仿宋" w:cs="仿宋"/>
                <w:sz w:val="24"/>
                <w:highlight w:val="none"/>
              </w:rPr>
            </w:pPr>
          </w:p>
        </w:tc>
        <w:tc>
          <w:tcPr>
            <w:tcW w:w="1064" w:type="dxa"/>
          </w:tcPr>
          <w:p w14:paraId="191AA077">
            <w:pPr>
              <w:spacing w:line="500" w:lineRule="exact"/>
              <w:jc w:val="center"/>
              <w:rPr>
                <w:rFonts w:hint="eastAsia" w:ascii="仿宋" w:hAnsi="仿宋" w:eastAsia="仿宋" w:cs="仿宋"/>
                <w:sz w:val="24"/>
                <w:highlight w:val="none"/>
              </w:rPr>
            </w:pPr>
          </w:p>
        </w:tc>
      </w:tr>
      <w:tr w14:paraId="2C5CD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76B01487">
            <w:pPr>
              <w:spacing w:line="500" w:lineRule="exact"/>
              <w:jc w:val="center"/>
              <w:rPr>
                <w:rFonts w:hint="eastAsia" w:ascii="仿宋" w:hAnsi="仿宋" w:eastAsia="仿宋" w:cs="仿宋"/>
                <w:sz w:val="24"/>
                <w:highlight w:val="none"/>
              </w:rPr>
            </w:pPr>
          </w:p>
        </w:tc>
        <w:tc>
          <w:tcPr>
            <w:tcW w:w="1304" w:type="dxa"/>
          </w:tcPr>
          <w:p w14:paraId="21458E53">
            <w:pPr>
              <w:spacing w:line="500" w:lineRule="exact"/>
              <w:jc w:val="center"/>
              <w:rPr>
                <w:rFonts w:hint="eastAsia" w:ascii="仿宋" w:hAnsi="仿宋" w:eastAsia="仿宋" w:cs="仿宋"/>
                <w:sz w:val="24"/>
                <w:highlight w:val="none"/>
              </w:rPr>
            </w:pPr>
          </w:p>
        </w:tc>
        <w:tc>
          <w:tcPr>
            <w:tcW w:w="1065" w:type="dxa"/>
          </w:tcPr>
          <w:p w14:paraId="2BDBF8AF">
            <w:pPr>
              <w:spacing w:line="500" w:lineRule="exact"/>
              <w:jc w:val="center"/>
              <w:rPr>
                <w:rFonts w:hint="eastAsia" w:ascii="仿宋" w:hAnsi="仿宋" w:eastAsia="仿宋" w:cs="仿宋"/>
                <w:sz w:val="24"/>
                <w:highlight w:val="none"/>
              </w:rPr>
            </w:pPr>
          </w:p>
        </w:tc>
        <w:tc>
          <w:tcPr>
            <w:tcW w:w="1065" w:type="dxa"/>
          </w:tcPr>
          <w:p w14:paraId="2622029C">
            <w:pPr>
              <w:spacing w:line="500" w:lineRule="exact"/>
              <w:jc w:val="center"/>
              <w:rPr>
                <w:rFonts w:hint="eastAsia" w:ascii="仿宋" w:hAnsi="仿宋" w:eastAsia="仿宋" w:cs="仿宋"/>
                <w:sz w:val="24"/>
                <w:highlight w:val="none"/>
              </w:rPr>
            </w:pPr>
          </w:p>
        </w:tc>
        <w:tc>
          <w:tcPr>
            <w:tcW w:w="1065" w:type="dxa"/>
          </w:tcPr>
          <w:p w14:paraId="7573DAF4">
            <w:pPr>
              <w:spacing w:line="500" w:lineRule="exact"/>
              <w:jc w:val="center"/>
              <w:rPr>
                <w:rFonts w:hint="eastAsia" w:ascii="仿宋" w:hAnsi="仿宋" w:eastAsia="仿宋" w:cs="仿宋"/>
                <w:sz w:val="24"/>
                <w:highlight w:val="none"/>
              </w:rPr>
            </w:pPr>
          </w:p>
        </w:tc>
        <w:tc>
          <w:tcPr>
            <w:tcW w:w="1065" w:type="dxa"/>
          </w:tcPr>
          <w:p w14:paraId="104B90FF">
            <w:pPr>
              <w:spacing w:line="500" w:lineRule="exact"/>
              <w:jc w:val="center"/>
              <w:rPr>
                <w:rFonts w:hint="eastAsia" w:ascii="仿宋" w:hAnsi="仿宋" w:eastAsia="仿宋" w:cs="仿宋"/>
                <w:sz w:val="24"/>
                <w:highlight w:val="none"/>
              </w:rPr>
            </w:pPr>
          </w:p>
        </w:tc>
        <w:tc>
          <w:tcPr>
            <w:tcW w:w="1065" w:type="dxa"/>
          </w:tcPr>
          <w:p w14:paraId="45BCE4ED">
            <w:pPr>
              <w:spacing w:line="500" w:lineRule="exact"/>
              <w:jc w:val="center"/>
              <w:rPr>
                <w:rFonts w:hint="eastAsia" w:ascii="仿宋" w:hAnsi="仿宋" w:eastAsia="仿宋" w:cs="仿宋"/>
                <w:sz w:val="24"/>
                <w:highlight w:val="none"/>
              </w:rPr>
            </w:pPr>
          </w:p>
        </w:tc>
        <w:tc>
          <w:tcPr>
            <w:tcW w:w="1064" w:type="dxa"/>
          </w:tcPr>
          <w:p w14:paraId="0E8956F5">
            <w:pPr>
              <w:spacing w:line="500" w:lineRule="exact"/>
              <w:jc w:val="center"/>
              <w:rPr>
                <w:rFonts w:hint="eastAsia" w:ascii="仿宋" w:hAnsi="仿宋" w:eastAsia="仿宋" w:cs="仿宋"/>
                <w:sz w:val="24"/>
                <w:highlight w:val="none"/>
              </w:rPr>
            </w:pPr>
          </w:p>
        </w:tc>
      </w:tr>
      <w:tr w14:paraId="34CA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4DB8DFD8">
            <w:pPr>
              <w:spacing w:line="500" w:lineRule="exact"/>
              <w:jc w:val="center"/>
              <w:rPr>
                <w:rFonts w:hint="eastAsia" w:ascii="仿宋" w:hAnsi="仿宋" w:eastAsia="仿宋" w:cs="仿宋"/>
                <w:sz w:val="24"/>
                <w:highlight w:val="none"/>
              </w:rPr>
            </w:pPr>
          </w:p>
        </w:tc>
        <w:tc>
          <w:tcPr>
            <w:tcW w:w="1304" w:type="dxa"/>
          </w:tcPr>
          <w:p w14:paraId="6FFC3297">
            <w:pPr>
              <w:spacing w:line="500" w:lineRule="exact"/>
              <w:jc w:val="center"/>
              <w:rPr>
                <w:rFonts w:hint="eastAsia" w:ascii="仿宋" w:hAnsi="仿宋" w:eastAsia="仿宋" w:cs="仿宋"/>
                <w:sz w:val="24"/>
                <w:highlight w:val="none"/>
              </w:rPr>
            </w:pPr>
          </w:p>
        </w:tc>
        <w:tc>
          <w:tcPr>
            <w:tcW w:w="1065" w:type="dxa"/>
          </w:tcPr>
          <w:p w14:paraId="3D985B67">
            <w:pPr>
              <w:spacing w:line="500" w:lineRule="exact"/>
              <w:jc w:val="center"/>
              <w:rPr>
                <w:rFonts w:hint="eastAsia" w:ascii="仿宋" w:hAnsi="仿宋" w:eastAsia="仿宋" w:cs="仿宋"/>
                <w:sz w:val="24"/>
                <w:highlight w:val="none"/>
              </w:rPr>
            </w:pPr>
          </w:p>
        </w:tc>
        <w:tc>
          <w:tcPr>
            <w:tcW w:w="1065" w:type="dxa"/>
          </w:tcPr>
          <w:p w14:paraId="59DE909F">
            <w:pPr>
              <w:spacing w:line="500" w:lineRule="exact"/>
              <w:jc w:val="center"/>
              <w:rPr>
                <w:rFonts w:hint="eastAsia" w:ascii="仿宋" w:hAnsi="仿宋" w:eastAsia="仿宋" w:cs="仿宋"/>
                <w:sz w:val="24"/>
                <w:highlight w:val="none"/>
              </w:rPr>
            </w:pPr>
          </w:p>
        </w:tc>
        <w:tc>
          <w:tcPr>
            <w:tcW w:w="1065" w:type="dxa"/>
          </w:tcPr>
          <w:p w14:paraId="12D87552">
            <w:pPr>
              <w:spacing w:line="500" w:lineRule="exact"/>
              <w:jc w:val="center"/>
              <w:rPr>
                <w:rFonts w:hint="eastAsia" w:ascii="仿宋" w:hAnsi="仿宋" w:eastAsia="仿宋" w:cs="仿宋"/>
                <w:sz w:val="24"/>
                <w:highlight w:val="none"/>
              </w:rPr>
            </w:pPr>
          </w:p>
        </w:tc>
        <w:tc>
          <w:tcPr>
            <w:tcW w:w="1065" w:type="dxa"/>
          </w:tcPr>
          <w:p w14:paraId="3EE76C10">
            <w:pPr>
              <w:spacing w:line="500" w:lineRule="exact"/>
              <w:jc w:val="center"/>
              <w:rPr>
                <w:rFonts w:hint="eastAsia" w:ascii="仿宋" w:hAnsi="仿宋" w:eastAsia="仿宋" w:cs="仿宋"/>
                <w:sz w:val="24"/>
                <w:highlight w:val="none"/>
              </w:rPr>
            </w:pPr>
          </w:p>
        </w:tc>
        <w:tc>
          <w:tcPr>
            <w:tcW w:w="1065" w:type="dxa"/>
          </w:tcPr>
          <w:p w14:paraId="54EAED45">
            <w:pPr>
              <w:spacing w:line="500" w:lineRule="exact"/>
              <w:jc w:val="center"/>
              <w:rPr>
                <w:rFonts w:hint="eastAsia" w:ascii="仿宋" w:hAnsi="仿宋" w:eastAsia="仿宋" w:cs="仿宋"/>
                <w:sz w:val="24"/>
                <w:highlight w:val="none"/>
              </w:rPr>
            </w:pPr>
          </w:p>
        </w:tc>
        <w:tc>
          <w:tcPr>
            <w:tcW w:w="1064" w:type="dxa"/>
          </w:tcPr>
          <w:p w14:paraId="2AD27AA8">
            <w:pPr>
              <w:spacing w:line="500" w:lineRule="exact"/>
              <w:jc w:val="center"/>
              <w:rPr>
                <w:rFonts w:hint="eastAsia" w:ascii="仿宋" w:hAnsi="仿宋" w:eastAsia="仿宋" w:cs="仿宋"/>
                <w:sz w:val="24"/>
                <w:highlight w:val="none"/>
              </w:rPr>
            </w:pPr>
          </w:p>
        </w:tc>
      </w:tr>
      <w:tr w14:paraId="6B970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49CF9B3C">
            <w:pPr>
              <w:spacing w:line="500" w:lineRule="exact"/>
              <w:jc w:val="center"/>
              <w:rPr>
                <w:rFonts w:hint="eastAsia" w:ascii="仿宋" w:hAnsi="仿宋" w:eastAsia="仿宋" w:cs="仿宋"/>
                <w:sz w:val="24"/>
                <w:highlight w:val="none"/>
              </w:rPr>
            </w:pPr>
          </w:p>
        </w:tc>
        <w:tc>
          <w:tcPr>
            <w:tcW w:w="1304" w:type="dxa"/>
          </w:tcPr>
          <w:p w14:paraId="7726EB74">
            <w:pPr>
              <w:spacing w:line="500" w:lineRule="exact"/>
              <w:jc w:val="center"/>
              <w:rPr>
                <w:rFonts w:hint="eastAsia" w:ascii="仿宋" w:hAnsi="仿宋" w:eastAsia="仿宋" w:cs="仿宋"/>
                <w:sz w:val="24"/>
                <w:highlight w:val="none"/>
              </w:rPr>
            </w:pPr>
          </w:p>
        </w:tc>
        <w:tc>
          <w:tcPr>
            <w:tcW w:w="1065" w:type="dxa"/>
          </w:tcPr>
          <w:p w14:paraId="42D1AEB4">
            <w:pPr>
              <w:spacing w:line="500" w:lineRule="exact"/>
              <w:jc w:val="center"/>
              <w:rPr>
                <w:rFonts w:hint="eastAsia" w:ascii="仿宋" w:hAnsi="仿宋" w:eastAsia="仿宋" w:cs="仿宋"/>
                <w:sz w:val="24"/>
                <w:highlight w:val="none"/>
              </w:rPr>
            </w:pPr>
          </w:p>
        </w:tc>
        <w:tc>
          <w:tcPr>
            <w:tcW w:w="1065" w:type="dxa"/>
          </w:tcPr>
          <w:p w14:paraId="338DBACA">
            <w:pPr>
              <w:spacing w:line="500" w:lineRule="exact"/>
              <w:jc w:val="center"/>
              <w:rPr>
                <w:rFonts w:hint="eastAsia" w:ascii="仿宋" w:hAnsi="仿宋" w:eastAsia="仿宋" w:cs="仿宋"/>
                <w:sz w:val="24"/>
                <w:highlight w:val="none"/>
              </w:rPr>
            </w:pPr>
          </w:p>
        </w:tc>
        <w:tc>
          <w:tcPr>
            <w:tcW w:w="1065" w:type="dxa"/>
          </w:tcPr>
          <w:p w14:paraId="2C121ED9">
            <w:pPr>
              <w:spacing w:line="500" w:lineRule="exact"/>
              <w:jc w:val="center"/>
              <w:rPr>
                <w:rFonts w:hint="eastAsia" w:ascii="仿宋" w:hAnsi="仿宋" w:eastAsia="仿宋" w:cs="仿宋"/>
                <w:sz w:val="24"/>
                <w:highlight w:val="none"/>
              </w:rPr>
            </w:pPr>
          </w:p>
        </w:tc>
        <w:tc>
          <w:tcPr>
            <w:tcW w:w="1065" w:type="dxa"/>
          </w:tcPr>
          <w:p w14:paraId="3C46B748">
            <w:pPr>
              <w:spacing w:line="500" w:lineRule="exact"/>
              <w:jc w:val="center"/>
              <w:rPr>
                <w:rFonts w:hint="eastAsia" w:ascii="仿宋" w:hAnsi="仿宋" w:eastAsia="仿宋" w:cs="仿宋"/>
                <w:sz w:val="24"/>
                <w:highlight w:val="none"/>
              </w:rPr>
            </w:pPr>
          </w:p>
        </w:tc>
        <w:tc>
          <w:tcPr>
            <w:tcW w:w="1065" w:type="dxa"/>
          </w:tcPr>
          <w:p w14:paraId="707FB06A">
            <w:pPr>
              <w:spacing w:line="500" w:lineRule="exact"/>
              <w:jc w:val="center"/>
              <w:rPr>
                <w:rFonts w:hint="eastAsia" w:ascii="仿宋" w:hAnsi="仿宋" w:eastAsia="仿宋" w:cs="仿宋"/>
                <w:sz w:val="24"/>
                <w:highlight w:val="none"/>
              </w:rPr>
            </w:pPr>
          </w:p>
        </w:tc>
        <w:tc>
          <w:tcPr>
            <w:tcW w:w="1064" w:type="dxa"/>
          </w:tcPr>
          <w:p w14:paraId="6F8E8DD3">
            <w:pPr>
              <w:spacing w:line="500" w:lineRule="exact"/>
              <w:jc w:val="center"/>
              <w:rPr>
                <w:rFonts w:hint="eastAsia" w:ascii="仿宋" w:hAnsi="仿宋" w:eastAsia="仿宋" w:cs="仿宋"/>
                <w:sz w:val="24"/>
                <w:highlight w:val="none"/>
              </w:rPr>
            </w:pPr>
          </w:p>
        </w:tc>
      </w:tr>
      <w:tr w14:paraId="20EE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AE025FA">
            <w:pPr>
              <w:spacing w:line="500" w:lineRule="exact"/>
              <w:jc w:val="center"/>
              <w:rPr>
                <w:rFonts w:hint="eastAsia" w:ascii="仿宋" w:hAnsi="仿宋" w:eastAsia="仿宋" w:cs="仿宋"/>
                <w:sz w:val="24"/>
                <w:highlight w:val="none"/>
              </w:rPr>
            </w:pPr>
          </w:p>
        </w:tc>
        <w:tc>
          <w:tcPr>
            <w:tcW w:w="1304" w:type="dxa"/>
          </w:tcPr>
          <w:p w14:paraId="36AD100B">
            <w:pPr>
              <w:spacing w:line="500" w:lineRule="exact"/>
              <w:jc w:val="center"/>
              <w:rPr>
                <w:rFonts w:hint="eastAsia" w:ascii="仿宋" w:hAnsi="仿宋" w:eastAsia="仿宋" w:cs="仿宋"/>
                <w:sz w:val="24"/>
                <w:highlight w:val="none"/>
              </w:rPr>
            </w:pPr>
          </w:p>
        </w:tc>
        <w:tc>
          <w:tcPr>
            <w:tcW w:w="1065" w:type="dxa"/>
          </w:tcPr>
          <w:p w14:paraId="1A93EF3F">
            <w:pPr>
              <w:spacing w:line="500" w:lineRule="exact"/>
              <w:jc w:val="center"/>
              <w:rPr>
                <w:rFonts w:hint="eastAsia" w:ascii="仿宋" w:hAnsi="仿宋" w:eastAsia="仿宋" w:cs="仿宋"/>
                <w:sz w:val="24"/>
                <w:highlight w:val="none"/>
              </w:rPr>
            </w:pPr>
          </w:p>
        </w:tc>
        <w:tc>
          <w:tcPr>
            <w:tcW w:w="1065" w:type="dxa"/>
          </w:tcPr>
          <w:p w14:paraId="67BFA11E">
            <w:pPr>
              <w:spacing w:line="500" w:lineRule="exact"/>
              <w:jc w:val="center"/>
              <w:rPr>
                <w:rFonts w:hint="eastAsia" w:ascii="仿宋" w:hAnsi="仿宋" w:eastAsia="仿宋" w:cs="仿宋"/>
                <w:sz w:val="24"/>
                <w:highlight w:val="none"/>
              </w:rPr>
            </w:pPr>
          </w:p>
        </w:tc>
        <w:tc>
          <w:tcPr>
            <w:tcW w:w="1065" w:type="dxa"/>
          </w:tcPr>
          <w:p w14:paraId="11BB1FCE">
            <w:pPr>
              <w:spacing w:line="500" w:lineRule="exact"/>
              <w:jc w:val="center"/>
              <w:rPr>
                <w:rFonts w:hint="eastAsia" w:ascii="仿宋" w:hAnsi="仿宋" w:eastAsia="仿宋" w:cs="仿宋"/>
                <w:sz w:val="24"/>
                <w:highlight w:val="none"/>
              </w:rPr>
            </w:pPr>
          </w:p>
        </w:tc>
        <w:tc>
          <w:tcPr>
            <w:tcW w:w="1065" w:type="dxa"/>
          </w:tcPr>
          <w:p w14:paraId="1DC8F86A">
            <w:pPr>
              <w:spacing w:line="500" w:lineRule="exact"/>
              <w:jc w:val="center"/>
              <w:rPr>
                <w:rFonts w:hint="eastAsia" w:ascii="仿宋" w:hAnsi="仿宋" w:eastAsia="仿宋" w:cs="仿宋"/>
                <w:sz w:val="24"/>
                <w:highlight w:val="none"/>
              </w:rPr>
            </w:pPr>
          </w:p>
        </w:tc>
        <w:tc>
          <w:tcPr>
            <w:tcW w:w="1065" w:type="dxa"/>
          </w:tcPr>
          <w:p w14:paraId="17C5EF95">
            <w:pPr>
              <w:spacing w:line="500" w:lineRule="exact"/>
              <w:jc w:val="center"/>
              <w:rPr>
                <w:rFonts w:hint="eastAsia" w:ascii="仿宋" w:hAnsi="仿宋" w:eastAsia="仿宋" w:cs="仿宋"/>
                <w:sz w:val="24"/>
                <w:highlight w:val="none"/>
              </w:rPr>
            </w:pPr>
          </w:p>
        </w:tc>
        <w:tc>
          <w:tcPr>
            <w:tcW w:w="1064" w:type="dxa"/>
          </w:tcPr>
          <w:p w14:paraId="5FBACDDA">
            <w:pPr>
              <w:spacing w:line="500" w:lineRule="exact"/>
              <w:jc w:val="center"/>
              <w:rPr>
                <w:rFonts w:hint="eastAsia" w:ascii="仿宋" w:hAnsi="仿宋" w:eastAsia="仿宋" w:cs="仿宋"/>
                <w:sz w:val="24"/>
                <w:highlight w:val="none"/>
              </w:rPr>
            </w:pPr>
          </w:p>
        </w:tc>
      </w:tr>
      <w:tr w14:paraId="1D50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3CA23C94">
            <w:pPr>
              <w:spacing w:line="500" w:lineRule="exact"/>
              <w:jc w:val="center"/>
              <w:rPr>
                <w:rFonts w:hint="eastAsia" w:ascii="仿宋" w:hAnsi="仿宋" w:eastAsia="仿宋" w:cs="仿宋"/>
                <w:sz w:val="24"/>
                <w:highlight w:val="none"/>
              </w:rPr>
            </w:pPr>
          </w:p>
        </w:tc>
        <w:tc>
          <w:tcPr>
            <w:tcW w:w="1304" w:type="dxa"/>
          </w:tcPr>
          <w:p w14:paraId="21DA4670">
            <w:pPr>
              <w:spacing w:line="500" w:lineRule="exact"/>
              <w:jc w:val="center"/>
              <w:rPr>
                <w:rFonts w:hint="eastAsia" w:ascii="仿宋" w:hAnsi="仿宋" w:eastAsia="仿宋" w:cs="仿宋"/>
                <w:sz w:val="24"/>
                <w:highlight w:val="none"/>
              </w:rPr>
            </w:pPr>
          </w:p>
        </w:tc>
        <w:tc>
          <w:tcPr>
            <w:tcW w:w="1065" w:type="dxa"/>
          </w:tcPr>
          <w:p w14:paraId="3F6DF8AC">
            <w:pPr>
              <w:spacing w:line="500" w:lineRule="exact"/>
              <w:jc w:val="center"/>
              <w:rPr>
                <w:rFonts w:hint="eastAsia" w:ascii="仿宋" w:hAnsi="仿宋" w:eastAsia="仿宋" w:cs="仿宋"/>
                <w:sz w:val="24"/>
                <w:highlight w:val="none"/>
              </w:rPr>
            </w:pPr>
          </w:p>
        </w:tc>
        <w:tc>
          <w:tcPr>
            <w:tcW w:w="1065" w:type="dxa"/>
          </w:tcPr>
          <w:p w14:paraId="2A6ECD56">
            <w:pPr>
              <w:spacing w:line="500" w:lineRule="exact"/>
              <w:jc w:val="center"/>
              <w:rPr>
                <w:rFonts w:hint="eastAsia" w:ascii="仿宋" w:hAnsi="仿宋" w:eastAsia="仿宋" w:cs="仿宋"/>
                <w:sz w:val="24"/>
                <w:highlight w:val="none"/>
              </w:rPr>
            </w:pPr>
          </w:p>
        </w:tc>
        <w:tc>
          <w:tcPr>
            <w:tcW w:w="1065" w:type="dxa"/>
          </w:tcPr>
          <w:p w14:paraId="58ED8F0E">
            <w:pPr>
              <w:spacing w:line="500" w:lineRule="exact"/>
              <w:jc w:val="center"/>
              <w:rPr>
                <w:rFonts w:hint="eastAsia" w:ascii="仿宋" w:hAnsi="仿宋" w:eastAsia="仿宋" w:cs="仿宋"/>
                <w:sz w:val="24"/>
                <w:highlight w:val="none"/>
              </w:rPr>
            </w:pPr>
          </w:p>
        </w:tc>
        <w:tc>
          <w:tcPr>
            <w:tcW w:w="1065" w:type="dxa"/>
          </w:tcPr>
          <w:p w14:paraId="06F888AB">
            <w:pPr>
              <w:spacing w:line="500" w:lineRule="exact"/>
              <w:jc w:val="center"/>
              <w:rPr>
                <w:rFonts w:hint="eastAsia" w:ascii="仿宋" w:hAnsi="仿宋" w:eastAsia="仿宋" w:cs="仿宋"/>
                <w:sz w:val="24"/>
                <w:highlight w:val="none"/>
              </w:rPr>
            </w:pPr>
          </w:p>
        </w:tc>
        <w:tc>
          <w:tcPr>
            <w:tcW w:w="1065" w:type="dxa"/>
          </w:tcPr>
          <w:p w14:paraId="5818B89E">
            <w:pPr>
              <w:spacing w:line="500" w:lineRule="exact"/>
              <w:jc w:val="center"/>
              <w:rPr>
                <w:rFonts w:hint="eastAsia" w:ascii="仿宋" w:hAnsi="仿宋" w:eastAsia="仿宋" w:cs="仿宋"/>
                <w:sz w:val="24"/>
                <w:highlight w:val="none"/>
              </w:rPr>
            </w:pPr>
          </w:p>
        </w:tc>
        <w:tc>
          <w:tcPr>
            <w:tcW w:w="1064" w:type="dxa"/>
          </w:tcPr>
          <w:p w14:paraId="40C9F404">
            <w:pPr>
              <w:spacing w:line="500" w:lineRule="exact"/>
              <w:jc w:val="center"/>
              <w:rPr>
                <w:rFonts w:hint="eastAsia" w:ascii="仿宋" w:hAnsi="仿宋" w:eastAsia="仿宋" w:cs="仿宋"/>
                <w:sz w:val="24"/>
                <w:highlight w:val="none"/>
              </w:rPr>
            </w:pPr>
          </w:p>
        </w:tc>
      </w:tr>
      <w:tr w14:paraId="27698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879FEF9">
            <w:pPr>
              <w:spacing w:line="500" w:lineRule="exact"/>
              <w:jc w:val="center"/>
              <w:rPr>
                <w:rFonts w:hint="eastAsia" w:ascii="仿宋" w:hAnsi="仿宋" w:eastAsia="仿宋" w:cs="仿宋"/>
                <w:sz w:val="24"/>
                <w:highlight w:val="none"/>
              </w:rPr>
            </w:pPr>
          </w:p>
        </w:tc>
        <w:tc>
          <w:tcPr>
            <w:tcW w:w="1304" w:type="dxa"/>
          </w:tcPr>
          <w:p w14:paraId="15F3059D">
            <w:pPr>
              <w:spacing w:line="500" w:lineRule="exact"/>
              <w:jc w:val="center"/>
              <w:rPr>
                <w:rFonts w:hint="eastAsia" w:ascii="仿宋" w:hAnsi="仿宋" w:eastAsia="仿宋" w:cs="仿宋"/>
                <w:sz w:val="24"/>
                <w:highlight w:val="none"/>
              </w:rPr>
            </w:pPr>
          </w:p>
        </w:tc>
        <w:tc>
          <w:tcPr>
            <w:tcW w:w="1065" w:type="dxa"/>
          </w:tcPr>
          <w:p w14:paraId="20E857AA">
            <w:pPr>
              <w:spacing w:line="500" w:lineRule="exact"/>
              <w:jc w:val="center"/>
              <w:rPr>
                <w:rFonts w:hint="eastAsia" w:ascii="仿宋" w:hAnsi="仿宋" w:eastAsia="仿宋" w:cs="仿宋"/>
                <w:sz w:val="24"/>
                <w:highlight w:val="none"/>
              </w:rPr>
            </w:pPr>
          </w:p>
        </w:tc>
        <w:tc>
          <w:tcPr>
            <w:tcW w:w="1065" w:type="dxa"/>
          </w:tcPr>
          <w:p w14:paraId="0B18CF98">
            <w:pPr>
              <w:spacing w:line="500" w:lineRule="exact"/>
              <w:jc w:val="center"/>
              <w:rPr>
                <w:rFonts w:hint="eastAsia" w:ascii="仿宋" w:hAnsi="仿宋" w:eastAsia="仿宋" w:cs="仿宋"/>
                <w:sz w:val="24"/>
                <w:highlight w:val="none"/>
              </w:rPr>
            </w:pPr>
          </w:p>
        </w:tc>
        <w:tc>
          <w:tcPr>
            <w:tcW w:w="1065" w:type="dxa"/>
          </w:tcPr>
          <w:p w14:paraId="560C1A0D">
            <w:pPr>
              <w:spacing w:line="500" w:lineRule="exact"/>
              <w:jc w:val="center"/>
              <w:rPr>
                <w:rFonts w:hint="eastAsia" w:ascii="仿宋" w:hAnsi="仿宋" w:eastAsia="仿宋" w:cs="仿宋"/>
                <w:sz w:val="24"/>
                <w:highlight w:val="none"/>
              </w:rPr>
            </w:pPr>
          </w:p>
        </w:tc>
        <w:tc>
          <w:tcPr>
            <w:tcW w:w="1065" w:type="dxa"/>
          </w:tcPr>
          <w:p w14:paraId="00CD3C82">
            <w:pPr>
              <w:spacing w:line="500" w:lineRule="exact"/>
              <w:jc w:val="center"/>
              <w:rPr>
                <w:rFonts w:hint="eastAsia" w:ascii="仿宋" w:hAnsi="仿宋" w:eastAsia="仿宋" w:cs="仿宋"/>
                <w:sz w:val="24"/>
                <w:highlight w:val="none"/>
              </w:rPr>
            </w:pPr>
          </w:p>
        </w:tc>
        <w:tc>
          <w:tcPr>
            <w:tcW w:w="1065" w:type="dxa"/>
          </w:tcPr>
          <w:p w14:paraId="769A7508">
            <w:pPr>
              <w:spacing w:line="500" w:lineRule="exact"/>
              <w:jc w:val="center"/>
              <w:rPr>
                <w:rFonts w:hint="eastAsia" w:ascii="仿宋" w:hAnsi="仿宋" w:eastAsia="仿宋" w:cs="仿宋"/>
                <w:sz w:val="24"/>
                <w:highlight w:val="none"/>
              </w:rPr>
            </w:pPr>
          </w:p>
        </w:tc>
        <w:tc>
          <w:tcPr>
            <w:tcW w:w="1064" w:type="dxa"/>
          </w:tcPr>
          <w:p w14:paraId="0B416AE0">
            <w:pPr>
              <w:spacing w:line="500" w:lineRule="exact"/>
              <w:jc w:val="center"/>
              <w:rPr>
                <w:rFonts w:hint="eastAsia" w:ascii="仿宋" w:hAnsi="仿宋" w:eastAsia="仿宋" w:cs="仿宋"/>
                <w:sz w:val="24"/>
                <w:highlight w:val="none"/>
              </w:rPr>
            </w:pPr>
          </w:p>
        </w:tc>
      </w:tr>
      <w:tr w14:paraId="00D3C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714B9005">
            <w:pPr>
              <w:spacing w:line="500" w:lineRule="exact"/>
              <w:jc w:val="center"/>
              <w:rPr>
                <w:rFonts w:hint="eastAsia" w:ascii="仿宋" w:hAnsi="仿宋" w:eastAsia="仿宋" w:cs="仿宋"/>
                <w:sz w:val="24"/>
                <w:highlight w:val="none"/>
              </w:rPr>
            </w:pPr>
          </w:p>
        </w:tc>
        <w:tc>
          <w:tcPr>
            <w:tcW w:w="1304" w:type="dxa"/>
          </w:tcPr>
          <w:p w14:paraId="4AF1A138">
            <w:pPr>
              <w:spacing w:line="500" w:lineRule="exact"/>
              <w:jc w:val="center"/>
              <w:rPr>
                <w:rFonts w:hint="eastAsia" w:ascii="仿宋" w:hAnsi="仿宋" w:eastAsia="仿宋" w:cs="仿宋"/>
                <w:sz w:val="24"/>
                <w:highlight w:val="none"/>
              </w:rPr>
            </w:pPr>
          </w:p>
        </w:tc>
        <w:tc>
          <w:tcPr>
            <w:tcW w:w="1065" w:type="dxa"/>
          </w:tcPr>
          <w:p w14:paraId="642F58B2">
            <w:pPr>
              <w:spacing w:line="500" w:lineRule="exact"/>
              <w:jc w:val="center"/>
              <w:rPr>
                <w:rFonts w:hint="eastAsia" w:ascii="仿宋" w:hAnsi="仿宋" w:eastAsia="仿宋" w:cs="仿宋"/>
                <w:sz w:val="24"/>
                <w:highlight w:val="none"/>
              </w:rPr>
            </w:pPr>
          </w:p>
        </w:tc>
        <w:tc>
          <w:tcPr>
            <w:tcW w:w="1065" w:type="dxa"/>
          </w:tcPr>
          <w:p w14:paraId="3B702D69">
            <w:pPr>
              <w:spacing w:line="500" w:lineRule="exact"/>
              <w:jc w:val="center"/>
              <w:rPr>
                <w:rFonts w:hint="eastAsia" w:ascii="仿宋" w:hAnsi="仿宋" w:eastAsia="仿宋" w:cs="仿宋"/>
                <w:sz w:val="24"/>
                <w:highlight w:val="none"/>
              </w:rPr>
            </w:pPr>
          </w:p>
        </w:tc>
        <w:tc>
          <w:tcPr>
            <w:tcW w:w="1065" w:type="dxa"/>
          </w:tcPr>
          <w:p w14:paraId="19129EE1">
            <w:pPr>
              <w:spacing w:line="500" w:lineRule="exact"/>
              <w:jc w:val="center"/>
              <w:rPr>
                <w:rFonts w:hint="eastAsia" w:ascii="仿宋" w:hAnsi="仿宋" w:eastAsia="仿宋" w:cs="仿宋"/>
                <w:sz w:val="24"/>
                <w:highlight w:val="none"/>
              </w:rPr>
            </w:pPr>
          </w:p>
        </w:tc>
        <w:tc>
          <w:tcPr>
            <w:tcW w:w="1065" w:type="dxa"/>
          </w:tcPr>
          <w:p w14:paraId="1BFC7418">
            <w:pPr>
              <w:spacing w:line="500" w:lineRule="exact"/>
              <w:jc w:val="center"/>
              <w:rPr>
                <w:rFonts w:hint="eastAsia" w:ascii="仿宋" w:hAnsi="仿宋" w:eastAsia="仿宋" w:cs="仿宋"/>
                <w:sz w:val="24"/>
                <w:highlight w:val="none"/>
              </w:rPr>
            </w:pPr>
          </w:p>
        </w:tc>
        <w:tc>
          <w:tcPr>
            <w:tcW w:w="1065" w:type="dxa"/>
          </w:tcPr>
          <w:p w14:paraId="7A646F38">
            <w:pPr>
              <w:spacing w:line="500" w:lineRule="exact"/>
              <w:jc w:val="center"/>
              <w:rPr>
                <w:rFonts w:hint="eastAsia" w:ascii="仿宋" w:hAnsi="仿宋" w:eastAsia="仿宋" w:cs="仿宋"/>
                <w:sz w:val="24"/>
                <w:highlight w:val="none"/>
              </w:rPr>
            </w:pPr>
          </w:p>
        </w:tc>
        <w:tc>
          <w:tcPr>
            <w:tcW w:w="1064" w:type="dxa"/>
          </w:tcPr>
          <w:p w14:paraId="39638B94">
            <w:pPr>
              <w:spacing w:line="500" w:lineRule="exact"/>
              <w:jc w:val="center"/>
              <w:rPr>
                <w:rFonts w:hint="eastAsia" w:ascii="仿宋" w:hAnsi="仿宋" w:eastAsia="仿宋" w:cs="仿宋"/>
                <w:sz w:val="24"/>
                <w:highlight w:val="none"/>
              </w:rPr>
            </w:pPr>
          </w:p>
        </w:tc>
      </w:tr>
      <w:tr w14:paraId="22EC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7DB93648">
            <w:pPr>
              <w:spacing w:line="500" w:lineRule="exact"/>
              <w:jc w:val="center"/>
              <w:rPr>
                <w:rFonts w:hint="eastAsia" w:ascii="仿宋" w:hAnsi="仿宋" w:eastAsia="仿宋" w:cs="仿宋"/>
                <w:sz w:val="24"/>
                <w:highlight w:val="none"/>
              </w:rPr>
            </w:pPr>
          </w:p>
        </w:tc>
        <w:tc>
          <w:tcPr>
            <w:tcW w:w="1304" w:type="dxa"/>
          </w:tcPr>
          <w:p w14:paraId="3CBAD82E">
            <w:pPr>
              <w:spacing w:line="500" w:lineRule="exact"/>
              <w:jc w:val="center"/>
              <w:rPr>
                <w:rFonts w:hint="eastAsia" w:ascii="仿宋" w:hAnsi="仿宋" w:eastAsia="仿宋" w:cs="仿宋"/>
                <w:sz w:val="24"/>
                <w:highlight w:val="none"/>
              </w:rPr>
            </w:pPr>
          </w:p>
        </w:tc>
        <w:tc>
          <w:tcPr>
            <w:tcW w:w="1065" w:type="dxa"/>
          </w:tcPr>
          <w:p w14:paraId="1D9757FD">
            <w:pPr>
              <w:spacing w:line="500" w:lineRule="exact"/>
              <w:jc w:val="center"/>
              <w:rPr>
                <w:rFonts w:hint="eastAsia" w:ascii="仿宋" w:hAnsi="仿宋" w:eastAsia="仿宋" w:cs="仿宋"/>
                <w:sz w:val="24"/>
                <w:highlight w:val="none"/>
              </w:rPr>
            </w:pPr>
          </w:p>
        </w:tc>
        <w:tc>
          <w:tcPr>
            <w:tcW w:w="1065" w:type="dxa"/>
          </w:tcPr>
          <w:p w14:paraId="59BF4694">
            <w:pPr>
              <w:spacing w:line="500" w:lineRule="exact"/>
              <w:jc w:val="center"/>
              <w:rPr>
                <w:rFonts w:hint="eastAsia" w:ascii="仿宋" w:hAnsi="仿宋" w:eastAsia="仿宋" w:cs="仿宋"/>
                <w:sz w:val="24"/>
                <w:highlight w:val="none"/>
              </w:rPr>
            </w:pPr>
          </w:p>
        </w:tc>
        <w:tc>
          <w:tcPr>
            <w:tcW w:w="1065" w:type="dxa"/>
          </w:tcPr>
          <w:p w14:paraId="31BEDD0C">
            <w:pPr>
              <w:spacing w:line="500" w:lineRule="exact"/>
              <w:jc w:val="center"/>
              <w:rPr>
                <w:rFonts w:hint="eastAsia" w:ascii="仿宋" w:hAnsi="仿宋" w:eastAsia="仿宋" w:cs="仿宋"/>
                <w:sz w:val="24"/>
                <w:highlight w:val="none"/>
              </w:rPr>
            </w:pPr>
          </w:p>
        </w:tc>
        <w:tc>
          <w:tcPr>
            <w:tcW w:w="1065" w:type="dxa"/>
          </w:tcPr>
          <w:p w14:paraId="21913591">
            <w:pPr>
              <w:spacing w:line="500" w:lineRule="exact"/>
              <w:jc w:val="center"/>
              <w:rPr>
                <w:rFonts w:hint="eastAsia" w:ascii="仿宋" w:hAnsi="仿宋" w:eastAsia="仿宋" w:cs="仿宋"/>
                <w:sz w:val="24"/>
                <w:highlight w:val="none"/>
              </w:rPr>
            </w:pPr>
          </w:p>
        </w:tc>
        <w:tc>
          <w:tcPr>
            <w:tcW w:w="1065" w:type="dxa"/>
          </w:tcPr>
          <w:p w14:paraId="60006A9F">
            <w:pPr>
              <w:spacing w:line="500" w:lineRule="exact"/>
              <w:jc w:val="center"/>
              <w:rPr>
                <w:rFonts w:hint="eastAsia" w:ascii="仿宋" w:hAnsi="仿宋" w:eastAsia="仿宋" w:cs="仿宋"/>
                <w:sz w:val="24"/>
                <w:highlight w:val="none"/>
              </w:rPr>
            </w:pPr>
          </w:p>
        </w:tc>
        <w:tc>
          <w:tcPr>
            <w:tcW w:w="1064" w:type="dxa"/>
          </w:tcPr>
          <w:p w14:paraId="1853B61C">
            <w:pPr>
              <w:spacing w:line="500" w:lineRule="exact"/>
              <w:jc w:val="center"/>
              <w:rPr>
                <w:rFonts w:hint="eastAsia" w:ascii="仿宋" w:hAnsi="仿宋" w:eastAsia="仿宋" w:cs="仿宋"/>
                <w:sz w:val="24"/>
                <w:highlight w:val="none"/>
              </w:rPr>
            </w:pPr>
          </w:p>
        </w:tc>
      </w:tr>
      <w:tr w14:paraId="190B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7AD4D1F">
            <w:pPr>
              <w:spacing w:line="500" w:lineRule="exact"/>
              <w:jc w:val="center"/>
              <w:rPr>
                <w:rFonts w:hint="eastAsia" w:ascii="仿宋" w:hAnsi="仿宋" w:eastAsia="仿宋" w:cs="仿宋"/>
                <w:sz w:val="24"/>
                <w:highlight w:val="none"/>
              </w:rPr>
            </w:pPr>
          </w:p>
        </w:tc>
        <w:tc>
          <w:tcPr>
            <w:tcW w:w="1304" w:type="dxa"/>
          </w:tcPr>
          <w:p w14:paraId="4F7A9EEF">
            <w:pPr>
              <w:spacing w:line="500" w:lineRule="exact"/>
              <w:jc w:val="center"/>
              <w:rPr>
                <w:rFonts w:hint="eastAsia" w:ascii="仿宋" w:hAnsi="仿宋" w:eastAsia="仿宋" w:cs="仿宋"/>
                <w:sz w:val="24"/>
                <w:highlight w:val="none"/>
              </w:rPr>
            </w:pPr>
          </w:p>
        </w:tc>
        <w:tc>
          <w:tcPr>
            <w:tcW w:w="1065" w:type="dxa"/>
          </w:tcPr>
          <w:p w14:paraId="4ECE94D9">
            <w:pPr>
              <w:spacing w:line="500" w:lineRule="exact"/>
              <w:jc w:val="center"/>
              <w:rPr>
                <w:rFonts w:hint="eastAsia" w:ascii="仿宋" w:hAnsi="仿宋" w:eastAsia="仿宋" w:cs="仿宋"/>
                <w:sz w:val="24"/>
                <w:highlight w:val="none"/>
              </w:rPr>
            </w:pPr>
          </w:p>
        </w:tc>
        <w:tc>
          <w:tcPr>
            <w:tcW w:w="1065" w:type="dxa"/>
          </w:tcPr>
          <w:p w14:paraId="01DE613B">
            <w:pPr>
              <w:spacing w:line="500" w:lineRule="exact"/>
              <w:jc w:val="center"/>
              <w:rPr>
                <w:rFonts w:hint="eastAsia" w:ascii="仿宋" w:hAnsi="仿宋" w:eastAsia="仿宋" w:cs="仿宋"/>
                <w:sz w:val="24"/>
                <w:highlight w:val="none"/>
              </w:rPr>
            </w:pPr>
          </w:p>
        </w:tc>
        <w:tc>
          <w:tcPr>
            <w:tcW w:w="1065" w:type="dxa"/>
          </w:tcPr>
          <w:p w14:paraId="7DE08035">
            <w:pPr>
              <w:spacing w:line="500" w:lineRule="exact"/>
              <w:jc w:val="center"/>
              <w:rPr>
                <w:rFonts w:hint="eastAsia" w:ascii="仿宋" w:hAnsi="仿宋" w:eastAsia="仿宋" w:cs="仿宋"/>
                <w:sz w:val="24"/>
                <w:highlight w:val="none"/>
              </w:rPr>
            </w:pPr>
          </w:p>
        </w:tc>
        <w:tc>
          <w:tcPr>
            <w:tcW w:w="1065" w:type="dxa"/>
          </w:tcPr>
          <w:p w14:paraId="1ED9F115">
            <w:pPr>
              <w:spacing w:line="500" w:lineRule="exact"/>
              <w:jc w:val="center"/>
              <w:rPr>
                <w:rFonts w:hint="eastAsia" w:ascii="仿宋" w:hAnsi="仿宋" w:eastAsia="仿宋" w:cs="仿宋"/>
                <w:sz w:val="24"/>
                <w:highlight w:val="none"/>
              </w:rPr>
            </w:pPr>
          </w:p>
        </w:tc>
        <w:tc>
          <w:tcPr>
            <w:tcW w:w="1065" w:type="dxa"/>
          </w:tcPr>
          <w:p w14:paraId="26D4F2BF">
            <w:pPr>
              <w:spacing w:line="500" w:lineRule="exact"/>
              <w:jc w:val="center"/>
              <w:rPr>
                <w:rFonts w:hint="eastAsia" w:ascii="仿宋" w:hAnsi="仿宋" w:eastAsia="仿宋" w:cs="仿宋"/>
                <w:sz w:val="24"/>
                <w:highlight w:val="none"/>
              </w:rPr>
            </w:pPr>
          </w:p>
        </w:tc>
        <w:tc>
          <w:tcPr>
            <w:tcW w:w="1064" w:type="dxa"/>
          </w:tcPr>
          <w:p w14:paraId="214188DA">
            <w:pPr>
              <w:spacing w:line="500" w:lineRule="exact"/>
              <w:jc w:val="center"/>
              <w:rPr>
                <w:rFonts w:hint="eastAsia" w:ascii="仿宋" w:hAnsi="仿宋" w:eastAsia="仿宋" w:cs="仿宋"/>
                <w:sz w:val="24"/>
                <w:highlight w:val="none"/>
              </w:rPr>
            </w:pPr>
          </w:p>
        </w:tc>
      </w:tr>
      <w:tr w14:paraId="3A9E1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29C8F61A">
            <w:pPr>
              <w:spacing w:line="500" w:lineRule="exact"/>
              <w:jc w:val="center"/>
              <w:rPr>
                <w:rFonts w:hint="eastAsia" w:ascii="仿宋" w:hAnsi="仿宋" w:eastAsia="仿宋" w:cs="仿宋"/>
                <w:sz w:val="24"/>
                <w:highlight w:val="none"/>
              </w:rPr>
            </w:pPr>
          </w:p>
        </w:tc>
        <w:tc>
          <w:tcPr>
            <w:tcW w:w="1304" w:type="dxa"/>
          </w:tcPr>
          <w:p w14:paraId="63B8C70A">
            <w:pPr>
              <w:spacing w:line="500" w:lineRule="exact"/>
              <w:jc w:val="center"/>
              <w:rPr>
                <w:rFonts w:hint="eastAsia" w:ascii="仿宋" w:hAnsi="仿宋" w:eastAsia="仿宋" w:cs="仿宋"/>
                <w:sz w:val="24"/>
                <w:highlight w:val="none"/>
              </w:rPr>
            </w:pPr>
          </w:p>
        </w:tc>
        <w:tc>
          <w:tcPr>
            <w:tcW w:w="1065" w:type="dxa"/>
          </w:tcPr>
          <w:p w14:paraId="1A79D035">
            <w:pPr>
              <w:spacing w:line="500" w:lineRule="exact"/>
              <w:jc w:val="center"/>
              <w:rPr>
                <w:rFonts w:hint="eastAsia" w:ascii="仿宋" w:hAnsi="仿宋" w:eastAsia="仿宋" w:cs="仿宋"/>
                <w:sz w:val="24"/>
                <w:highlight w:val="none"/>
              </w:rPr>
            </w:pPr>
          </w:p>
        </w:tc>
        <w:tc>
          <w:tcPr>
            <w:tcW w:w="1065" w:type="dxa"/>
          </w:tcPr>
          <w:p w14:paraId="7E764A21">
            <w:pPr>
              <w:spacing w:line="500" w:lineRule="exact"/>
              <w:jc w:val="center"/>
              <w:rPr>
                <w:rFonts w:hint="eastAsia" w:ascii="仿宋" w:hAnsi="仿宋" w:eastAsia="仿宋" w:cs="仿宋"/>
                <w:sz w:val="24"/>
                <w:highlight w:val="none"/>
              </w:rPr>
            </w:pPr>
          </w:p>
        </w:tc>
        <w:tc>
          <w:tcPr>
            <w:tcW w:w="1065" w:type="dxa"/>
          </w:tcPr>
          <w:p w14:paraId="3A45F492">
            <w:pPr>
              <w:spacing w:line="500" w:lineRule="exact"/>
              <w:jc w:val="center"/>
              <w:rPr>
                <w:rFonts w:hint="eastAsia" w:ascii="仿宋" w:hAnsi="仿宋" w:eastAsia="仿宋" w:cs="仿宋"/>
                <w:sz w:val="24"/>
                <w:highlight w:val="none"/>
              </w:rPr>
            </w:pPr>
          </w:p>
        </w:tc>
        <w:tc>
          <w:tcPr>
            <w:tcW w:w="1065" w:type="dxa"/>
          </w:tcPr>
          <w:p w14:paraId="548B8832">
            <w:pPr>
              <w:spacing w:line="500" w:lineRule="exact"/>
              <w:jc w:val="center"/>
              <w:rPr>
                <w:rFonts w:hint="eastAsia" w:ascii="仿宋" w:hAnsi="仿宋" w:eastAsia="仿宋" w:cs="仿宋"/>
                <w:sz w:val="24"/>
                <w:highlight w:val="none"/>
              </w:rPr>
            </w:pPr>
          </w:p>
        </w:tc>
        <w:tc>
          <w:tcPr>
            <w:tcW w:w="1065" w:type="dxa"/>
          </w:tcPr>
          <w:p w14:paraId="23DA3734">
            <w:pPr>
              <w:spacing w:line="500" w:lineRule="exact"/>
              <w:jc w:val="center"/>
              <w:rPr>
                <w:rFonts w:hint="eastAsia" w:ascii="仿宋" w:hAnsi="仿宋" w:eastAsia="仿宋" w:cs="仿宋"/>
                <w:sz w:val="24"/>
                <w:highlight w:val="none"/>
              </w:rPr>
            </w:pPr>
          </w:p>
        </w:tc>
        <w:tc>
          <w:tcPr>
            <w:tcW w:w="1064" w:type="dxa"/>
          </w:tcPr>
          <w:p w14:paraId="20ACC399">
            <w:pPr>
              <w:spacing w:line="500" w:lineRule="exact"/>
              <w:jc w:val="center"/>
              <w:rPr>
                <w:rFonts w:hint="eastAsia" w:ascii="仿宋" w:hAnsi="仿宋" w:eastAsia="仿宋" w:cs="仿宋"/>
                <w:sz w:val="24"/>
                <w:highlight w:val="none"/>
              </w:rPr>
            </w:pPr>
          </w:p>
        </w:tc>
      </w:tr>
      <w:tr w14:paraId="41898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4B639E7">
            <w:pPr>
              <w:spacing w:line="500" w:lineRule="exact"/>
              <w:jc w:val="center"/>
              <w:rPr>
                <w:rFonts w:hint="eastAsia" w:ascii="仿宋" w:hAnsi="仿宋" w:eastAsia="仿宋" w:cs="仿宋"/>
                <w:sz w:val="24"/>
                <w:highlight w:val="none"/>
              </w:rPr>
            </w:pPr>
          </w:p>
        </w:tc>
        <w:tc>
          <w:tcPr>
            <w:tcW w:w="1304" w:type="dxa"/>
          </w:tcPr>
          <w:p w14:paraId="4232E995">
            <w:pPr>
              <w:spacing w:line="500" w:lineRule="exact"/>
              <w:jc w:val="center"/>
              <w:rPr>
                <w:rFonts w:hint="eastAsia" w:ascii="仿宋" w:hAnsi="仿宋" w:eastAsia="仿宋" w:cs="仿宋"/>
                <w:sz w:val="24"/>
                <w:highlight w:val="none"/>
              </w:rPr>
            </w:pPr>
          </w:p>
        </w:tc>
        <w:tc>
          <w:tcPr>
            <w:tcW w:w="1065" w:type="dxa"/>
          </w:tcPr>
          <w:p w14:paraId="094F0C96">
            <w:pPr>
              <w:spacing w:line="500" w:lineRule="exact"/>
              <w:jc w:val="center"/>
              <w:rPr>
                <w:rFonts w:hint="eastAsia" w:ascii="仿宋" w:hAnsi="仿宋" w:eastAsia="仿宋" w:cs="仿宋"/>
                <w:sz w:val="24"/>
                <w:highlight w:val="none"/>
              </w:rPr>
            </w:pPr>
          </w:p>
        </w:tc>
        <w:tc>
          <w:tcPr>
            <w:tcW w:w="1065" w:type="dxa"/>
          </w:tcPr>
          <w:p w14:paraId="3C550AF2">
            <w:pPr>
              <w:spacing w:line="500" w:lineRule="exact"/>
              <w:jc w:val="center"/>
              <w:rPr>
                <w:rFonts w:hint="eastAsia" w:ascii="仿宋" w:hAnsi="仿宋" w:eastAsia="仿宋" w:cs="仿宋"/>
                <w:sz w:val="24"/>
                <w:highlight w:val="none"/>
              </w:rPr>
            </w:pPr>
          </w:p>
        </w:tc>
        <w:tc>
          <w:tcPr>
            <w:tcW w:w="1065" w:type="dxa"/>
          </w:tcPr>
          <w:p w14:paraId="5CE00403">
            <w:pPr>
              <w:spacing w:line="500" w:lineRule="exact"/>
              <w:jc w:val="center"/>
              <w:rPr>
                <w:rFonts w:hint="eastAsia" w:ascii="仿宋" w:hAnsi="仿宋" w:eastAsia="仿宋" w:cs="仿宋"/>
                <w:sz w:val="24"/>
                <w:highlight w:val="none"/>
              </w:rPr>
            </w:pPr>
          </w:p>
        </w:tc>
        <w:tc>
          <w:tcPr>
            <w:tcW w:w="1065" w:type="dxa"/>
          </w:tcPr>
          <w:p w14:paraId="27AE3EDB">
            <w:pPr>
              <w:spacing w:line="500" w:lineRule="exact"/>
              <w:jc w:val="center"/>
              <w:rPr>
                <w:rFonts w:hint="eastAsia" w:ascii="仿宋" w:hAnsi="仿宋" w:eastAsia="仿宋" w:cs="仿宋"/>
                <w:sz w:val="24"/>
                <w:highlight w:val="none"/>
              </w:rPr>
            </w:pPr>
          </w:p>
        </w:tc>
        <w:tc>
          <w:tcPr>
            <w:tcW w:w="1065" w:type="dxa"/>
          </w:tcPr>
          <w:p w14:paraId="097F8732">
            <w:pPr>
              <w:spacing w:line="500" w:lineRule="exact"/>
              <w:jc w:val="center"/>
              <w:rPr>
                <w:rFonts w:hint="eastAsia" w:ascii="仿宋" w:hAnsi="仿宋" w:eastAsia="仿宋" w:cs="仿宋"/>
                <w:sz w:val="24"/>
                <w:highlight w:val="none"/>
              </w:rPr>
            </w:pPr>
          </w:p>
        </w:tc>
        <w:tc>
          <w:tcPr>
            <w:tcW w:w="1064" w:type="dxa"/>
          </w:tcPr>
          <w:p w14:paraId="1FFF42BE">
            <w:pPr>
              <w:spacing w:line="500" w:lineRule="exact"/>
              <w:jc w:val="center"/>
              <w:rPr>
                <w:rFonts w:hint="eastAsia" w:ascii="仿宋" w:hAnsi="仿宋" w:eastAsia="仿宋" w:cs="仿宋"/>
                <w:sz w:val="24"/>
                <w:highlight w:val="none"/>
              </w:rPr>
            </w:pPr>
          </w:p>
        </w:tc>
      </w:tr>
      <w:tr w14:paraId="74EA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8D244B4">
            <w:pPr>
              <w:spacing w:line="500" w:lineRule="exact"/>
              <w:jc w:val="center"/>
              <w:rPr>
                <w:rFonts w:hint="eastAsia" w:ascii="仿宋" w:hAnsi="仿宋" w:eastAsia="仿宋" w:cs="仿宋"/>
                <w:sz w:val="24"/>
                <w:highlight w:val="none"/>
              </w:rPr>
            </w:pPr>
          </w:p>
        </w:tc>
        <w:tc>
          <w:tcPr>
            <w:tcW w:w="1304" w:type="dxa"/>
          </w:tcPr>
          <w:p w14:paraId="6DC2D05E">
            <w:pPr>
              <w:spacing w:line="500" w:lineRule="exact"/>
              <w:jc w:val="center"/>
              <w:rPr>
                <w:rFonts w:hint="eastAsia" w:ascii="仿宋" w:hAnsi="仿宋" w:eastAsia="仿宋" w:cs="仿宋"/>
                <w:sz w:val="24"/>
                <w:highlight w:val="none"/>
              </w:rPr>
            </w:pPr>
          </w:p>
        </w:tc>
        <w:tc>
          <w:tcPr>
            <w:tcW w:w="1065" w:type="dxa"/>
          </w:tcPr>
          <w:p w14:paraId="48A2A442">
            <w:pPr>
              <w:spacing w:line="500" w:lineRule="exact"/>
              <w:jc w:val="center"/>
              <w:rPr>
                <w:rFonts w:hint="eastAsia" w:ascii="仿宋" w:hAnsi="仿宋" w:eastAsia="仿宋" w:cs="仿宋"/>
                <w:sz w:val="24"/>
                <w:highlight w:val="none"/>
              </w:rPr>
            </w:pPr>
          </w:p>
        </w:tc>
        <w:tc>
          <w:tcPr>
            <w:tcW w:w="1065" w:type="dxa"/>
          </w:tcPr>
          <w:p w14:paraId="5B5FF725">
            <w:pPr>
              <w:spacing w:line="500" w:lineRule="exact"/>
              <w:jc w:val="center"/>
              <w:rPr>
                <w:rFonts w:hint="eastAsia" w:ascii="仿宋" w:hAnsi="仿宋" w:eastAsia="仿宋" w:cs="仿宋"/>
                <w:sz w:val="24"/>
                <w:highlight w:val="none"/>
              </w:rPr>
            </w:pPr>
          </w:p>
        </w:tc>
        <w:tc>
          <w:tcPr>
            <w:tcW w:w="1065" w:type="dxa"/>
          </w:tcPr>
          <w:p w14:paraId="479E44CC">
            <w:pPr>
              <w:spacing w:line="500" w:lineRule="exact"/>
              <w:jc w:val="center"/>
              <w:rPr>
                <w:rFonts w:hint="eastAsia" w:ascii="仿宋" w:hAnsi="仿宋" w:eastAsia="仿宋" w:cs="仿宋"/>
                <w:sz w:val="24"/>
                <w:highlight w:val="none"/>
              </w:rPr>
            </w:pPr>
          </w:p>
        </w:tc>
        <w:tc>
          <w:tcPr>
            <w:tcW w:w="1065" w:type="dxa"/>
          </w:tcPr>
          <w:p w14:paraId="52872614">
            <w:pPr>
              <w:spacing w:line="500" w:lineRule="exact"/>
              <w:jc w:val="center"/>
              <w:rPr>
                <w:rFonts w:hint="eastAsia" w:ascii="仿宋" w:hAnsi="仿宋" w:eastAsia="仿宋" w:cs="仿宋"/>
                <w:sz w:val="24"/>
                <w:highlight w:val="none"/>
              </w:rPr>
            </w:pPr>
          </w:p>
        </w:tc>
        <w:tc>
          <w:tcPr>
            <w:tcW w:w="1065" w:type="dxa"/>
          </w:tcPr>
          <w:p w14:paraId="57EEA5C6">
            <w:pPr>
              <w:spacing w:line="500" w:lineRule="exact"/>
              <w:jc w:val="center"/>
              <w:rPr>
                <w:rFonts w:hint="eastAsia" w:ascii="仿宋" w:hAnsi="仿宋" w:eastAsia="仿宋" w:cs="仿宋"/>
                <w:sz w:val="24"/>
                <w:highlight w:val="none"/>
              </w:rPr>
            </w:pPr>
          </w:p>
        </w:tc>
        <w:tc>
          <w:tcPr>
            <w:tcW w:w="1064" w:type="dxa"/>
          </w:tcPr>
          <w:p w14:paraId="7FA43940">
            <w:pPr>
              <w:spacing w:line="500" w:lineRule="exact"/>
              <w:jc w:val="center"/>
              <w:rPr>
                <w:rFonts w:hint="eastAsia" w:ascii="仿宋" w:hAnsi="仿宋" w:eastAsia="仿宋" w:cs="仿宋"/>
                <w:sz w:val="24"/>
                <w:highlight w:val="none"/>
              </w:rPr>
            </w:pPr>
          </w:p>
        </w:tc>
      </w:tr>
      <w:tr w14:paraId="25437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F3E5F5D">
            <w:pPr>
              <w:spacing w:line="500" w:lineRule="exact"/>
              <w:jc w:val="center"/>
              <w:rPr>
                <w:rFonts w:hint="eastAsia" w:ascii="仿宋" w:hAnsi="仿宋" w:eastAsia="仿宋" w:cs="仿宋"/>
                <w:sz w:val="24"/>
                <w:highlight w:val="none"/>
              </w:rPr>
            </w:pPr>
          </w:p>
        </w:tc>
        <w:tc>
          <w:tcPr>
            <w:tcW w:w="1304" w:type="dxa"/>
          </w:tcPr>
          <w:p w14:paraId="4CCCD55E">
            <w:pPr>
              <w:spacing w:line="500" w:lineRule="exact"/>
              <w:jc w:val="center"/>
              <w:rPr>
                <w:rFonts w:hint="eastAsia" w:ascii="仿宋" w:hAnsi="仿宋" w:eastAsia="仿宋" w:cs="仿宋"/>
                <w:sz w:val="24"/>
                <w:highlight w:val="none"/>
              </w:rPr>
            </w:pPr>
          </w:p>
        </w:tc>
        <w:tc>
          <w:tcPr>
            <w:tcW w:w="1065" w:type="dxa"/>
          </w:tcPr>
          <w:p w14:paraId="2C5C9ECA">
            <w:pPr>
              <w:spacing w:line="500" w:lineRule="exact"/>
              <w:jc w:val="center"/>
              <w:rPr>
                <w:rFonts w:hint="eastAsia" w:ascii="仿宋" w:hAnsi="仿宋" w:eastAsia="仿宋" w:cs="仿宋"/>
                <w:sz w:val="24"/>
                <w:highlight w:val="none"/>
              </w:rPr>
            </w:pPr>
          </w:p>
        </w:tc>
        <w:tc>
          <w:tcPr>
            <w:tcW w:w="1065" w:type="dxa"/>
          </w:tcPr>
          <w:p w14:paraId="047FCC6D">
            <w:pPr>
              <w:spacing w:line="500" w:lineRule="exact"/>
              <w:jc w:val="center"/>
              <w:rPr>
                <w:rFonts w:hint="eastAsia" w:ascii="仿宋" w:hAnsi="仿宋" w:eastAsia="仿宋" w:cs="仿宋"/>
                <w:sz w:val="24"/>
                <w:highlight w:val="none"/>
              </w:rPr>
            </w:pPr>
          </w:p>
        </w:tc>
        <w:tc>
          <w:tcPr>
            <w:tcW w:w="1065" w:type="dxa"/>
          </w:tcPr>
          <w:p w14:paraId="0C025713">
            <w:pPr>
              <w:spacing w:line="500" w:lineRule="exact"/>
              <w:jc w:val="center"/>
              <w:rPr>
                <w:rFonts w:hint="eastAsia" w:ascii="仿宋" w:hAnsi="仿宋" w:eastAsia="仿宋" w:cs="仿宋"/>
                <w:sz w:val="24"/>
                <w:highlight w:val="none"/>
              </w:rPr>
            </w:pPr>
          </w:p>
        </w:tc>
        <w:tc>
          <w:tcPr>
            <w:tcW w:w="1065" w:type="dxa"/>
          </w:tcPr>
          <w:p w14:paraId="312BCECC">
            <w:pPr>
              <w:spacing w:line="500" w:lineRule="exact"/>
              <w:jc w:val="center"/>
              <w:rPr>
                <w:rFonts w:hint="eastAsia" w:ascii="仿宋" w:hAnsi="仿宋" w:eastAsia="仿宋" w:cs="仿宋"/>
                <w:sz w:val="24"/>
                <w:highlight w:val="none"/>
              </w:rPr>
            </w:pPr>
          </w:p>
        </w:tc>
        <w:tc>
          <w:tcPr>
            <w:tcW w:w="1065" w:type="dxa"/>
          </w:tcPr>
          <w:p w14:paraId="10C6422B">
            <w:pPr>
              <w:spacing w:line="500" w:lineRule="exact"/>
              <w:jc w:val="center"/>
              <w:rPr>
                <w:rFonts w:hint="eastAsia" w:ascii="仿宋" w:hAnsi="仿宋" w:eastAsia="仿宋" w:cs="仿宋"/>
                <w:sz w:val="24"/>
                <w:highlight w:val="none"/>
              </w:rPr>
            </w:pPr>
          </w:p>
        </w:tc>
        <w:tc>
          <w:tcPr>
            <w:tcW w:w="1064" w:type="dxa"/>
          </w:tcPr>
          <w:p w14:paraId="372B873B">
            <w:pPr>
              <w:spacing w:line="500" w:lineRule="exact"/>
              <w:jc w:val="center"/>
              <w:rPr>
                <w:rFonts w:hint="eastAsia" w:ascii="仿宋" w:hAnsi="仿宋" w:eastAsia="仿宋" w:cs="仿宋"/>
                <w:sz w:val="24"/>
                <w:highlight w:val="none"/>
              </w:rPr>
            </w:pPr>
          </w:p>
        </w:tc>
      </w:tr>
      <w:tr w14:paraId="491F9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D9CEEFD">
            <w:pPr>
              <w:spacing w:line="500" w:lineRule="exact"/>
              <w:jc w:val="center"/>
              <w:rPr>
                <w:rFonts w:hint="eastAsia" w:ascii="仿宋" w:hAnsi="仿宋" w:eastAsia="仿宋" w:cs="仿宋"/>
                <w:sz w:val="24"/>
                <w:highlight w:val="none"/>
              </w:rPr>
            </w:pPr>
          </w:p>
        </w:tc>
        <w:tc>
          <w:tcPr>
            <w:tcW w:w="1304" w:type="dxa"/>
          </w:tcPr>
          <w:p w14:paraId="685C847A">
            <w:pPr>
              <w:spacing w:line="500" w:lineRule="exact"/>
              <w:jc w:val="center"/>
              <w:rPr>
                <w:rFonts w:hint="eastAsia" w:ascii="仿宋" w:hAnsi="仿宋" w:eastAsia="仿宋" w:cs="仿宋"/>
                <w:sz w:val="24"/>
                <w:highlight w:val="none"/>
              </w:rPr>
            </w:pPr>
          </w:p>
        </w:tc>
        <w:tc>
          <w:tcPr>
            <w:tcW w:w="1065" w:type="dxa"/>
          </w:tcPr>
          <w:p w14:paraId="20990BB4">
            <w:pPr>
              <w:spacing w:line="500" w:lineRule="exact"/>
              <w:jc w:val="center"/>
              <w:rPr>
                <w:rFonts w:hint="eastAsia" w:ascii="仿宋" w:hAnsi="仿宋" w:eastAsia="仿宋" w:cs="仿宋"/>
                <w:sz w:val="24"/>
                <w:highlight w:val="none"/>
              </w:rPr>
            </w:pPr>
          </w:p>
        </w:tc>
        <w:tc>
          <w:tcPr>
            <w:tcW w:w="1065" w:type="dxa"/>
          </w:tcPr>
          <w:p w14:paraId="60DEE2D7">
            <w:pPr>
              <w:spacing w:line="500" w:lineRule="exact"/>
              <w:jc w:val="center"/>
              <w:rPr>
                <w:rFonts w:hint="eastAsia" w:ascii="仿宋" w:hAnsi="仿宋" w:eastAsia="仿宋" w:cs="仿宋"/>
                <w:sz w:val="24"/>
                <w:highlight w:val="none"/>
              </w:rPr>
            </w:pPr>
          </w:p>
        </w:tc>
        <w:tc>
          <w:tcPr>
            <w:tcW w:w="1065" w:type="dxa"/>
          </w:tcPr>
          <w:p w14:paraId="07129106">
            <w:pPr>
              <w:spacing w:line="500" w:lineRule="exact"/>
              <w:jc w:val="center"/>
              <w:rPr>
                <w:rFonts w:hint="eastAsia" w:ascii="仿宋" w:hAnsi="仿宋" w:eastAsia="仿宋" w:cs="仿宋"/>
                <w:sz w:val="24"/>
                <w:highlight w:val="none"/>
              </w:rPr>
            </w:pPr>
          </w:p>
        </w:tc>
        <w:tc>
          <w:tcPr>
            <w:tcW w:w="1065" w:type="dxa"/>
          </w:tcPr>
          <w:p w14:paraId="68990AD8">
            <w:pPr>
              <w:spacing w:line="500" w:lineRule="exact"/>
              <w:jc w:val="center"/>
              <w:rPr>
                <w:rFonts w:hint="eastAsia" w:ascii="仿宋" w:hAnsi="仿宋" w:eastAsia="仿宋" w:cs="仿宋"/>
                <w:sz w:val="24"/>
                <w:highlight w:val="none"/>
              </w:rPr>
            </w:pPr>
          </w:p>
        </w:tc>
        <w:tc>
          <w:tcPr>
            <w:tcW w:w="1065" w:type="dxa"/>
          </w:tcPr>
          <w:p w14:paraId="4CDFC9B6">
            <w:pPr>
              <w:spacing w:line="500" w:lineRule="exact"/>
              <w:jc w:val="center"/>
              <w:rPr>
                <w:rFonts w:hint="eastAsia" w:ascii="仿宋" w:hAnsi="仿宋" w:eastAsia="仿宋" w:cs="仿宋"/>
                <w:sz w:val="24"/>
                <w:highlight w:val="none"/>
              </w:rPr>
            </w:pPr>
          </w:p>
        </w:tc>
        <w:tc>
          <w:tcPr>
            <w:tcW w:w="1064" w:type="dxa"/>
          </w:tcPr>
          <w:p w14:paraId="01AEE2E4">
            <w:pPr>
              <w:spacing w:line="500" w:lineRule="exact"/>
              <w:jc w:val="center"/>
              <w:rPr>
                <w:rFonts w:hint="eastAsia" w:ascii="仿宋" w:hAnsi="仿宋" w:eastAsia="仿宋" w:cs="仿宋"/>
                <w:sz w:val="24"/>
                <w:highlight w:val="none"/>
              </w:rPr>
            </w:pPr>
          </w:p>
        </w:tc>
      </w:tr>
      <w:tr w14:paraId="7ADAD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AEFE1C6">
            <w:pPr>
              <w:spacing w:line="500" w:lineRule="exact"/>
              <w:jc w:val="center"/>
              <w:rPr>
                <w:rFonts w:hint="eastAsia" w:ascii="仿宋" w:hAnsi="仿宋" w:eastAsia="仿宋" w:cs="仿宋"/>
                <w:sz w:val="24"/>
                <w:highlight w:val="none"/>
              </w:rPr>
            </w:pPr>
          </w:p>
        </w:tc>
        <w:tc>
          <w:tcPr>
            <w:tcW w:w="1304" w:type="dxa"/>
          </w:tcPr>
          <w:p w14:paraId="585828D6">
            <w:pPr>
              <w:spacing w:line="500" w:lineRule="exact"/>
              <w:jc w:val="center"/>
              <w:rPr>
                <w:rFonts w:hint="eastAsia" w:ascii="仿宋" w:hAnsi="仿宋" w:eastAsia="仿宋" w:cs="仿宋"/>
                <w:sz w:val="24"/>
                <w:highlight w:val="none"/>
              </w:rPr>
            </w:pPr>
          </w:p>
        </w:tc>
        <w:tc>
          <w:tcPr>
            <w:tcW w:w="1065" w:type="dxa"/>
          </w:tcPr>
          <w:p w14:paraId="0C493749">
            <w:pPr>
              <w:spacing w:line="500" w:lineRule="exact"/>
              <w:jc w:val="center"/>
              <w:rPr>
                <w:rFonts w:hint="eastAsia" w:ascii="仿宋" w:hAnsi="仿宋" w:eastAsia="仿宋" w:cs="仿宋"/>
                <w:sz w:val="24"/>
                <w:highlight w:val="none"/>
              </w:rPr>
            </w:pPr>
          </w:p>
        </w:tc>
        <w:tc>
          <w:tcPr>
            <w:tcW w:w="1065" w:type="dxa"/>
          </w:tcPr>
          <w:p w14:paraId="08F38A8C">
            <w:pPr>
              <w:spacing w:line="500" w:lineRule="exact"/>
              <w:jc w:val="center"/>
              <w:rPr>
                <w:rFonts w:hint="eastAsia" w:ascii="仿宋" w:hAnsi="仿宋" w:eastAsia="仿宋" w:cs="仿宋"/>
                <w:sz w:val="24"/>
                <w:highlight w:val="none"/>
              </w:rPr>
            </w:pPr>
          </w:p>
        </w:tc>
        <w:tc>
          <w:tcPr>
            <w:tcW w:w="1065" w:type="dxa"/>
          </w:tcPr>
          <w:p w14:paraId="485B7D8C">
            <w:pPr>
              <w:spacing w:line="500" w:lineRule="exact"/>
              <w:jc w:val="center"/>
              <w:rPr>
                <w:rFonts w:hint="eastAsia" w:ascii="仿宋" w:hAnsi="仿宋" w:eastAsia="仿宋" w:cs="仿宋"/>
                <w:sz w:val="24"/>
                <w:highlight w:val="none"/>
              </w:rPr>
            </w:pPr>
          </w:p>
        </w:tc>
        <w:tc>
          <w:tcPr>
            <w:tcW w:w="1065" w:type="dxa"/>
          </w:tcPr>
          <w:p w14:paraId="6E858027">
            <w:pPr>
              <w:spacing w:line="500" w:lineRule="exact"/>
              <w:jc w:val="center"/>
              <w:rPr>
                <w:rFonts w:hint="eastAsia" w:ascii="仿宋" w:hAnsi="仿宋" w:eastAsia="仿宋" w:cs="仿宋"/>
                <w:sz w:val="24"/>
                <w:highlight w:val="none"/>
              </w:rPr>
            </w:pPr>
          </w:p>
        </w:tc>
        <w:tc>
          <w:tcPr>
            <w:tcW w:w="1065" w:type="dxa"/>
          </w:tcPr>
          <w:p w14:paraId="41168F2C">
            <w:pPr>
              <w:spacing w:line="500" w:lineRule="exact"/>
              <w:jc w:val="center"/>
              <w:rPr>
                <w:rFonts w:hint="eastAsia" w:ascii="仿宋" w:hAnsi="仿宋" w:eastAsia="仿宋" w:cs="仿宋"/>
                <w:sz w:val="24"/>
                <w:highlight w:val="none"/>
              </w:rPr>
            </w:pPr>
          </w:p>
        </w:tc>
        <w:tc>
          <w:tcPr>
            <w:tcW w:w="1064" w:type="dxa"/>
          </w:tcPr>
          <w:p w14:paraId="58590A7B">
            <w:pPr>
              <w:spacing w:line="500" w:lineRule="exact"/>
              <w:jc w:val="center"/>
              <w:rPr>
                <w:rFonts w:hint="eastAsia" w:ascii="仿宋" w:hAnsi="仿宋" w:eastAsia="仿宋" w:cs="仿宋"/>
                <w:sz w:val="24"/>
                <w:highlight w:val="none"/>
              </w:rPr>
            </w:pPr>
          </w:p>
        </w:tc>
      </w:tr>
      <w:tr w14:paraId="5F5DB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0027DEED">
            <w:pPr>
              <w:spacing w:line="500" w:lineRule="exact"/>
              <w:jc w:val="center"/>
              <w:rPr>
                <w:rFonts w:hint="eastAsia" w:ascii="仿宋" w:hAnsi="仿宋" w:eastAsia="仿宋" w:cs="仿宋"/>
                <w:sz w:val="24"/>
                <w:highlight w:val="none"/>
              </w:rPr>
            </w:pPr>
          </w:p>
        </w:tc>
        <w:tc>
          <w:tcPr>
            <w:tcW w:w="1304" w:type="dxa"/>
          </w:tcPr>
          <w:p w14:paraId="07FEF66A">
            <w:pPr>
              <w:spacing w:line="500" w:lineRule="exact"/>
              <w:jc w:val="center"/>
              <w:rPr>
                <w:rFonts w:hint="eastAsia" w:ascii="仿宋" w:hAnsi="仿宋" w:eastAsia="仿宋" w:cs="仿宋"/>
                <w:sz w:val="24"/>
                <w:highlight w:val="none"/>
              </w:rPr>
            </w:pPr>
          </w:p>
        </w:tc>
        <w:tc>
          <w:tcPr>
            <w:tcW w:w="1065" w:type="dxa"/>
          </w:tcPr>
          <w:p w14:paraId="188BE42F">
            <w:pPr>
              <w:spacing w:line="500" w:lineRule="exact"/>
              <w:jc w:val="center"/>
              <w:rPr>
                <w:rFonts w:hint="eastAsia" w:ascii="仿宋" w:hAnsi="仿宋" w:eastAsia="仿宋" w:cs="仿宋"/>
                <w:sz w:val="24"/>
                <w:highlight w:val="none"/>
              </w:rPr>
            </w:pPr>
          </w:p>
        </w:tc>
        <w:tc>
          <w:tcPr>
            <w:tcW w:w="1065" w:type="dxa"/>
          </w:tcPr>
          <w:p w14:paraId="45477AB1">
            <w:pPr>
              <w:spacing w:line="500" w:lineRule="exact"/>
              <w:jc w:val="center"/>
              <w:rPr>
                <w:rFonts w:hint="eastAsia" w:ascii="仿宋" w:hAnsi="仿宋" w:eastAsia="仿宋" w:cs="仿宋"/>
                <w:sz w:val="24"/>
                <w:highlight w:val="none"/>
              </w:rPr>
            </w:pPr>
          </w:p>
        </w:tc>
        <w:tc>
          <w:tcPr>
            <w:tcW w:w="1065" w:type="dxa"/>
          </w:tcPr>
          <w:p w14:paraId="2414D2AF">
            <w:pPr>
              <w:spacing w:line="500" w:lineRule="exact"/>
              <w:jc w:val="center"/>
              <w:rPr>
                <w:rFonts w:hint="eastAsia" w:ascii="仿宋" w:hAnsi="仿宋" w:eastAsia="仿宋" w:cs="仿宋"/>
                <w:sz w:val="24"/>
                <w:highlight w:val="none"/>
              </w:rPr>
            </w:pPr>
          </w:p>
        </w:tc>
        <w:tc>
          <w:tcPr>
            <w:tcW w:w="1065" w:type="dxa"/>
          </w:tcPr>
          <w:p w14:paraId="559E41B3">
            <w:pPr>
              <w:spacing w:line="500" w:lineRule="exact"/>
              <w:jc w:val="center"/>
              <w:rPr>
                <w:rFonts w:hint="eastAsia" w:ascii="仿宋" w:hAnsi="仿宋" w:eastAsia="仿宋" w:cs="仿宋"/>
                <w:sz w:val="24"/>
                <w:highlight w:val="none"/>
              </w:rPr>
            </w:pPr>
          </w:p>
        </w:tc>
        <w:tc>
          <w:tcPr>
            <w:tcW w:w="1065" w:type="dxa"/>
          </w:tcPr>
          <w:p w14:paraId="79BA5574">
            <w:pPr>
              <w:spacing w:line="500" w:lineRule="exact"/>
              <w:jc w:val="center"/>
              <w:rPr>
                <w:rFonts w:hint="eastAsia" w:ascii="仿宋" w:hAnsi="仿宋" w:eastAsia="仿宋" w:cs="仿宋"/>
                <w:sz w:val="24"/>
                <w:highlight w:val="none"/>
              </w:rPr>
            </w:pPr>
          </w:p>
        </w:tc>
        <w:tc>
          <w:tcPr>
            <w:tcW w:w="1064" w:type="dxa"/>
          </w:tcPr>
          <w:p w14:paraId="3FD797F4">
            <w:pPr>
              <w:spacing w:line="500" w:lineRule="exact"/>
              <w:jc w:val="center"/>
              <w:rPr>
                <w:rFonts w:hint="eastAsia" w:ascii="仿宋" w:hAnsi="仿宋" w:eastAsia="仿宋" w:cs="仿宋"/>
                <w:sz w:val="24"/>
                <w:highlight w:val="none"/>
              </w:rPr>
            </w:pPr>
          </w:p>
        </w:tc>
      </w:tr>
      <w:tr w14:paraId="65BC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4772B05F">
            <w:pPr>
              <w:spacing w:line="500" w:lineRule="exact"/>
              <w:rPr>
                <w:rFonts w:hint="eastAsia" w:ascii="仿宋" w:hAnsi="仿宋" w:eastAsia="仿宋" w:cs="仿宋"/>
                <w:sz w:val="24"/>
                <w:highlight w:val="none"/>
              </w:rPr>
            </w:pPr>
          </w:p>
        </w:tc>
        <w:tc>
          <w:tcPr>
            <w:tcW w:w="1304" w:type="dxa"/>
          </w:tcPr>
          <w:p w14:paraId="191ACF5B">
            <w:pPr>
              <w:spacing w:line="500" w:lineRule="exact"/>
              <w:jc w:val="center"/>
              <w:rPr>
                <w:rFonts w:hint="eastAsia" w:ascii="仿宋" w:hAnsi="仿宋" w:eastAsia="仿宋" w:cs="仿宋"/>
                <w:sz w:val="24"/>
                <w:highlight w:val="none"/>
              </w:rPr>
            </w:pPr>
          </w:p>
        </w:tc>
        <w:tc>
          <w:tcPr>
            <w:tcW w:w="1065" w:type="dxa"/>
          </w:tcPr>
          <w:p w14:paraId="2E6E62E8">
            <w:pPr>
              <w:spacing w:line="500" w:lineRule="exact"/>
              <w:jc w:val="center"/>
              <w:rPr>
                <w:rFonts w:hint="eastAsia" w:ascii="仿宋" w:hAnsi="仿宋" w:eastAsia="仿宋" w:cs="仿宋"/>
                <w:sz w:val="24"/>
                <w:highlight w:val="none"/>
              </w:rPr>
            </w:pPr>
          </w:p>
        </w:tc>
        <w:tc>
          <w:tcPr>
            <w:tcW w:w="1065" w:type="dxa"/>
          </w:tcPr>
          <w:p w14:paraId="360963B8">
            <w:pPr>
              <w:spacing w:line="500" w:lineRule="exact"/>
              <w:jc w:val="center"/>
              <w:rPr>
                <w:rFonts w:hint="eastAsia" w:ascii="仿宋" w:hAnsi="仿宋" w:eastAsia="仿宋" w:cs="仿宋"/>
                <w:sz w:val="24"/>
                <w:highlight w:val="none"/>
              </w:rPr>
            </w:pPr>
          </w:p>
        </w:tc>
        <w:tc>
          <w:tcPr>
            <w:tcW w:w="1065" w:type="dxa"/>
          </w:tcPr>
          <w:p w14:paraId="63855F5C">
            <w:pPr>
              <w:spacing w:line="500" w:lineRule="exact"/>
              <w:jc w:val="center"/>
              <w:rPr>
                <w:rFonts w:hint="eastAsia" w:ascii="仿宋" w:hAnsi="仿宋" w:eastAsia="仿宋" w:cs="仿宋"/>
                <w:sz w:val="24"/>
                <w:highlight w:val="none"/>
              </w:rPr>
            </w:pPr>
          </w:p>
        </w:tc>
        <w:tc>
          <w:tcPr>
            <w:tcW w:w="1065" w:type="dxa"/>
          </w:tcPr>
          <w:p w14:paraId="3CDEE20F">
            <w:pPr>
              <w:spacing w:line="500" w:lineRule="exact"/>
              <w:jc w:val="center"/>
              <w:rPr>
                <w:rFonts w:hint="eastAsia" w:ascii="仿宋" w:hAnsi="仿宋" w:eastAsia="仿宋" w:cs="仿宋"/>
                <w:sz w:val="24"/>
                <w:highlight w:val="none"/>
              </w:rPr>
            </w:pPr>
          </w:p>
        </w:tc>
        <w:tc>
          <w:tcPr>
            <w:tcW w:w="1065" w:type="dxa"/>
          </w:tcPr>
          <w:p w14:paraId="409B20EA">
            <w:pPr>
              <w:spacing w:line="500" w:lineRule="exact"/>
              <w:jc w:val="center"/>
              <w:rPr>
                <w:rFonts w:hint="eastAsia" w:ascii="仿宋" w:hAnsi="仿宋" w:eastAsia="仿宋" w:cs="仿宋"/>
                <w:sz w:val="24"/>
                <w:highlight w:val="none"/>
              </w:rPr>
            </w:pPr>
          </w:p>
        </w:tc>
        <w:tc>
          <w:tcPr>
            <w:tcW w:w="1064" w:type="dxa"/>
          </w:tcPr>
          <w:p w14:paraId="4DE2EB04">
            <w:pPr>
              <w:spacing w:line="500" w:lineRule="exact"/>
              <w:jc w:val="center"/>
              <w:rPr>
                <w:rFonts w:hint="eastAsia" w:ascii="仿宋" w:hAnsi="仿宋" w:eastAsia="仿宋" w:cs="仿宋"/>
                <w:sz w:val="24"/>
                <w:highlight w:val="none"/>
              </w:rPr>
            </w:pPr>
          </w:p>
        </w:tc>
      </w:tr>
    </w:tbl>
    <w:p w14:paraId="371F6936">
      <w:pPr>
        <w:pStyle w:val="27"/>
        <w:spacing w:line="500" w:lineRule="exact"/>
        <w:rPr>
          <w:rFonts w:hint="eastAsia" w:ascii="仿宋" w:hAnsi="仿宋" w:eastAsia="仿宋" w:cs="仿宋"/>
          <w:sz w:val="24"/>
          <w:szCs w:val="24"/>
          <w:highlight w:val="none"/>
        </w:rPr>
      </w:pPr>
      <w:bookmarkStart w:id="189" w:name="_Toc152042589"/>
      <w:bookmarkStart w:id="190" w:name="_Toc246997110"/>
      <w:bookmarkStart w:id="191" w:name="_Toc144974868"/>
      <w:bookmarkStart w:id="192" w:name="_Toc246996367"/>
      <w:bookmarkStart w:id="193" w:name="_Toc179632820"/>
      <w:bookmarkStart w:id="194" w:name="_Toc152045800"/>
      <w:r>
        <w:rPr>
          <w:rFonts w:hint="eastAsia" w:ascii="仿宋" w:hAnsi="仿宋" w:eastAsia="仿宋" w:cs="仿宋"/>
          <w:sz w:val="24"/>
          <w:szCs w:val="24"/>
          <w:highlight w:val="none"/>
        </w:rPr>
        <w:br w:type="page"/>
      </w:r>
      <w:bookmarkStart w:id="195" w:name="_Toc296602612"/>
      <w:bookmarkStart w:id="196" w:name="_Toc247085885"/>
      <w:r>
        <w:rPr>
          <w:rFonts w:hint="eastAsia" w:ascii="仿宋" w:hAnsi="仿宋" w:eastAsia="仿宋" w:cs="仿宋"/>
          <w:b/>
          <w:bCs/>
          <w:sz w:val="30"/>
          <w:szCs w:val="30"/>
          <w:highlight w:val="none"/>
        </w:rPr>
        <w:t>附表三：进度计划</w:t>
      </w:r>
      <w:bookmarkEnd w:id="189"/>
      <w:bookmarkEnd w:id="190"/>
      <w:bookmarkEnd w:id="191"/>
      <w:bookmarkEnd w:id="192"/>
      <w:bookmarkEnd w:id="193"/>
      <w:bookmarkEnd w:id="194"/>
      <w:bookmarkEnd w:id="195"/>
      <w:bookmarkEnd w:id="196"/>
    </w:p>
    <w:p w14:paraId="10212579">
      <w:pPr>
        <w:spacing w:line="500" w:lineRule="exact"/>
        <w:rPr>
          <w:rFonts w:hint="eastAsia" w:ascii="仿宋" w:hAnsi="仿宋" w:eastAsia="仿宋" w:cs="仿宋"/>
          <w:sz w:val="24"/>
          <w:highlight w:val="none"/>
        </w:rPr>
      </w:pPr>
    </w:p>
    <w:p w14:paraId="1B41DE62">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 供应商应递交施工进度网络图或施工进度表，说明按采购文件要求的计划工期进行施工的各个关键日期。</w:t>
      </w:r>
    </w:p>
    <w:p w14:paraId="167D8ED0">
      <w:pPr>
        <w:spacing w:line="500" w:lineRule="exact"/>
        <w:ind w:firstLine="480" w:firstLineChars="200"/>
        <w:rPr>
          <w:rFonts w:hint="eastAsia" w:ascii="仿宋" w:hAnsi="仿宋" w:eastAsia="仿宋" w:cs="仿宋"/>
          <w:sz w:val="24"/>
          <w:highlight w:val="none"/>
        </w:rPr>
      </w:pPr>
      <w:bookmarkStart w:id="197" w:name="_Toc3074"/>
      <w:r>
        <w:rPr>
          <w:rFonts w:hint="eastAsia" w:ascii="仿宋" w:hAnsi="仿宋" w:eastAsia="仿宋" w:cs="仿宋"/>
          <w:sz w:val="24"/>
          <w:highlight w:val="none"/>
        </w:rPr>
        <w:t>2. 施工进度表可采用网络图或横道图表示。</w:t>
      </w:r>
      <w:bookmarkEnd w:id="197"/>
    </w:p>
    <w:p w14:paraId="03E95F93">
      <w:pPr>
        <w:spacing w:line="500" w:lineRule="exact"/>
        <w:rPr>
          <w:rFonts w:hint="eastAsia" w:ascii="仿宋" w:hAnsi="仿宋" w:eastAsia="仿宋" w:cs="仿宋"/>
          <w:sz w:val="24"/>
          <w:highlight w:val="none"/>
        </w:rPr>
      </w:pPr>
    </w:p>
    <w:p w14:paraId="19C2F3D0">
      <w:pPr>
        <w:spacing w:line="500" w:lineRule="exact"/>
        <w:rPr>
          <w:rFonts w:hint="eastAsia" w:ascii="仿宋" w:hAnsi="仿宋" w:eastAsia="仿宋" w:cs="仿宋"/>
          <w:sz w:val="24"/>
          <w:highlight w:val="none"/>
        </w:rPr>
      </w:pPr>
    </w:p>
    <w:p w14:paraId="7778ABA2">
      <w:pPr>
        <w:spacing w:line="500" w:lineRule="exact"/>
        <w:rPr>
          <w:rFonts w:hint="eastAsia" w:ascii="仿宋" w:hAnsi="仿宋" w:eastAsia="仿宋" w:cs="仿宋"/>
          <w:sz w:val="24"/>
          <w:highlight w:val="none"/>
        </w:rPr>
      </w:pPr>
    </w:p>
    <w:p w14:paraId="377187B9">
      <w:pPr>
        <w:spacing w:line="500" w:lineRule="exact"/>
        <w:rPr>
          <w:rFonts w:hint="eastAsia" w:ascii="仿宋" w:hAnsi="仿宋" w:eastAsia="仿宋" w:cs="仿宋"/>
          <w:sz w:val="24"/>
          <w:highlight w:val="none"/>
        </w:rPr>
      </w:pPr>
    </w:p>
    <w:p w14:paraId="72AB655F">
      <w:pPr>
        <w:spacing w:line="500" w:lineRule="exact"/>
        <w:rPr>
          <w:rFonts w:hint="eastAsia" w:ascii="仿宋" w:hAnsi="仿宋" w:eastAsia="仿宋" w:cs="仿宋"/>
          <w:sz w:val="24"/>
          <w:highlight w:val="none"/>
        </w:rPr>
      </w:pPr>
    </w:p>
    <w:p w14:paraId="1FD0FFC8">
      <w:pPr>
        <w:spacing w:line="500" w:lineRule="exact"/>
        <w:rPr>
          <w:rFonts w:hint="eastAsia" w:ascii="仿宋" w:hAnsi="仿宋" w:eastAsia="仿宋" w:cs="仿宋"/>
          <w:sz w:val="30"/>
          <w:szCs w:val="30"/>
          <w:highlight w:val="none"/>
        </w:rPr>
      </w:pPr>
      <w:r>
        <w:rPr>
          <w:rFonts w:hint="eastAsia" w:ascii="仿宋" w:hAnsi="仿宋" w:eastAsia="仿宋" w:cs="仿宋"/>
          <w:sz w:val="24"/>
          <w:highlight w:val="none"/>
        </w:rPr>
        <w:br w:type="page"/>
      </w:r>
      <w:bookmarkStart w:id="198" w:name="_Toc246996368"/>
      <w:bookmarkStart w:id="199" w:name="_Toc179632821"/>
      <w:bookmarkStart w:id="200" w:name="_Toc296602613"/>
      <w:bookmarkStart w:id="201" w:name="_Toc246997111"/>
      <w:bookmarkStart w:id="202" w:name="_Toc247085886"/>
      <w:bookmarkStart w:id="203" w:name="_Toc152045801"/>
      <w:bookmarkStart w:id="204" w:name="_Toc144974869"/>
      <w:bookmarkStart w:id="205" w:name="_Toc152042590"/>
      <w:r>
        <w:rPr>
          <w:rFonts w:hint="eastAsia" w:ascii="仿宋" w:hAnsi="仿宋" w:eastAsia="仿宋" w:cs="仿宋"/>
          <w:b/>
          <w:bCs/>
          <w:sz w:val="30"/>
          <w:szCs w:val="30"/>
          <w:highlight w:val="none"/>
        </w:rPr>
        <w:t>附表四：施工总平面图</w:t>
      </w:r>
      <w:bookmarkEnd w:id="198"/>
      <w:bookmarkEnd w:id="199"/>
      <w:bookmarkEnd w:id="200"/>
      <w:bookmarkEnd w:id="201"/>
      <w:bookmarkEnd w:id="202"/>
      <w:bookmarkEnd w:id="203"/>
      <w:bookmarkEnd w:id="204"/>
      <w:bookmarkEnd w:id="205"/>
    </w:p>
    <w:p w14:paraId="6E668B6E">
      <w:pPr>
        <w:spacing w:line="500" w:lineRule="exact"/>
        <w:rPr>
          <w:rFonts w:hint="eastAsia" w:ascii="仿宋" w:hAnsi="仿宋" w:eastAsia="仿宋" w:cs="仿宋"/>
          <w:sz w:val="30"/>
          <w:szCs w:val="30"/>
          <w:highlight w:val="none"/>
        </w:rPr>
      </w:pPr>
      <w:r>
        <w:rPr>
          <w:rFonts w:hint="eastAsia" w:ascii="仿宋" w:hAnsi="仿宋" w:eastAsia="仿宋" w:cs="仿宋"/>
          <w:sz w:val="30"/>
          <w:szCs w:val="30"/>
          <w:highlight w:val="none"/>
        </w:rPr>
        <w:tab/>
      </w:r>
    </w:p>
    <w:p w14:paraId="08E92038">
      <w:pPr>
        <w:rPr>
          <w:rFonts w:hint="eastAsia" w:ascii="仿宋" w:hAnsi="仿宋" w:eastAsia="仿宋" w:cs="仿宋"/>
          <w:sz w:val="24"/>
          <w:highlight w:val="none"/>
        </w:rPr>
      </w:pPr>
      <w:r>
        <w:rPr>
          <w:rFonts w:hint="eastAsia" w:ascii="仿宋" w:hAnsi="仿宋" w:eastAsia="仿宋" w:cs="仿宋"/>
          <w:sz w:val="24"/>
          <w:highlight w:val="none"/>
        </w:rPr>
        <w:t>供应商应递交一份施工总平面图，绘出现场临时设施布置图表，并注明临时设施、加工车间、现场办公、设备及仓储、供电、供水、卫生、生活、道路、消防等设施的情况和布置。</w:t>
      </w:r>
    </w:p>
    <w:p w14:paraId="7B2E9C94">
      <w:pPr>
        <w:outlineLvl w:val="1"/>
        <w:rPr>
          <w:rFonts w:hint="eastAsia" w:ascii="仿宋" w:hAnsi="仿宋" w:eastAsia="仿宋" w:cs="仿宋"/>
          <w:b/>
          <w:bCs/>
          <w:sz w:val="32"/>
          <w:szCs w:val="32"/>
          <w:highlight w:val="none"/>
        </w:rPr>
      </w:pPr>
      <w:r>
        <w:rPr>
          <w:rFonts w:hint="eastAsia" w:ascii="仿宋" w:hAnsi="仿宋" w:eastAsia="仿宋" w:cs="仿宋"/>
          <w:sz w:val="24"/>
          <w:highlight w:val="none"/>
        </w:rPr>
        <w:br w:type="page"/>
      </w:r>
      <w:bookmarkStart w:id="206" w:name="_Toc246996369"/>
      <w:bookmarkStart w:id="207" w:name="_Toc296602614"/>
      <w:bookmarkStart w:id="208" w:name="_Toc179632823"/>
      <w:bookmarkStart w:id="209" w:name="_Toc144974871"/>
      <w:bookmarkStart w:id="210" w:name="_Toc247085887"/>
      <w:bookmarkStart w:id="211" w:name="_Toc152042592"/>
      <w:bookmarkStart w:id="212" w:name="_Toc152045803"/>
      <w:bookmarkStart w:id="213" w:name="_Toc246997112"/>
      <w:r>
        <w:rPr>
          <w:rStyle w:val="63"/>
          <w:rFonts w:hint="eastAsia" w:ascii="仿宋" w:hAnsi="仿宋" w:eastAsia="仿宋" w:cs="仿宋"/>
          <w:sz w:val="28"/>
          <w:szCs w:val="28"/>
          <w:highlight w:val="none"/>
        </w:rPr>
        <w:t>格式</w:t>
      </w:r>
      <w:r>
        <w:rPr>
          <w:rStyle w:val="63"/>
          <w:rFonts w:hint="eastAsia" w:ascii="仿宋" w:hAnsi="仿宋" w:eastAsia="仿宋" w:cs="仿宋"/>
          <w:sz w:val="30"/>
          <w:szCs w:val="30"/>
          <w:highlight w:val="none"/>
        </w:rPr>
        <w:t xml:space="preserve">21  </w:t>
      </w:r>
      <w:r>
        <w:rPr>
          <w:rFonts w:hint="eastAsia" w:ascii="仿宋" w:hAnsi="仿宋" w:eastAsia="仿宋" w:cs="仿宋"/>
          <w:b/>
          <w:bCs/>
          <w:sz w:val="30"/>
          <w:szCs w:val="30"/>
          <w:highlight w:val="none"/>
        </w:rPr>
        <w:t xml:space="preserve"> </w:t>
      </w:r>
      <w:r>
        <w:rPr>
          <w:rFonts w:hint="eastAsia" w:ascii="仿宋" w:hAnsi="仿宋" w:eastAsia="仿宋" w:cs="仿宋"/>
          <w:b/>
          <w:bCs/>
          <w:sz w:val="28"/>
          <w:szCs w:val="28"/>
          <w:highlight w:val="none"/>
        </w:rPr>
        <w:t xml:space="preserve">           </w:t>
      </w:r>
      <w:r>
        <w:rPr>
          <w:rFonts w:hint="eastAsia" w:ascii="仿宋" w:hAnsi="仿宋" w:eastAsia="仿宋" w:cs="仿宋"/>
          <w:b/>
          <w:bCs/>
          <w:sz w:val="32"/>
          <w:szCs w:val="32"/>
          <w:highlight w:val="none"/>
        </w:rPr>
        <w:t xml:space="preserve"> </w:t>
      </w:r>
    </w:p>
    <w:p w14:paraId="5E865331">
      <w:pPr>
        <w:spacing w:line="500" w:lineRule="exact"/>
        <w:ind w:firstLine="643" w:firstLineChars="200"/>
        <w:jc w:val="center"/>
        <w:rPr>
          <w:rFonts w:hint="eastAsia" w:ascii="仿宋" w:hAnsi="仿宋" w:eastAsia="仿宋" w:cs="仿宋"/>
          <w:sz w:val="30"/>
          <w:szCs w:val="30"/>
          <w:highlight w:val="none"/>
        </w:rPr>
      </w:pPr>
      <w:r>
        <w:rPr>
          <w:rFonts w:hint="eastAsia" w:ascii="仿宋" w:hAnsi="仿宋" w:eastAsia="仿宋" w:cs="仿宋"/>
          <w:b/>
          <w:bCs/>
          <w:sz w:val="32"/>
          <w:szCs w:val="32"/>
          <w:highlight w:val="none"/>
        </w:rPr>
        <w:t>项目管理机构</w:t>
      </w:r>
      <w:bookmarkEnd w:id="206"/>
      <w:bookmarkEnd w:id="207"/>
      <w:bookmarkEnd w:id="208"/>
      <w:bookmarkEnd w:id="209"/>
      <w:bookmarkEnd w:id="210"/>
      <w:bookmarkEnd w:id="211"/>
      <w:bookmarkEnd w:id="212"/>
      <w:bookmarkEnd w:id="213"/>
    </w:p>
    <w:p w14:paraId="24DB4CB8">
      <w:pPr>
        <w:pStyle w:val="5"/>
        <w:rPr>
          <w:rStyle w:val="65"/>
          <w:rFonts w:hint="eastAsia" w:ascii="仿宋" w:hAnsi="仿宋" w:eastAsia="仿宋" w:cs="仿宋"/>
          <w:b/>
          <w:bCs/>
          <w:highlight w:val="none"/>
          <w:lang w:val="en-US" w:eastAsia="zh-CN" w:bidi="ar-SA"/>
        </w:rPr>
      </w:pPr>
      <w:bookmarkStart w:id="214" w:name="_Toc152042593"/>
      <w:bookmarkStart w:id="215" w:name="_Toc144974872"/>
      <w:bookmarkStart w:id="216" w:name="_Toc246997113"/>
      <w:bookmarkStart w:id="217" w:name="_Toc179632824"/>
      <w:bookmarkStart w:id="218" w:name="_Toc152045804"/>
      <w:bookmarkStart w:id="219" w:name="_Toc296602615"/>
      <w:bookmarkStart w:id="220" w:name="_Toc16181"/>
      <w:bookmarkStart w:id="221" w:name="_Toc246996370"/>
      <w:bookmarkStart w:id="222" w:name="_Toc247085888"/>
      <w:r>
        <w:rPr>
          <w:rStyle w:val="65"/>
          <w:rFonts w:hint="eastAsia" w:ascii="仿宋" w:hAnsi="仿宋" w:eastAsia="仿宋" w:cs="仿宋"/>
          <w:b/>
          <w:bCs/>
          <w:highlight w:val="none"/>
          <w:lang w:val="en-US" w:eastAsia="zh-CN" w:bidi="ar-SA"/>
        </w:rPr>
        <w:t>（一）项目管理机构组成表</w:t>
      </w:r>
      <w:bookmarkEnd w:id="214"/>
      <w:bookmarkEnd w:id="215"/>
      <w:bookmarkEnd w:id="216"/>
      <w:bookmarkEnd w:id="217"/>
      <w:bookmarkEnd w:id="218"/>
      <w:bookmarkEnd w:id="219"/>
      <w:bookmarkEnd w:id="220"/>
      <w:bookmarkEnd w:id="221"/>
      <w:bookmarkEnd w:id="222"/>
    </w:p>
    <w:tbl>
      <w:tblPr>
        <w:tblStyle w:val="4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587"/>
        <w:gridCol w:w="1071"/>
        <w:gridCol w:w="1500"/>
        <w:gridCol w:w="1605"/>
        <w:gridCol w:w="672"/>
      </w:tblGrid>
      <w:tr w14:paraId="3D22F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vAlign w:val="center"/>
          </w:tcPr>
          <w:p w14:paraId="329DC1E4">
            <w:pP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职务</w:t>
            </w:r>
          </w:p>
        </w:tc>
        <w:tc>
          <w:tcPr>
            <w:tcW w:w="721" w:type="dxa"/>
            <w:vMerge w:val="restart"/>
            <w:vAlign w:val="center"/>
          </w:tcPr>
          <w:p w14:paraId="2C64F7B2">
            <w:pP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姓名</w:t>
            </w:r>
          </w:p>
        </w:tc>
        <w:tc>
          <w:tcPr>
            <w:tcW w:w="719" w:type="dxa"/>
            <w:vMerge w:val="restart"/>
            <w:vAlign w:val="center"/>
          </w:tcPr>
          <w:p w14:paraId="7F63297F">
            <w:pP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职称</w:t>
            </w:r>
          </w:p>
        </w:tc>
        <w:tc>
          <w:tcPr>
            <w:tcW w:w="5763" w:type="dxa"/>
            <w:gridSpan w:val="4"/>
            <w:vAlign w:val="center"/>
          </w:tcPr>
          <w:p w14:paraId="1940FA8C">
            <w:pP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执业或职业资格证明</w:t>
            </w:r>
          </w:p>
        </w:tc>
        <w:tc>
          <w:tcPr>
            <w:tcW w:w="672" w:type="dxa"/>
            <w:vAlign w:val="center"/>
          </w:tcPr>
          <w:p w14:paraId="7F6187F4">
            <w:pP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4764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647" w:type="dxa"/>
            <w:vMerge w:val="continue"/>
            <w:vAlign w:val="center"/>
          </w:tcPr>
          <w:p w14:paraId="18AEFE82">
            <w:pPr>
              <w:spacing w:line="500" w:lineRule="exact"/>
              <w:jc w:val="center"/>
              <w:rPr>
                <w:rFonts w:hint="eastAsia" w:ascii="仿宋" w:hAnsi="仿宋" w:eastAsia="仿宋" w:cs="仿宋"/>
                <w:szCs w:val="21"/>
                <w:highlight w:val="none"/>
              </w:rPr>
            </w:pPr>
          </w:p>
        </w:tc>
        <w:tc>
          <w:tcPr>
            <w:tcW w:w="721" w:type="dxa"/>
            <w:vMerge w:val="continue"/>
            <w:vAlign w:val="center"/>
          </w:tcPr>
          <w:p w14:paraId="0C099B50">
            <w:pPr>
              <w:spacing w:line="500" w:lineRule="exact"/>
              <w:jc w:val="center"/>
              <w:rPr>
                <w:rFonts w:hint="eastAsia" w:ascii="仿宋" w:hAnsi="仿宋" w:eastAsia="仿宋" w:cs="仿宋"/>
                <w:szCs w:val="21"/>
                <w:highlight w:val="none"/>
              </w:rPr>
            </w:pPr>
          </w:p>
        </w:tc>
        <w:tc>
          <w:tcPr>
            <w:tcW w:w="719" w:type="dxa"/>
            <w:vMerge w:val="continue"/>
            <w:vAlign w:val="center"/>
          </w:tcPr>
          <w:p w14:paraId="4C0C802D">
            <w:pPr>
              <w:spacing w:line="500" w:lineRule="exact"/>
              <w:jc w:val="center"/>
              <w:rPr>
                <w:rFonts w:hint="eastAsia" w:ascii="仿宋" w:hAnsi="仿宋" w:eastAsia="仿宋" w:cs="仿宋"/>
                <w:szCs w:val="21"/>
                <w:highlight w:val="none"/>
              </w:rPr>
            </w:pPr>
          </w:p>
        </w:tc>
        <w:tc>
          <w:tcPr>
            <w:tcW w:w="1587" w:type="dxa"/>
            <w:vAlign w:val="center"/>
          </w:tcPr>
          <w:p w14:paraId="4B9F2B2E">
            <w:pP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证书名称</w:t>
            </w:r>
          </w:p>
        </w:tc>
        <w:tc>
          <w:tcPr>
            <w:tcW w:w="1071" w:type="dxa"/>
            <w:vAlign w:val="center"/>
          </w:tcPr>
          <w:p w14:paraId="590A97EA">
            <w:pP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级别</w:t>
            </w:r>
          </w:p>
        </w:tc>
        <w:tc>
          <w:tcPr>
            <w:tcW w:w="1500" w:type="dxa"/>
            <w:vAlign w:val="center"/>
          </w:tcPr>
          <w:p w14:paraId="7D18E965">
            <w:pP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证书编号</w:t>
            </w:r>
          </w:p>
        </w:tc>
        <w:tc>
          <w:tcPr>
            <w:tcW w:w="1605" w:type="dxa"/>
            <w:vAlign w:val="center"/>
          </w:tcPr>
          <w:p w14:paraId="1D386709">
            <w:pP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专业</w:t>
            </w:r>
          </w:p>
        </w:tc>
        <w:tc>
          <w:tcPr>
            <w:tcW w:w="672" w:type="dxa"/>
            <w:vAlign w:val="center"/>
          </w:tcPr>
          <w:p w14:paraId="235C9518">
            <w:pPr>
              <w:spacing w:line="500" w:lineRule="exact"/>
              <w:jc w:val="center"/>
              <w:rPr>
                <w:rFonts w:hint="eastAsia" w:ascii="仿宋" w:hAnsi="仿宋" w:eastAsia="仿宋" w:cs="仿宋"/>
                <w:szCs w:val="21"/>
                <w:highlight w:val="none"/>
              </w:rPr>
            </w:pPr>
          </w:p>
        </w:tc>
      </w:tr>
      <w:tr w14:paraId="5D13D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Align w:val="center"/>
          </w:tcPr>
          <w:p w14:paraId="4ED13197">
            <w:pPr>
              <w:spacing w:line="500" w:lineRule="exact"/>
              <w:jc w:val="center"/>
              <w:rPr>
                <w:rFonts w:hint="eastAsia" w:ascii="仿宋" w:hAnsi="仿宋" w:eastAsia="仿宋" w:cs="仿宋"/>
                <w:szCs w:val="21"/>
                <w:highlight w:val="none"/>
              </w:rPr>
            </w:pPr>
          </w:p>
        </w:tc>
        <w:tc>
          <w:tcPr>
            <w:tcW w:w="721" w:type="dxa"/>
            <w:vAlign w:val="center"/>
          </w:tcPr>
          <w:p w14:paraId="1EF513A5">
            <w:pPr>
              <w:spacing w:line="500" w:lineRule="exact"/>
              <w:jc w:val="center"/>
              <w:rPr>
                <w:rFonts w:hint="eastAsia" w:ascii="仿宋" w:hAnsi="仿宋" w:eastAsia="仿宋" w:cs="仿宋"/>
                <w:szCs w:val="21"/>
                <w:highlight w:val="none"/>
              </w:rPr>
            </w:pPr>
          </w:p>
        </w:tc>
        <w:tc>
          <w:tcPr>
            <w:tcW w:w="719" w:type="dxa"/>
            <w:vAlign w:val="center"/>
          </w:tcPr>
          <w:p w14:paraId="1753D340">
            <w:pPr>
              <w:spacing w:line="500" w:lineRule="exact"/>
              <w:jc w:val="center"/>
              <w:rPr>
                <w:rFonts w:hint="eastAsia" w:ascii="仿宋" w:hAnsi="仿宋" w:eastAsia="仿宋" w:cs="仿宋"/>
                <w:szCs w:val="21"/>
                <w:highlight w:val="none"/>
              </w:rPr>
            </w:pPr>
          </w:p>
        </w:tc>
        <w:tc>
          <w:tcPr>
            <w:tcW w:w="1587" w:type="dxa"/>
            <w:vAlign w:val="center"/>
          </w:tcPr>
          <w:p w14:paraId="6D85AFB9">
            <w:pPr>
              <w:spacing w:line="500" w:lineRule="exact"/>
              <w:jc w:val="center"/>
              <w:rPr>
                <w:rFonts w:hint="eastAsia" w:ascii="仿宋" w:hAnsi="仿宋" w:eastAsia="仿宋" w:cs="仿宋"/>
                <w:szCs w:val="21"/>
                <w:highlight w:val="none"/>
              </w:rPr>
            </w:pPr>
          </w:p>
        </w:tc>
        <w:tc>
          <w:tcPr>
            <w:tcW w:w="1071" w:type="dxa"/>
            <w:vAlign w:val="center"/>
          </w:tcPr>
          <w:p w14:paraId="1CA2E5BA">
            <w:pPr>
              <w:spacing w:line="500" w:lineRule="exact"/>
              <w:jc w:val="center"/>
              <w:rPr>
                <w:rFonts w:hint="eastAsia" w:ascii="仿宋" w:hAnsi="仿宋" w:eastAsia="仿宋" w:cs="仿宋"/>
                <w:szCs w:val="21"/>
                <w:highlight w:val="none"/>
              </w:rPr>
            </w:pPr>
          </w:p>
        </w:tc>
        <w:tc>
          <w:tcPr>
            <w:tcW w:w="1500" w:type="dxa"/>
            <w:vAlign w:val="center"/>
          </w:tcPr>
          <w:p w14:paraId="7D006FFC">
            <w:pPr>
              <w:spacing w:line="500" w:lineRule="exact"/>
              <w:jc w:val="center"/>
              <w:rPr>
                <w:rFonts w:hint="eastAsia" w:ascii="仿宋" w:hAnsi="仿宋" w:eastAsia="仿宋" w:cs="仿宋"/>
                <w:szCs w:val="21"/>
                <w:highlight w:val="none"/>
              </w:rPr>
            </w:pPr>
          </w:p>
        </w:tc>
        <w:tc>
          <w:tcPr>
            <w:tcW w:w="1605" w:type="dxa"/>
            <w:vAlign w:val="center"/>
          </w:tcPr>
          <w:p w14:paraId="6DB1A059">
            <w:pPr>
              <w:spacing w:line="500" w:lineRule="exact"/>
              <w:jc w:val="center"/>
              <w:rPr>
                <w:rFonts w:hint="eastAsia" w:ascii="仿宋" w:hAnsi="仿宋" w:eastAsia="仿宋" w:cs="仿宋"/>
                <w:szCs w:val="21"/>
                <w:highlight w:val="none"/>
              </w:rPr>
            </w:pPr>
          </w:p>
        </w:tc>
        <w:tc>
          <w:tcPr>
            <w:tcW w:w="672" w:type="dxa"/>
            <w:vAlign w:val="center"/>
          </w:tcPr>
          <w:p w14:paraId="1E1AFF77">
            <w:pPr>
              <w:spacing w:line="500" w:lineRule="exact"/>
              <w:jc w:val="center"/>
              <w:rPr>
                <w:rFonts w:hint="eastAsia" w:ascii="仿宋" w:hAnsi="仿宋" w:eastAsia="仿宋" w:cs="仿宋"/>
                <w:szCs w:val="21"/>
                <w:highlight w:val="none"/>
              </w:rPr>
            </w:pPr>
          </w:p>
        </w:tc>
      </w:tr>
      <w:tr w14:paraId="3D86A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3CD461BD">
            <w:pPr>
              <w:spacing w:line="500" w:lineRule="exact"/>
              <w:jc w:val="center"/>
              <w:rPr>
                <w:rFonts w:hint="eastAsia" w:ascii="仿宋" w:hAnsi="仿宋" w:eastAsia="仿宋" w:cs="仿宋"/>
                <w:szCs w:val="21"/>
                <w:highlight w:val="none"/>
              </w:rPr>
            </w:pPr>
          </w:p>
        </w:tc>
        <w:tc>
          <w:tcPr>
            <w:tcW w:w="721" w:type="dxa"/>
          </w:tcPr>
          <w:p w14:paraId="7F60EAEB">
            <w:pPr>
              <w:spacing w:line="500" w:lineRule="exact"/>
              <w:jc w:val="center"/>
              <w:rPr>
                <w:rFonts w:hint="eastAsia" w:ascii="仿宋" w:hAnsi="仿宋" w:eastAsia="仿宋" w:cs="仿宋"/>
                <w:szCs w:val="21"/>
                <w:highlight w:val="none"/>
              </w:rPr>
            </w:pPr>
          </w:p>
        </w:tc>
        <w:tc>
          <w:tcPr>
            <w:tcW w:w="719" w:type="dxa"/>
          </w:tcPr>
          <w:p w14:paraId="0F5E9DBC">
            <w:pPr>
              <w:spacing w:line="500" w:lineRule="exact"/>
              <w:jc w:val="center"/>
              <w:rPr>
                <w:rFonts w:hint="eastAsia" w:ascii="仿宋" w:hAnsi="仿宋" w:eastAsia="仿宋" w:cs="仿宋"/>
                <w:szCs w:val="21"/>
                <w:highlight w:val="none"/>
              </w:rPr>
            </w:pPr>
          </w:p>
        </w:tc>
        <w:tc>
          <w:tcPr>
            <w:tcW w:w="1587" w:type="dxa"/>
          </w:tcPr>
          <w:p w14:paraId="38A0E6D1">
            <w:pPr>
              <w:spacing w:line="500" w:lineRule="exact"/>
              <w:jc w:val="center"/>
              <w:rPr>
                <w:rFonts w:hint="eastAsia" w:ascii="仿宋" w:hAnsi="仿宋" w:eastAsia="仿宋" w:cs="仿宋"/>
                <w:szCs w:val="21"/>
                <w:highlight w:val="none"/>
              </w:rPr>
            </w:pPr>
          </w:p>
        </w:tc>
        <w:tc>
          <w:tcPr>
            <w:tcW w:w="1071" w:type="dxa"/>
          </w:tcPr>
          <w:p w14:paraId="39E5B599">
            <w:pPr>
              <w:spacing w:line="500" w:lineRule="exact"/>
              <w:jc w:val="center"/>
              <w:rPr>
                <w:rFonts w:hint="eastAsia" w:ascii="仿宋" w:hAnsi="仿宋" w:eastAsia="仿宋" w:cs="仿宋"/>
                <w:szCs w:val="21"/>
                <w:highlight w:val="none"/>
              </w:rPr>
            </w:pPr>
          </w:p>
        </w:tc>
        <w:tc>
          <w:tcPr>
            <w:tcW w:w="1500" w:type="dxa"/>
          </w:tcPr>
          <w:p w14:paraId="1D8F9020">
            <w:pPr>
              <w:spacing w:line="500" w:lineRule="exact"/>
              <w:jc w:val="center"/>
              <w:rPr>
                <w:rFonts w:hint="eastAsia" w:ascii="仿宋" w:hAnsi="仿宋" w:eastAsia="仿宋" w:cs="仿宋"/>
                <w:szCs w:val="21"/>
                <w:highlight w:val="none"/>
              </w:rPr>
            </w:pPr>
          </w:p>
        </w:tc>
        <w:tc>
          <w:tcPr>
            <w:tcW w:w="1605" w:type="dxa"/>
          </w:tcPr>
          <w:p w14:paraId="01A0CBAD">
            <w:pPr>
              <w:spacing w:line="500" w:lineRule="exact"/>
              <w:jc w:val="center"/>
              <w:rPr>
                <w:rFonts w:hint="eastAsia" w:ascii="仿宋" w:hAnsi="仿宋" w:eastAsia="仿宋" w:cs="仿宋"/>
                <w:szCs w:val="21"/>
                <w:highlight w:val="none"/>
              </w:rPr>
            </w:pPr>
          </w:p>
        </w:tc>
        <w:tc>
          <w:tcPr>
            <w:tcW w:w="672" w:type="dxa"/>
          </w:tcPr>
          <w:p w14:paraId="67D3557E">
            <w:pPr>
              <w:spacing w:line="500" w:lineRule="exact"/>
              <w:jc w:val="center"/>
              <w:rPr>
                <w:rFonts w:hint="eastAsia" w:ascii="仿宋" w:hAnsi="仿宋" w:eastAsia="仿宋" w:cs="仿宋"/>
                <w:szCs w:val="21"/>
                <w:highlight w:val="none"/>
              </w:rPr>
            </w:pPr>
          </w:p>
        </w:tc>
      </w:tr>
      <w:tr w14:paraId="76DB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0489DC03">
            <w:pPr>
              <w:spacing w:line="500" w:lineRule="exact"/>
              <w:jc w:val="center"/>
              <w:rPr>
                <w:rFonts w:hint="eastAsia" w:ascii="仿宋" w:hAnsi="仿宋" w:eastAsia="仿宋" w:cs="仿宋"/>
                <w:szCs w:val="21"/>
                <w:highlight w:val="none"/>
              </w:rPr>
            </w:pPr>
          </w:p>
        </w:tc>
        <w:tc>
          <w:tcPr>
            <w:tcW w:w="721" w:type="dxa"/>
          </w:tcPr>
          <w:p w14:paraId="08D1BB12">
            <w:pPr>
              <w:spacing w:line="500" w:lineRule="exact"/>
              <w:jc w:val="center"/>
              <w:rPr>
                <w:rFonts w:hint="eastAsia" w:ascii="仿宋" w:hAnsi="仿宋" w:eastAsia="仿宋" w:cs="仿宋"/>
                <w:szCs w:val="21"/>
                <w:highlight w:val="none"/>
              </w:rPr>
            </w:pPr>
          </w:p>
        </w:tc>
        <w:tc>
          <w:tcPr>
            <w:tcW w:w="719" w:type="dxa"/>
          </w:tcPr>
          <w:p w14:paraId="2BFDB874">
            <w:pPr>
              <w:spacing w:line="500" w:lineRule="exact"/>
              <w:jc w:val="center"/>
              <w:rPr>
                <w:rFonts w:hint="eastAsia" w:ascii="仿宋" w:hAnsi="仿宋" w:eastAsia="仿宋" w:cs="仿宋"/>
                <w:szCs w:val="21"/>
                <w:highlight w:val="none"/>
              </w:rPr>
            </w:pPr>
          </w:p>
        </w:tc>
        <w:tc>
          <w:tcPr>
            <w:tcW w:w="1587" w:type="dxa"/>
          </w:tcPr>
          <w:p w14:paraId="46D822B1">
            <w:pPr>
              <w:spacing w:line="500" w:lineRule="exact"/>
              <w:jc w:val="center"/>
              <w:rPr>
                <w:rFonts w:hint="eastAsia" w:ascii="仿宋" w:hAnsi="仿宋" w:eastAsia="仿宋" w:cs="仿宋"/>
                <w:szCs w:val="21"/>
                <w:highlight w:val="none"/>
              </w:rPr>
            </w:pPr>
          </w:p>
        </w:tc>
        <w:tc>
          <w:tcPr>
            <w:tcW w:w="1071" w:type="dxa"/>
          </w:tcPr>
          <w:p w14:paraId="3F045CE2">
            <w:pPr>
              <w:spacing w:line="500" w:lineRule="exact"/>
              <w:jc w:val="center"/>
              <w:rPr>
                <w:rFonts w:hint="eastAsia" w:ascii="仿宋" w:hAnsi="仿宋" w:eastAsia="仿宋" w:cs="仿宋"/>
                <w:szCs w:val="21"/>
                <w:highlight w:val="none"/>
              </w:rPr>
            </w:pPr>
          </w:p>
        </w:tc>
        <w:tc>
          <w:tcPr>
            <w:tcW w:w="1500" w:type="dxa"/>
          </w:tcPr>
          <w:p w14:paraId="14232A73">
            <w:pPr>
              <w:spacing w:line="500" w:lineRule="exact"/>
              <w:jc w:val="center"/>
              <w:rPr>
                <w:rFonts w:hint="eastAsia" w:ascii="仿宋" w:hAnsi="仿宋" w:eastAsia="仿宋" w:cs="仿宋"/>
                <w:szCs w:val="21"/>
                <w:highlight w:val="none"/>
              </w:rPr>
            </w:pPr>
          </w:p>
        </w:tc>
        <w:tc>
          <w:tcPr>
            <w:tcW w:w="1605" w:type="dxa"/>
          </w:tcPr>
          <w:p w14:paraId="4BEE8492">
            <w:pPr>
              <w:spacing w:line="500" w:lineRule="exact"/>
              <w:jc w:val="center"/>
              <w:rPr>
                <w:rFonts w:hint="eastAsia" w:ascii="仿宋" w:hAnsi="仿宋" w:eastAsia="仿宋" w:cs="仿宋"/>
                <w:szCs w:val="21"/>
                <w:highlight w:val="none"/>
              </w:rPr>
            </w:pPr>
          </w:p>
        </w:tc>
        <w:tc>
          <w:tcPr>
            <w:tcW w:w="672" w:type="dxa"/>
          </w:tcPr>
          <w:p w14:paraId="699D4AE0">
            <w:pPr>
              <w:spacing w:line="500" w:lineRule="exact"/>
              <w:jc w:val="center"/>
              <w:rPr>
                <w:rFonts w:hint="eastAsia" w:ascii="仿宋" w:hAnsi="仿宋" w:eastAsia="仿宋" w:cs="仿宋"/>
                <w:szCs w:val="21"/>
                <w:highlight w:val="none"/>
              </w:rPr>
            </w:pPr>
          </w:p>
        </w:tc>
      </w:tr>
      <w:tr w14:paraId="5E8A9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45EEF244">
            <w:pPr>
              <w:spacing w:line="500" w:lineRule="exact"/>
              <w:jc w:val="center"/>
              <w:rPr>
                <w:rFonts w:hint="eastAsia" w:ascii="仿宋" w:hAnsi="仿宋" w:eastAsia="仿宋" w:cs="仿宋"/>
                <w:szCs w:val="21"/>
                <w:highlight w:val="none"/>
              </w:rPr>
            </w:pPr>
          </w:p>
        </w:tc>
        <w:tc>
          <w:tcPr>
            <w:tcW w:w="721" w:type="dxa"/>
          </w:tcPr>
          <w:p w14:paraId="3AF34AD5">
            <w:pPr>
              <w:spacing w:line="500" w:lineRule="exact"/>
              <w:jc w:val="center"/>
              <w:rPr>
                <w:rFonts w:hint="eastAsia" w:ascii="仿宋" w:hAnsi="仿宋" w:eastAsia="仿宋" w:cs="仿宋"/>
                <w:szCs w:val="21"/>
                <w:highlight w:val="none"/>
              </w:rPr>
            </w:pPr>
          </w:p>
        </w:tc>
        <w:tc>
          <w:tcPr>
            <w:tcW w:w="719" w:type="dxa"/>
          </w:tcPr>
          <w:p w14:paraId="2CA88002">
            <w:pPr>
              <w:spacing w:line="500" w:lineRule="exact"/>
              <w:jc w:val="center"/>
              <w:rPr>
                <w:rFonts w:hint="eastAsia" w:ascii="仿宋" w:hAnsi="仿宋" w:eastAsia="仿宋" w:cs="仿宋"/>
                <w:szCs w:val="21"/>
                <w:highlight w:val="none"/>
              </w:rPr>
            </w:pPr>
          </w:p>
        </w:tc>
        <w:tc>
          <w:tcPr>
            <w:tcW w:w="1587" w:type="dxa"/>
          </w:tcPr>
          <w:p w14:paraId="38B82A0C">
            <w:pPr>
              <w:spacing w:line="500" w:lineRule="exact"/>
              <w:jc w:val="center"/>
              <w:rPr>
                <w:rFonts w:hint="eastAsia" w:ascii="仿宋" w:hAnsi="仿宋" w:eastAsia="仿宋" w:cs="仿宋"/>
                <w:szCs w:val="21"/>
                <w:highlight w:val="none"/>
              </w:rPr>
            </w:pPr>
          </w:p>
        </w:tc>
        <w:tc>
          <w:tcPr>
            <w:tcW w:w="1071" w:type="dxa"/>
          </w:tcPr>
          <w:p w14:paraId="53582824">
            <w:pPr>
              <w:spacing w:line="500" w:lineRule="exact"/>
              <w:jc w:val="center"/>
              <w:rPr>
                <w:rFonts w:hint="eastAsia" w:ascii="仿宋" w:hAnsi="仿宋" w:eastAsia="仿宋" w:cs="仿宋"/>
                <w:szCs w:val="21"/>
                <w:highlight w:val="none"/>
              </w:rPr>
            </w:pPr>
          </w:p>
        </w:tc>
        <w:tc>
          <w:tcPr>
            <w:tcW w:w="1500" w:type="dxa"/>
          </w:tcPr>
          <w:p w14:paraId="45ECC427">
            <w:pPr>
              <w:spacing w:line="500" w:lineRule="exact"/>
              <w:jc w:val="center"/>
              <w:rPr>
                <w:rFonts w:hint="eastAsia" w:ascii="仿宋" w:hAnsi="仿宋" w:eastAsia="仿宋" w:cs="仿宋"/>
                <w:szCs w:val="21"/>
                <w:highlight w:val="none"/>
              </w:rPr>
            </w:pPr>
          </w:p>
        </w:tc>
        <w:tc>
          <w:tcPr>
            <w:tcW w:w="1605" w:type="dxa"/>
          </w:tcPr>
          <w:p w14:paraId="6B899A52">
            <w:pPr>
              <w:spacing w:line="500" w:lineRule="exact"/>
              <w:jc w:val="center"/>
              <w:rPr>
                <w:rFonts w:hint="eastAsia" w:ascii="仿宋" w:hAnsi="仿宋" w:eastAsia="仿宋" w:cs="仿宋"/>
                <w:szCs w:val="21"/>
                <w:highlight w:val="none"/>
              </w:rPr>
            </w:pPr>
          </w:p>
        </w:tc>
        <w:tc>
          <w:tcPr>
            <w:tcW w:w="672" w:type="dxa"/>
          </w:tcPr>
          <w:p w14:paraId="6BD1E123">
            <w:pPr>
              <w:spacing w:line="500" w:lineRule="exact"/>
              <w:jc w:val="center"/>
              <w:rPr>
                <w:rFonts w:hint="eastAsia" w:ascii="仿宋" w:hAnsi="仿宋" w:eastAsia="仿宋" w:cs="仿宋"/>
                <w:szCs w:val="21"/>
                <w:highlight w:val="none"/>
              </w:rPr>
            </w:pPr>
          </w:p>
        </w:tc>
      </w:tr>
      <w:tr w14:paraId="73F68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43876CF2">
            <w:pPr>
              <w:spacing w:line="500" w:lineRule="exact"/>
              <w:jc w:val="center"/>
              <w:rPr>
                <w:rFonts w:hint="eastAsia" w:ascii="仿宋" w:hAnsi="仿宋" w:eastAsia="仿宋" w:cs="仿宋"/>
                <w:szCs w:val="21"/>
                <w:highlight w:val="none"/>
              </w:rPr>
            </w:pPr>
          </w:p>
        </w:tc>
        <w:tc>
          <w:tcPr>
            <w:tcW w:w="721" w:type="dxa"/>
          </w:tcPr>
          <w:p w14:paraId="11658AD8">
            <w:pPr>
              <w:spacing w:line="500" w:lineRule="exact"/>
              <w:jc w:val="center"/>
              <w:rPr>
                <w:rFonts w:hint="eastAsia" w:ascii="仿宋" w:hAnsi="仿宋" w:eastAsia="仿宋" w:cs="仿宋"/>
                <w:szCs w:val="21"/>
                <w:highlight w:val="none"/>
              </w:rPr>
            </w:pPr>
          </w:p>
        </w:tc>
        <w:tc>
          <w:tcPr>
            <w:tcW w:w="719" w:type="dxa"/>
          </w:tcPr>
          <w:p w14:paraId="6ABC512E">
            <w:pPr>
              <w:spacing w:line="500" w:lineRule="exact"/>
              <w:jc w:val="center"/>
              <w:rPr>
                <w:rFonts w:hint="eastAsia" w:ascii="仿宋" w:hAnsi="仿宋" w:eastAsia="仿宋" w:cs="仿宋"/>
                <w:szCs w:val="21"/>
                <w:highlight w:val="none"/>
              </w:rPr>
            </w:pPr>
          </w:p>
        </w:tc>
        <w:tc>
          <w:tcPr>
            <w:tcW w:w="1587" w:type="dxa"/>
          </w:tcPr>
          <w:p w14:paraId="7B7DB40C">
            <w:pPr>
              <w:spacing w:line="500" w:lineRule="exact"/>
              <w:jc w:val="center"/>
              <w:rPr>
                <w:rFonts w:hint="eastAsia" w:ascii="仿宋" w:hAnsi="仿宋" w:eastAsia="仿宋" w:cs="仿宋"/>
                <w:szCs w:val="21"/>
                <w:highlight w:val="none"/>
              </w:rPr>
            </w:pPr>
          </w:p>
        </w:tc>
        <w:tc>
          <w:tcPr>
            <w:tcW w:w="1071" w:type="dxa"/>
          </w:tcPr>
          <w:p w14:paraId="575700C4">
            <w:pPr>
              <w:spacing w:line="500" w:lineRule="exact"/>
              <w:jc w:val="center"/>
              <w:rPr>
                <w:rFonts w:hint="eastAsia" w:ascii="仿宋" w:hAnsi="仿宋" w:eastAsia="仿宋" w:cs="仿宋"/>
                <w:szCs w:val="21"/>
                <w:highlight w:val="none"/>
              </w:rPr>
            </w:pPr>
          </w:p>
        </w:tc>
        <w:tc>
          <w:tcPr>
            <w:tcW w:w="1500" w:type="dxa"/>
          </w:tcPr>
          <w:p w14:paraId="69959BF3">
            <w:pPr>
              <w:spacing w:line="500" w:lineRule="exact"/>
              <w:jc w:val="center"/>
              <w:rPr>
                <w:rFonts w:hint="eastAsia" w:ascii="仿宋" w:hAnsi="仿宋" w:eastAsia="仿宋" w:cs="仿宋"/>
                <w:szCs w:val="21"/>
                <w:highlight w:val="none"/>
              </w:rPr>
            </w:pPr>
          </w:p>
        </w:tc>
        <w:tc>
          <w:tcPr>
            <w:tcW w:w="1605" w:type="dxa"/>
          </w:tcPr>
          <w:p w14:paraId="702D211D">
            <w:pPr>
              <w:spacing w:line="500" w:lineRule="exact"/>
              <w:jc w:val="center"/>
              <w:rPr>
                <w:rFonts w:hint="eastAsia" w:ascii="仿宋" w:hAnsi="仿宋" w:eastAsia="仿宋" w:cs="仿宋"/>
                <w:szCs w:val="21"/>
                <w:highlight w:val="none"/>
              </w:rPr>
            </w:pPr>
          </w:p>
        </w:tc>
        <w:tc>
          <w:tcPr>
            <w:tcW w:w="672" w:type="dxa"/>
          </w:tcPr>
          <w:p w14:paraId="0617B39C">
            <w:pPr>
              <w:spacing w:line="500" w:lineRule="exact"/>
              <w:jc w:val="center"/>
              <w:rPr>
                <w:rFonts w:hint="eastAsia" w:ascii="仿宋" w:hAnsi="仿宋" w:eastAsia="仿宋" w:cs="仿宋"/>
                <w:szCs w:val="21"/>
                <w:highlight w:val="none"/>
              </w:rPr>
            </w:pPr>
          </w:p>
        </w:tc>
      </w:tr>
      <w:tr w14:paraId="5C463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57953739">
            <w:pPr>
              <w:spacing w:line="500" w:lineRule="exact"/>
              <w:jc w:val="center"/>
              <w:rPr>
                <w:rFonts w:hint="eastAsia" w:ascii="仿宋" w:hAnsi="仿宋" w:eastAsia="仿宋" w:cs="仿宋"/>
                <w:szCs w:val="21"/>
                <w:highlight w:val="none"/>
              </w:rPr>
            </w:pPr>
          </w:p>
        </w:tc>
        <w:tc>
          <w:tcPr>
            <w:tcW w:w="721" w:type="dxa"/>
          </w:tcPr>
          <w:p w14:paraId="0BBF8F45">
            <w:pPr>
              <w:spacing w:line="500" w:lineRule="exact"/>
              <w:jc w:val="center"/>
              <w:rPr>
                <w:rFonts w:hint="eastAsia" w:ascii="仿宋" w:hAnsi="仿宋" w:eastAsia="仿宋" w:cs="仿宋"/>
                <w:szCs w:val="21"/>
                <w:highlight w:val="none"/>
              </w:rPr>
            </w:pPr>
          </w:p>
        </w:tc>
        <w:tc>
          <w:tcPr>
            <w:tcW w:w="719" w:type="dxa"/>
          </w:tcPr>
          <w:p w14:paraId="0152EE40">
            <w:pPr>
              <w:spacing w:line="500" w:lineRule="exact"/>
              <w:jc w:val="center"/>
              <w:rPr>
                <w:rFonts w:hint="eastAsia" w:ascii="仿宋" w:hAnsi="仿宋" w:eastAsia="仿宋" w:cs="仿宋"/>
                <w:szCs w:val="21"/>
                <w:highlight w:val="none"/>
              </w:rPr>
            </w:pPr>
          </w:p>
        </w:tc>
        <w:tc>
          <w:tcPr>
            <w:tcW w:w="1587" w:type="dxa"/>
          </w:tcPr>
          <w:p w14:paraId="6FAD5C48">
            <w:pPr>
              <w:spacing w:line="500" w:lineRule="exact"/>
              <w:jc w:val="center"/>
              <w:rPr>
                <w:rFonts w:hint="eastAsia" w:ascii="仿宋" w:hAnsi="仿宋" w:eastAsia="仿宋" w:cs="仿宋"/>
                <w:szCs w:val="21"/>
                <w:highlight w:val="none"/>
              </w:rPr>
            </w:pPr>
          </w:p>
        </w:tc>
        <w:tc>
          <w:tcPr>
            <w:tcW w:w="1071" w:type="dxa"/>
          </w:tcPr>
          <w:p w14:paraId="57E76829">
            <w:pPr>
              <w:spacing w:line="500" w:lineRule="exact"/>
              <w:jc w:val="center"/>
              <w:rPr>
                <w:rFonts w:hint="eastAsia" w:ascii="仿宋" w:hAnsi="仿宋" w:eastAsia="仿宋" w:cs="仿宋"/>
                <w:szCs w:val="21"/>
                <w:highlight w:val="none"/>
              </w:rPr>
            </w:pPr>
          </w:p>
        </w:tc>
        <w:tc>
          <w:tcPr>
            <w:tcW w:w="1500" w:type="dxa"/>
          </w:tcPr>
          <w:p w14:paraId="5907F9E3">
            <w:pPr>
              <w:spacing w:line="500" w:lineRule="exact"/>
              <w:jc w:val="center"/>
              <w:rPr>
                <w:rFonts w:hint="eastAsia" w:ascii="仿宋" w:hAnsi="仿宋" w:eastAsia="仿宋" w:cs="仿宋"/>
                <w:szCs w:val="21"/>
                <w:highlight w:val="none"/>
              </w:rPr>
            </w:pPr>
          </w:p>
        </w:tc>
        <w:tc>
          <w:tcPr>
            <w:tcW w:w="1605" w:type="dxa"/>
          </w:tcPr>
          <w:p w14:paraId="412A5E95">
            <w:pPr>
              <w:spacing w:line="500" w:lineRule="exact"/>
              <w:jc w:val="center"/>
              <w:rPr>
                <w:rFonts w:hint="eastAsia" w:ascii="仿宋" w:hAnsi="仿宋" w:eastAsia="仿宋" w:cs="仿宋"/>
                <w:szCs w:val="21"/>
                <w:highlight w:val="none"/>
              </w:rPr>
            </w:pPr>
          </w:p>
        </w:tc>
        <w:tc>
          <w:tcPr>
            <w:tcW w:w="672" w:type="dxa"/>
          </w:tcPr>
          <w:p w14:paraId="0B4365BD">
            <w:pPr>
              <w:spacing w:line="500" w:lineRule="exact"/>
              <w:jc w:val="center"/>
              <w:rPr>
                <w:rFonts w:hint="eastAsia" w:ascii="仿宋" w:hAnsi="仿宋" w:eastAsia="仿宋" w:cs="仿宋"/>
                <w:szCs w:val="21"/>
                <w:highlight w:val="none"/>
              </w:rPr>
            </w:pPr>
          </w:p>
        </w:tc>
      </w:tr>
      <w:tr w14:paraId="47F9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3ED0FD6F">
            <w:pPr>
              <w:spacing w:line="500" w:lineRule="exact"/>
              <w:jc w:val="center"/>
              <w:rPr>
                <w:rFonts w:hint="eastAsia" w:ascii="仿宋" w:hAnsi="仿宋" w:eastAsia="仿宋" w:cs="仿宋"/>
                <w:szCs w:val="21"/>
                <w:highlight w:val="none"/>
              </w:rPr>
            </w:pPr>
          </w:p>
        </w:tc>
        <w:tc>
          <w:tcPr>
            <w:tcW w:w="721" w:type="dxa"/>
          </w:tcPr>
          <w:p w14:paraId="601DDC27">
            <w:pPr>
              <w:spacing w:line="500" w:lineRule="exact"/>
              <w:jc w:val="center"/>
              <w:rPr>
                <w:rFonts w:hint="eastAsia" w:ascii="仿宋" w:hAnsi="仿宋" w:eastAsia="仿宋" w:cs="仿宋"/>
                <w:szCs w:val="21"/>
                <w:highlight w:val="none"/>
              </w:rPr>
            </w:pPr>
          </w:p>
        </w:tc>
        <w:tc>
          <w:tcPr>
            <w:tcW w:w="719" w:type="dxa"/>
          </w:tcPr>
          <w:p w14:paraId="4E970D79">
            <w:pPr>
              <w:spacing w:line="500" w:lineRule="exact"/>
              <w:jc w:val="center"/>
              <w:rPr>
                <w:rFonts w:hint="eastAsia" w:ascii="仿宋" w:hAnsi="仿宋" w:eastAsia="仿宋" w:cs="仿宋"/>
                <w:szCs w:val="21"/>
                <w:highlight w:val="none"/>
              </w:rPr>
            </w:pPr>
          </w:p>
        </w:tc>
        <w:tc>
          <w:tcPr>
            <w:tcW w:w="1587" w:type="dxa"/>
          </w:tcPr>
          <w:p w14:paraId="3F3D2C8D">
            <w:pPr>
              <w:spacing w:line="500" w:lineRule="exact"/>
              <w:jc w:val="center"/>
              <w:rPr>
                <w:rFonts w:hint="eastAsia" w:ascii="仿宋" w:hAnsi="仿宋" w:eastAsia="仿宋" w:cs="仿宋"/>
                <w:szCs w:val="21"/>
                <w:highlight w:val="none"/>
              </w:rPr>
            </w:pPr>
          </w:p>
        </w:tc>
        <w:tc>
          <w:tcPr>
            <w:tcW w:w="1071" w:type="dxa"/>
          </w:tcPr>
          <w:p w14:paraId="5B2C9320">
            <w:pPr>
              <w:spacing w:line="500" w:lineRule="exact"/>
              <w:jc w:val="center"/>
              <w:rPr>
                <w:rFonts w:hint="eastAsia" w:ascii="仿宋" w:hAnsi="仿宋" w:eastAsia="仿宋" w:cs="仿宋"/>
                <w:szCs w:val="21"/>
                <w:highlight w:val="none"/>
              </w:rPr>
            </w:pPr>
          </w:p>
        </w:tc>
        <w:tc>
          <w:tcPr>
            <w:tcW w:w="1500" w:type="dxa"/>
          </w:tcPr>
          <w:p w14:paraId="4CC3138E">
            <w:pPr>
              <w:spacing w:line="500" w:lineRule="exact"/>
              <w:jc w:val="center"/>
              <w:rPr>
                <w:rFonts w:hint="eastAsia" w:ascii="仿宋" w:hAnsi="仿宋" w:eastAsia="仿宋" w:cs="仿宋"/>
                <w:szCs w:val="21"/>
                <w:highlight w:val="none"/>
              </w:rPr>
            </w:pPr>
          </w:p>
        </w:tc>
        <w:tc>
          <w:tcPr>
            <w:tcW w:w="1605" w:type="dxa"/>
          </w:tcPr>
          <w:p w14:paraId="34C3B8ED">
            <w:pPr>
              <w:spacing w:line="500" w:lineRule="exact"/>
              <w:jc w:val="center"/>
              <w:rPr>
                <w:rFonts w:hint="eastAsia" w:ascii="仿宋" w:hAnsi="仿宋" w:eastAsia="仿宋" w:cs="仿宋"/>
                <w:szCs w:val="21"/>
                <w:highlight w:val="none"/>
              </w:rPr>
            </w:pPr>
          </w:p>
        </w:tc>
        <w:tc>
          <w:tcPr>
            <w:tcW w:w="672" w:type="dxa"/>
          </w:tcPr>
          <w:p w14:paraId="7717DB81">
            <w:pPr>
              <w:spacing w:line="500" w:lineRule="exact"/>
              <w:jc w:val="center"/>
              <w:rPr>
                <w:rFonts w:hint="eastAsia" w:ascii="仿宋" w:hAnsi="仿宋" w:eastAsia="仿宋" w:cs="仿宋"/>
                <w:szCs w:val="21"/>
                <w:highlight w:val="none"/>
              </w:rPr>
            </w:pPr>
          </w:p>
        </w:tc>
      </w:tr>
      <w:tr w14:paraId="0B7D0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4A49CE6D">
            <w:pPr>
              <w:spacing w:line="500" w:lineRule="exact"/>
              <w:jc w:val="center"/>
              <w:rPr>
                <w:rFonts w:hint="eastAsia" w:ascii="仿宋" w:hAnsi="仿宋" w:eastAsia="仿宋" w:cs="仿宋"/>
                <w:szCs w:val="21"/>
                <w:highlight w:val="none"/>
              </w:rPr>
            </w:pPr>
          </w:p>
        </w:tc>
        <w:tc>
          <w:tcPr>
            <w:tcW w:w="721" w:type="dxa"/>
          </w:tcPr>
          <w:p w14:paraId="63AD76AC">
            <w:pPr>
              <w:spacing w:line="500" w:lineRule="exact"/>
              <w:jc w:val="center"/>
              <w:rPr>
                <w:rFonts w:hint="eastAsia" w:ascii="仿宋" w:hAnsi="仿宋" w:eastAsia="仿宋" w:cs="仿宋"/>
                <w:szCs w:val="21"/>
                <w:highlight w:val="none"/>
              </w:rPr>
            </w:pPr>
          </w:p>
        </w:tc>
        <w:tc>
          <w:tcPr>
            <w:tcW w:w="719" w:type="dxa"/>
          </w:tcPr>
          <w:p w14:paraId="09968374">
            <w:pPr>
              <w:spacing w:line="500" w:lineRule="exact"/>
              <w:jc w:val="center"/>
              <w:rPr>
                <w:rFonts w:hint="eastAsia" w:ascii="仿宋" w:hAnsi="仿宋" w:eastAsia="仿宋" w:cs="仿宋"/>
                <w:szCs w:val="21"/>
                <w:highlight w:val="none"/>
              </w:rPr>
            </w:pPr>
          </w:p>
        </w:tc>
        <w:tc>
          <w:tcPr>
            <w:tcW w:w="1587" w:type="dxa"/>
          </w:tcPr>
          <w:p w14:paraId="29A36DB9">
            <w:pPr>
              <w:spacing w:line="500" w:lineRule="exact"/>
              <w:jc w:val="center"/>
              <w:rPr>
                <w:rFonts w:hint="eastAsia" w:ascii="仿宋" w:hAnsi="仿宋" w:eastAsia="仿宋" w:cs="仿宋"/>
                <w:szCs w:val="21"/>
                <w:highlight w:val="none"/>
              </w:rPr>
            </w:pPr>
          </w:p>
        </w:tc>
        <w:tc>
          <w:tcPr>
            <w:tcW w:w="1071" w:type="dxa"/>
          </w:tcPr>
          <w:p w14:paraId="020EC050">
            <w:pPr>
              <w:spacing w:line="500" w:lineRule="exact"/>
              <w:jc w:val="center"/>
              <w:rPr>
                <w:rFonts w:hint="eastAsia" w:ascii="仿宋" w:hAnsi="仿宋" w:eastAsia="仿宋" w:cs="仿宋"/>
                <w:szCs w:val="21"/>
                <w:highlight w:val="none"/>
              </w:rPr>
            </w:pPr>
          </w:p>
        </w:tc>
        <w:tc>
          <w:tcPr>
            <w:tcW w:w="1500" w:type="dxa"/>
          </w:tcPr>
          <w:p w14:paraId="3D948648">
            <w:pPr>
              <w:spacing w:line="500" w:lineRule="exact"/>
              <w:jc w:val="center"/>
              <w:rPr>
                <w:rFonts w:hint="eastAsia" w:ascii="仿宋" w:hAnsi="仿宋" w:eastAsia="仿宋" w:cs="仿宋"/>
                <w:szCs w:val="21"/>
                <w:highlight w:val="none"/>
              </w:rPr>
            </w:pPr>
          </w:p>
        </w:tc>
        <w:tc>
          <w:tcPr>
            <w:tcW w:w="1605" w:type="dxa"/>
          </w:tcPr>
          <w:p w14:paraId="38D098C2">
            <w:pPr>
              <w:spacing w:line="500" w:lineRule="exact"/>
              <w:jc w:val="center"/>
              <w:rPr>
                <w:rFonts w:hint="eastAsia" w:ascii="仿宋" w:hAnsi="仿宋" w:eastAsia="仿宋" w:cs="仿宋"/>
                <w:szCs w:val="21"/>
                <w:highlight w:val="none"/>
              </w:rPr>
            </w:pPr>
          </w:p>
        </w:tc>
        <w:tc>
          <w:tcPr>
            <w:tcW w:w="672" w:type="dxa"/>
          </w:tcPr>
          <w:p w14:paraId="20441A99">
            <w:pPr>
              <w:spacing w:line="500" w:lineRule="exact"/>
              <w:jc w:val="center"/>
              <w:rPr>
                <w:rFonts w:hint="eastAsia" w:ascii="仿宋" w:hAnsi="仿宋" w:eastAsia="仿宋" w:cs="仿宋"/>
                <w:szCs w:val="21"/>
                <w:highlight w:val="none"/>
              </w:rPr>
            </w:pPr>
          </w:p>
        </w:tc>
      </w:tr>
      <w:tr w14:paraId="49FE6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47FDAC8A">
            <w:pPr>
              <w:spacing w:line="500" w:lineRule="exact"/>
              <w:jc w:val="center"/>
              <w:rPr>
                <w:rFonts w:hint="eastAsia" w:ascii="仿宋" w:hAnsi="仿宋" w:eastAsia="仿宋" w:cs="仿宋"/>
                <w:szCs w:val="21"/>
                <w:highlight w:val="none"/>
              </w:rPr>
            </w:pPr>
          </w:p>
        </w:tc>
        <w:tc>
          <w:tcPr>
            <w:tcW w:w="721" w:type="dxa"/>
          </w:tcPr>
          <w:p w14:paraId="2A806A39">
            <w:pPr>
              <w:spacing w:line="500" w:lineRule="exact"/>
              <w:jc w:val="center"/>
              <w:rPr>
                <w:rFonts w:hint="eastAsia" w:ascii="仿宋" w:hAnsi="仿宋" w:eastAsia="仿宋" w:cs="仿宋"/>
                <w:szCs w:val="21"/>
                <w:highlight w:val="none"/>
              </w:rPr>
            </w:pPr>
          </w:p>
        </w:tc>
        <w:tc>
          <w:tcPr>
            <w:tcW w:w="719" w:type="dxa"/>
          </w:tcPr>
          <w:p w14:paraId="7F34AF1B">
            <w:pPr>
              <w:spacing w:line="500" w:lineRule="exact"/>
              <w:jc w:val="center"/>
              <w:rPr>
                <w:rFonts w:hint="eastAsia" w:ascii="仿宋" w:hAnsi="仿宋" w:eastAsia="仿宋" w:cs="仿宋"/>
                <w:szCs w:val="21"/>
                <w:highlight w:val="none"/>
              </w:rPr>
            </w:pPr>
          </w:p>
        </w:tc>
        <w:tc>
          <w:tcPr>
            <w:tcW w:w="1587" w:type="dxa"/>
          </w:tcPr>
          <w:p w14:paraId="550D3CAA">
            <w:pPr>
              <w:spacing w:line="500" w:lineRule="exact"/>
              <w:jc w:val="center"/>
              <w:rPr>
                <w:rFonts w:hint="eastAsia" w:ascii="仿宋" w:hAnsi="仿宋" w:eastAsia="仿宋" w:cs="仿宋"/>
                <w:szCs w:val="21"/>
                <w:highlight w:val="none"/>
              </w:rPr>
            </w:pPr>
          </w:p>
        </w:tc>
        <w:tc>
          <w:tcPr>
            <w:tcW w:w="1071" w:type="dxa"/>
          </w:tcPr>
          <w:p w14:paraId="624D0559">
            <w:pPr>
              <w:spacing w:line="500" w:lineRule="exact"/>
              <w:jc w:val="center"/>
              <w:rPr>
                <w:rFonts w:hint="eastAsia" w:ascii="仿宋" w:hAnsi="仿宋" w:eastAsia="仿宋" w:cs="仿宋"/>
                <w:szCs w:val="21"/>
                <w:highlight w:val="none"/>
              </w:rPr>
            </w:pPr>
          </w:p>
        </w:tc>
        <w:tc>
          <w:tcPr>
            <w:tcW w:w="1500" w:type="dxa"/>
          </w:tcPr>
          <w:p w14:paraId="57E1B5D2">
            <w:pPr>
              <w:spacing w:line="500" w:lineRule="exact"/>
              <w:jc w:val="center"/>
              <w:rPr>
                <w:rFonts w:hint="eastAsia" w:ascii="仿宋" w:hAnsi="仿宋" w:eastAsia="仿宋" w:cs="仿宋"/>
                <w:szCs w:val="21"/>
                <w:highlight w:val="none"/>
              </w:rPr>
            </w:pPr>
          </w:p>
        </w:tc>
        <w:tc>
          <w:tcPr>
            <w:tcW w:w="1605" w:type="dxa"/>
          </w:tcPr>
          <w:p w14:paraId="4FB4E309">
            <w:pPr>
              <w:spacing w:line="500" w:lineRule="exact"/>
              <w:jc w:val="center"/>
              <w:rPr>
                <w:rFonts w:hint="eastAsia" w:ascii="仿宋" w:hAnsi="仿宋" w:eastAsia="仿宋" w:cs="仿宋"/>
                <w:szCs w:val="21"/>
                <w:highlight w:val="none"/>
              </w:rPr>
            </w:pPr>
          </w:p>
        </w:tc>
        <w:tc>
          <w:tcPr>
            <w:tcW w:w="672" w:type="dxa"/>
          </w:tcPr>
          <w:p w14:paraId="3C8108B0">
            <w:pPr>
              <w:spacing w:line="500" w:lineRule="exact"/>
              <w:jc w:val="center"/>
              <w:rPr>
                <w:rFonts w:hint="eastAsia" w:ascii="仿宋" w:hAnsi="仿宋" w:eastAsia="仿宋" w:cs="仿宋"/>
                <w:szCs w:val="21"/>
                <w:highlight w:val="none"/>
              </w:rPr>
            </w:pPr>
          </w:p>
        </w:tc>
      </w:tr>
      <w:tr w14:paraId="2A48F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35C79D2">
            <w:pPr>
              <w:spacing w:line="500" w:lineRule="exact"/>
              <w:jc w:val="center"/>
              <w:rPr>
                <w:rFonts w:hint="eastAsia" w:ascii="仿宋" w:hAnsi="仿宋" w:eastAsia="仿宋" w:cs="仿宋"/>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218C7DCD">
            <w:pPr>
              <w:spacing w:line="500" w:lineRule="exact"/>
              <w:jc w:val="center"/>
              <w:rPr>
                <w:rFonts w:hint="eastAsia" w:ascii="仿宋" w:hAnsi="仿宋" w:eastAsia="仿宋" w:cs="仿宋"/>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5047D255">
            <w:pPr>
              <w:spacing w:line="500" w:lineRule="exact"/>
              <w:jc w:val="center"/>
              <w:rPr>
                <w:rFonts w:hint="eastAsia" w:ascii="仿宋" w:hAnsi="仿宋" w:eastAsia="仿宋" w:cs="仿宋"/>
                <w:szCs w:val="21"/>
                <w:highlight w:val="none"/>
              </w:rPr>
            </w:pPr>
          </w:p>
        </w:tc>
        <w:tc>
          <w:tcPr>
            <w:tcW w:w="1587" w:type="dxa"/>
            <w:tcBorders>
              <w:top w:val="single" w:color="auto" w:sz="4" w:space="0"/>
              <w:left w:val="single" w:color="auto" w:sz="4" w:space="0"/>
              <w:bottom w:val="single" w:color="auto" w:sz="4" w:space="0"/>
              <w:right w:val="single" w:color="auto" w:sz="4" w:space="0"/>
            </w:tcBorders>
          </w:tcPr>
          <w:p w14:paraId="20A7A383">
            <w:pPr>
              <w:spacing w:line="500" w:lineRule="exact"/>
              <w:jc w:val="center"/>
              <w:rPr>
                <w:rFonts w:hint="eastAsia" w:ascii="仿宋" w:hAnsi="仿宋" w:eastAsia="仿宋" w:cs="仿宋"/>
                <w:szCs w:val="21"/>
                <w:highlight w:val="none"/>
              </w:rPr>
            </w:pPr>
          </w:p>
        </w:tc>
        <w:tc>
          <w:tcPr>
            <w:tcW w:w="1071" w:type="dxa"/>
            <w:tcBorders>
              <w:top w:val="single" w:color="auto" w:sz="4" w:space="0"/>
              <w:left w:val="single" w:color="auto" w:sz="4" w:space="0"/>
              <w:bottom w:val="single" w:color="auto" w:sz="4" w:space="0"/>
              <w:right w:val="single" w:color="auto" w:sz="4" w:space="0"/>
            </w:tcBorders>
          </w:tcPr>
          <w:p w14:paraId="1F4F1F65">
            <w:pPr>
              <w:spacing w:line="500" w:lineRule="exact"/>
              <w:jc w:val="center"/>
              <w:rPr>
                <w:rFonts w:hint="eastAsia" w:ascii="仿宋" w:hAnsi="仿宋" w:eastAsia="仿宋" w:cs="仿宋"/>
                <w:szCs w:val="21"/>
                <w:highlight w:val="none"/>
              </w:rPr>
            </w:pPr>
          </w:p>
        </w:tc>
        <w:tc>
          <w:tcPr>
            <w:tcW w:w="1500" w:type="dxa"/>
            <w:tcBorders>
              <w:top w:val="single" w:color="auto" w:sz="4" w:space="0"/>
              <w:left w:val="single" w:color="auto" w:sz="4" w:space="0"/>
              <w:bottom w:val="single" w:color="auto" w:sz="4" w:space="0"/>
              <w:right w:val="single" w:color="auto" w:sz="4" w:space="0"/>
            </w:tcBorders>
          </w:tcPr>
          <w:p w14:paraId="4A5F2ECE">
            <w:pPr>
              <w:spacing w:line="500" w:lineRule="exact"/>
              <w:jc w:val="center"/>
              <w:rPr>
                <w:rFonts w:hint="eastAsia" w:ascii="仿宋" w:hAnsi="仿宋" w:eastAsia="仿宋" w:cs="仿宋"/>
                <w:szCs w:val="21"/>
                <w:highlight w:val="none"/>
              </w:rPr>
            </w:pPr>
          </w:p>
        </w:tc>
        <w:tc>
          <w:tcPr>
            <w:tcW w:w="1605" w:type="dxa"/>
            <w:tcBorders>
              <w:top w:val="single" w:color="auto" w:sz="4" w:space="0"/>
              <w:left w:val="single" w:color="auto" w:sz="4" w:space="0"/>
              <w:bottom w:val="single" w:color="auto" w:sz="4" w:space="0"/>
              <w:right w:val="single" w:color="auto" w:sz="4" w:space="0"/>
            </w:tcBorders>
          </w:tcPr>
          <w:p w14:paraId="10ACAB17">
            <w:pPr>
              <w:spacing w:line="500" w:lineRule="exact"/>
              <w:jc w:val="center"/>
              <w:rPr>
                <w:rFonts w:hint="eastAsia" w:ascii="仿宋" w:hAnsi="仿宋" w:eastAsia="仿宋" w:cs="仿宋"/>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322742A">
            <w:pPr>
              <w:spacing w:line="500" w:lineRule="exact"/>
              <w:jc w:val="center"/>
              <w:rPr>
                <w:rFonts w:hint="eastAsia" w:ascii="仿宋" w:hAnsi="仿宋" w:eastAsia="仿宋" w:cs="仿宋"/>
                <w:szCs w:val="21"/>
                <w:highlight w:val="none"/>
              </w:rPr>
            </w:pPr>
          </w:p>
        </w:tc>
      </w:tr>
      <w:tr w14:paraId="74F06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4B21DD9">
            <w:pPr>
              <w:spacing w:line="500" w:lineRule="exact"/>
              <w:jc w:val="center"/>
              <w:rPr>
                <w:rFonts w:hint="eastAsia" w:ascii="仿宋" w:hAnsi="仿宋" w:eastAsia="仿宋" w:cs="仿宋"/>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6B380E10">
            <w:pPr>
              <w:spacing w:line="500" w:lineRule="exact"/>
              <w:jc w:val="center"/>
              <w:rPr>
                <w:rFonts w:hint="eastAsia" w:ascii="仿宋" w:hAnsi="仿宋" w:eastAsia="仿宋" w:cs="仿宋"/>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344872AA">
            <w:pPr>
              <w:spacing w:line="500" w:lineRule="exact"/>
              <w:jc w:val="center"/>
              <w:rPr>
                <w:rFonts w:hint="eastAsia" w:ascii="仿宋" w:hAnsi="仿宋" w:eastAsia="仿宋" w:cs="仿宋"/>
                <w:szCs w:val="21"/>
                <w:highlight w:val="none"/>
              </w:rPr>
            </w:pPr>
          </w:p>
        </w:tc>
        <w:tc>
          <w:tcPr>
            <w:tcW w:w="1587" w:type="dxa"/>
            <w:tcBorders>
              <w:top w:val="single" w:color="auto" w:sz="4" w:space="0"/>
              <w:left w:val="single" w:color="auto" w:sz="4" w:space="0"/>
              <w:bottom w:val="single" w:color="auto" w:sz="4" w:space="0"/>
              <w:right w:val="single" w:color="auto" w:sz="4" w:space="0"/>
            </w:tcBorders>
          </w:tcPr>
          <w:p w14:paraId="0B6ABBD2">
            <w:pPr>
              <w:spacing w:line="500" w:lineRule="exact"/>
              <w:jc w:val="center"/>
              <w:rPr>
                <w:rFonts w:hint="eastAsia" w:ascii="仿宋" w:hAnsi="仿宋" w:eastAsia="仿宋" w:cs="仿宋"/>
                <w:szCs w:val="21"/>
                <w:highlight w:val="none"/>
              </w:rPr>
            </w:pPr>
          </w:p>
        </w:tc>
        <w:tc>
          <w:tcPr>
            <w:tcW w:w="1071" w:type="dxa"/>
            <w:tcBorders>
              <w:top w:val="single" w:color="auto" w:sz="4" w:space="0"/>
              <w:left w:val="single" w:color="auto" w:sz="4" w:space="0"/>
              <w:bottom w:val="single" w:color="auto" w:sz="4" w:space="0"/>
              <w:right w:val="single" w:color="auto" w:sz="4" w:space="0"/>
            </w:tcBorders>
          </w:tcPr>
          <w:p w14:paraId="6A08DFCE">
            <w:pPr>
              <w:spacing w:line="500" w:lineRule="exact"/>
              <w:jc w:val="center"/>
              <w:rPr>
                <w:rFonts w:hint="eastAsia" w:ascii="仿宋" w:hAnsi="仿宋" w:eastAsia="仿宋" w:cs="仿宋"/>
                <w:szCs w:val="21"/>
                <w:highlight w:val="none"/>
              </w:rPr>
            </w:pPr>
          </w:p>
        </w:tc>
        <w:tc>
          <w:tcPr>
            <w:tcW w:w="1500" w:type="dxa"/>
            <w:tcBorders>
              <w:top w:val="single" w:color="auto" w:sz="4" w:space="0"/>
              <w:left w:val="single" w:color="auto" w:sz="4" w:space="0"/>
              <w:bottom w:val="single" w:color="auto" w:sz="4" w:space="0"/>
              <w:right w:val="single" w:color="auto" w:sz="4" w:space="0"/>
            </w:tcBorders>
          </w:tcPr>
          <w:p w14:paraId="453A54AD">
            <w:pPr>
              <w:spacing w:line="500" w:lineRule="exact"/>
              <w:jc w:val="center"/>
              <w:rPr>
                <w:rFonts w:hint="eastAsia" w:ascii="仿宋" w:hAnsi="仿宋" w:eastAsia="仿宋" w:cs="仿宋"/>
                <w:szCs w:val="21"/>
                <w:highlight w:val="none"/>
              </w:rPr>
            </w:pPr>
          </w:p>
        </w:tc>
        <w:tc>
          <w:tcPr>
            <w:tcW w:w="1605" w:type="dxa"/>
            <w:tcBorders>
              <w:top w:val="single" w:color="auto" w:sz="4" w:space="0"/>
              <w:left w:val="single" w:color="auto" w:sz="4" w:space="0"/>
              <w:bottom w:val="single" w:color="auto" w:sz="4" w:space="0"/>
              <w:right w:val="single" w:color="auto" w:sz="4" w:space="0"/>
            </w:tcBorders>
          </w:tcPr>
          <w:p w14:paraId="0EB922C3">
            <w:pPr>
              <w:spacing w:line="500" w:lineRule="exact"/>
              <w:jc w:val="center"/>
              <w:rPr>
                <w:rFonts w:hint="eastAsia" w:ascii="仿宋" w:hAnsi="仿宋" w:eastAsia="仿宋" w:cs="仿宋"/>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4DA5FCD6">
            <w:pPr>
              <w:spacing w:line="500" w:lineRule="exact"/>
              <w:jc w:val="center"/>
              <w:rPr>
                <w:rFonts w:hint="eastAsia" w:ascii="仿宋" w:hAnsi="仿宋" w:eastAsia="仿宋" w:cs="仿宋"/>
                <w:szCs w:val="21"/>
                <w:highlight w:val="none"/>
              </w:rPr>
            </w:pPr>
          </w:p>
        </w:tc>
      </w:tr>
      <w:tr w14:paraId="2BD4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CF57270">
            <w:pPr>
              <w:spacing w:line="500" w:lineRule="exact"/>
              <w:jc w:val="center"/>
              <w:rPr>
                <w:rFonts w:hint="eastAsia" w:ascii="仿宋" w:hAnsi="仿宋" w:eastAsia="仿宋" w:cs="仿宋"/>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7DF042CE">
            <w:pPr>
              <w:spacing w:line="500" w:lineRule="exact"/>
              <w:jc w:val="center"/>
              <w:rPr>
                <w:rFonts w:hint="eastAsia" w:ascii="仿宋" w:hAnsi="仿宋" w:eastAsia="仿宋" w:cs="仿宋"/>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0C3AA37D">
            <w:pPr>
              <w:spacing w:line="500" w:lineRule="exact"/>
              <w:jc w:val="center"/>
              <w:rPr>
                <w:rFonts w:hint="eastAsia" w:ascii="仿宋" w:hAnsi="仿宋" w:eastAsia="仿宋" w:cs="仿宋"/>
                <w:szCs w:val="21"/>
                <w:highlight w:val="none"/>
              </w:rPr>
            </w:pPr>
          </w:p>
        </w:tc>
        <w:tc>
          <w:tcPr>
            <w:tcW w:w="1587" w:type="dxa"/>
            <w:tcBorders>
              <w:top w:val="single" w:color="auto" w:sz="4" w:space="0"/>
              <w:left w:val="single" w:color="auto" w:sz="4" w:space="0"/>
              <w:bottom w:val="single" w:color="auto" w:sz="4" w:space="0"/>
              <w:right w:val="single" w:color="auto" w:sz="4" w:space="0"/>
            </w:tcBorders>
          </w:tcPr>
          <w:p w14:paraId="2F3D9E38">
            <w:pPr>
              <w:spacing w:line="500" w:lineRule="exact"/>
              <w:jc w:val="center"/>
              <w:rPr>
                <w:rFonts w:hint="eastAsia" w:ascii="仿宋" w:hAnsi="仿宋" w:eastAsia="仿宋" w:cs="仿宋"/>
                <w:szCs w:val="21"/>
                <w:highlight w:val="none"/>
              </w:rPr>
            </w:pPr>
          </w:p>
        </w:tc>
        <w:tc>
          <w:tcPr>
            <w:tcW w:w="1071" w:type="dxa"/>
            <w:tcBorders>
              <w:top w:val="single" w:color="auto" w:sz="4" w:space="0"/>
              <w:left w:val="single" w:color="auto" w:sz="4" w:space="0"/>
              <w:bottom w:val="single" w:color="auto" w:sz="4" w:space="0"/>
              <w:right w:val="single" w:color="auto" w:sz="4" w:space="0"/>
            </w:tcBorders>
          </w:tcPr>
          <w:p w14:paraId="527104B8">
            <w:pPr>
              <w:spacing w:line="500" w:lineRule="exact"/>
              <w:jc w:val="center"/>
              <w:rPr>
                <w:rFonts w:hint="eastAsia" w:ascii="仿宋" w:hAnsi="仿宋" w:eastAsia="仿宋" w:cs="仿宋"/>
                <w:szCs w:val="21"/>
                <w:highlight w:val="none"/>
              </w:rPr>
            </w:pPr>
          </w:p>
        </w:tc>
        <w:tc>
          <w:tcPr>
            <w:tcW w:w="1500" w:type="dxa"/>
            <w:tcBorders>
              <w:top w:val="single" w:color="auto" w:sz="4" w:space="0"/>
              <w:left w:val="single" w:color="auto" w:sz="4" w:space="0"/>
              <w:bottom w:val="single" w:color="auto" w:sz="4" w:space="0"/>
              <w:right w:val="single" w:color="auto" w:sz="4" w:space="0"/>
            </w:tcBorders>
          </w:tcPr>
          <w:p w14:paraId="3442236C">
            <w:pPr>
              <w:spacing w:line="500" w:lineRule="exact"/>
              <w:jc w:val="center"/>
              <w:rPr>
                <w:rFonts w:hint="eastAsia" w:ascii="仿宋" w:hAnsi="仿宋" w:eastAsia="仿宋" w:cs="仿宋"/>
                <w:szCs w:val="21"/>
                <w:highlight w:val="none"/>
              </w:rPr>
            </w:pPr>
          </w:p>
        </w:tc>
        <w:tc>
          <w:tcPr>
            <w:tcW w:w="1605" w:type="dxa"/>
            <w:tcBorders>
              <w:top w:val="single" w:color="auto" w:sz="4" w:space="0"/>
              <w:left w:val="single" w:color="auto" w:sz="4" w:space="0"/>
              <w:bottom w:val="single" w:color="auto" w:sz="4" w:space="0"/>
              <w:right w:val="single" w:color="auto" w:sz="4" w:space="0"/>
            </w:tcBorders>
          </w:tcPr>
          <w:p w14:paraId="4EDF71BB">
            <w:pPr>
              <w:spacing w:line="500" w:lineRule="exact"/>
              <w:jc w:val="center"/>
              <w:rPr>
                <w:rFonts w:hint="eastAsia" w:ascii="仿宋" w:hAnsi="仿宋" w:eastAsia="仿宋" w:cs="仿宋"/>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0524EB8">
            <w:pPr>
              <w:spacing w:line="500" w:lineRule="exact"/>
              <w:jc w:val="center"/>
              <w:rPr>
                <w:rFonts w:hint="eastAsia" w:ascii="仿宋" w:hAnsi="仿宋" w:eastAsia="仿宋" w:cs="仿宋"/>
                <w:szCs w:val="21"/>
                <w:highlight w:val="none"/>
              </w:rPr>
            </w:pPr>
          </w:p>
        </w:tc>
      </w:tr>
      <w:tr w14:paraId="3B387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97003A9">
            <w:pPr>
              <w:spacing w:line="500" w:lineRule="exact"/>
              <w:jc w:val="center"/>
              <w:rPr>
                <w:rFonts w:hint="eastAsia" w:ascii="仿宋" w:hAnsi="仿宋" w:eastAsia="仿宋" w:cs="仿宋"/>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0001FE7A">
            <w:pPr>
              <w:spacing w:line="500" w:lineRule="exact"/>
              <w:jc w:val="center"/>
              <w:rPr>
                <w:rFonts w:hint="eastAsia" w:ascii="仿宋" w:hAnsi="仿宋" w:eastAsia="仿宋" w:cs="仿宋"/>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090B2F7D">
            <w:pPr>
              <w:spacing w:line="500" w:lineRule="exact"/>
              <w:jc w:val="center"/>
              <w:rPr>
                <w:rFonts w:hint="eastAsia" w:ascii="仿宋" w:hAnsi="仿宋" w:eastAsia="仿宋" w:cs="仿宋"/>
                <w:szCs w:val="21"/>
                <w:highlight w:val="none"/>
              </w:rPr>
            </w:pPr>
          </w:p>
        </w:tc>
        <w:tc>
          <w:tcPr>
            <w:tcW w:w="1587" w:type="dxa"/>
            <w:tcBorders>
              <w:top w:val="single" w:color="auto" w:sz="4" w:space="0"/>
              <w:left w:val="single" w:color="auto" w:sz="4" w:space="0"/>
              <w:bottom w:val="single" w:color="auto" w:sz="4" w:space="0"/>
              <w:right w:val="single" w:color="auto" w:sz="4" w:space="0"/>
            </w:tcBorders>
          </w:tcPr>
          <w:p w14:paraId="22C3450B">
            <w:pPr>
              <w:spacing w:line="500" w:lineRule="exact"/>
              <w:jc w:val="center"/>
              <w:rPr>
                <w:rFonts w:hint="eastAsia" w:ascii="仿宋" w:hAnsi="仿宋" w:eastAsia="仿宋" w:cs="仿宋"/>
                <w:szCs w:val="21"/>
                <w:highlight w:val="none"/>
              </w:rPr>
            </w:pPr>
          </w:p>
        </w:tc>
        <w:tc>
          <w:tcPr>
            <w:tcW w:w="1071" w:type="dxa"/>
            <w:tcBorders>
              <w:top w:val="single" w:color="auto" w:sz="4" w:space="0"/>
              <w:left w:val="single" w:color="auto" w:sz="4" w:space="0"/>
              <w:bottom w:val="single" w:color="auto" w:sz="4" w:space="0"/>
              <w:right w:val="single" w:color="auto" w:sz="4" w:space="0"/>
            </w:tcBorders>
          </w:tcPr>
          <w:p w14:paraId="26DC5C60">
            <w:pPr>
              <w:spacing w:line="500" w:lineRule="exact"/>
              <w:jc w:val="center"/>
              <w:rPr>
                <w:rFonts w:hint="eastAsia" w:ascii="仿宋" w:hAnsi="仿宋" w:eastAsia="仿宋" w:cs="仿宋"/>
                <w:szCs w:val="21"/>
                <w:highlight w:val="none"/>
              </w:rPr>
            </w:pPr>
          </w:p>
        </w:tc>
        <w:tc>
          <w:tcPr>
            <w:tcW w:w="1500" w:type="dxa"/>
            <w:tcBorders>
              <w:top w:val="single" w:color="auto" w:sz="4" w:space="0"/>
              <w:left w:val="single" w:color="auto" w:sz="4" w:space="0"/>
              <w:bottom w:val="single" w:color="auto" w:sz="4" w:space="0"/>
              <w:right w:val="single" w:color="auto" w:sz="4" w:space="0"/>
            </w:tcBorders>
          </w:tcPr>
          <w:p w14:paraId="57C41B50">
            <w:pPr>
              <w:spacing w:line="500" w:lineRule="exact"/>
              <w:jc w:val="center"/>
              <w:rPr>
                <w:rFonts w:hint="eastAsia" w:ascii="仿宋" w:hAnsi="仿宋" w:eastAsia="仿宋" w:cs="仿宋"/>
                <w:szCs w:val="21"/>
                <w:highlight w:val="none"/>
              </w:rPr>
            </w:pPr>
          </w:p>
        </w:tc>
        <w:tc>
          <w:tcPr>
            <w:tcW w:w="1605" w:type="dxa"/>
            <w:tcBorders>
              <w:top w:val="single" w:color="auto" w:sz="4" w:space="0"/>
              <w:left w:val="single" w:color="auto" w:sz="4" w:space="0"/>
              <w:bottom w:val="single" w:color="auto" w:sz="4" w:space="0"/>
              <w:right w:val="single" w:color="auto" w:sz="4" w:space="0"/>
            </w:tcBorders>
          </w:tcPr>
          <w:p w14:paraId="7BEB047A">
            <w:pPr>
              <w:spacing w:line="500" w:lineRule="exact"/>
              <w:jc w:val="center"/>
              <w:rPr>
                <w:rFonts w:hint="eastAsia" w:ascii="仿宋" w:hAnsi="仿宋" w:eastAsia="仿宋" w:cs="仿宋"/>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58A80CD1">
            <w:pPr>
              <w:spacing w:line="500" w:lineRule="exact"/>
              <w:jc w:val="center"/>
              <w:rPr>
                <w:rFonts w:hint="eastAsia" w:ascii="仿宋" w:hAnsi="仿宋" w:eastAsia="仿宋" w:cs="仿宋"/>
                <w:szCs w:val="21"/>
                <w:highlight w:val="none"/>
              </w:rPr>
            </w:pPr>
          </w:p>
        </w:tc>
      </w:tr>
      <w:tr w14:paraId="700D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E949253">
            <w:pPr>
              <w:spacing w:line="500" w:lineRule="exact"/>
              <w:jc w:val="center"/>
              <w:rPr>
                <w:rFonts w:hint="eastAsia" w:ascii="仿宋" w:hAnsi="仿宋" w:eastAsia="仿宋" w:cs="仿宋"/>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4903D4D5">
            <w:pPr>
              <w:spacing w:line="500" w:lineRule="exact"/>
              <w:jc w:val="center"/>
              <w:rPr>
                <w:rFonts w:hint="eastAsia" w:ascii="仿宋" w:hAnsi="仿宋" w:eastAsia="仿宋" w:cs="仿宋"/>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33F83754">
            <w:pPr>
              <w:spacing w:line="500" w:lineRule="exact"/>
              <w:jc w:val="center"/>
              <w:rPr>
                <w:rFonts w:hint="eastAsia" w:ascii="仿宋" w:hAnsi="仿宋" w:eastAsia="仿宋" w:cs="仿宋"/>
                <w:szCs w:val="21"/>
                <w:highlight w:val="none"/>
              </w:rPr>
            </w:pPr>
          </w:p>
        </w:tc>
        <w:tc>
          <w:tcPr>
            <w:tcW w:w="1587" w:type="dxa"/>
            <w:tcBorders>
              <w:top w:val="single" w:color="auto" w:sz="4" w:space="0"/>
              <w:left w:val="single" w:color="auto" w:sz="4" w:space="0"/>
              <w:bottom w:val="single" w:color="auto" w:sz="4" w:space="0"/>
              <w:right w:val="single" w:color="auto" w:sz="4" w:space="0"/>
            </w:tcBorders>
          </w:tcPr>
          <w:p w14:paraId="5D881E99">
            <w:pPr>
              <w:spacing w:line="500" w:lineRule="exact"/>
              <w:jc w:val="center"/>
              <w:rPr>
                <w:rFonts w:hint="eastAsia" w:ascii="仿宋" w:hAnsi="仿宋" w:eastAsia="仿宋" w:cs="仿宋"/>
                <w:szCs w:val="21"/>
                <w:highlight w:val="none"/>
              </w:rPr>
            </w:pPr>
          </w:p>
        </w:tc>
        <w:tc>
          <w:tcPr>
            <w:tcW w:w="1071" w:type="dxa"/>
            <w:tcBorders>
              <w:top w:val="single" w:color="auto" w:sz="4" w:space="0"/>
              <w:left w:val="single" w:color="auto" w:sz="4" w:space="0"/>
              <w:bottom w:val="single" w:color="auto" w:sz="4" w:space="0"/>
              <w:right w:val="single" w:color="auto" w:sz="4" w:space="0"/>
            </w:tcBorders>
          </w:tcPr>
          <w:p w14:paraId="64AF286A">
            <w:pPr>
              <w:spacing w:line="500" w:lineRule="exact"/>
              <w:jc w:val="center"/>
              <w:rPr>
                <w:rFonts w:hint="eastAsia" w:ascii="仿宋" w:hAnsi="仿宋" w:eastAsia="仿宋" w:cs="仿宋"/>
                <w:szCs w:val="21"/>
                <w:highlight w:val="none"/>
              </w:rPr>
            </w:pPr>
          </w:p>
        </w:tc>
        <w:tc>
          <w:tcPr>
            <w:tcW w:w="1500" w:type="dxa"/>
            <w:tcBorders>
              <w:top w:val="single" w:color="auto" w:sz="4" w:space="0"/>
              <w:left w:val="single" w:color="auto" w:sz="4" w:space="0"/>
              <w:bottom w:val="single" w:color="auto" w:sz="4" w:space="0"/>
              <w:right w:val="single" w:color="auto" w:sz="4" w:space="0"/>
            </w:tcBorders>
          </w:tcPr>
          <w:p w14:paraId="0AA64B5A">
            <w:pPr>
              <w:spacing w:line="500" w:lineRule="exact"/>
              <w:jc w:val="center"/>
              <w:rPr>
                <w:rFonts w:hint="eastAsia" w:ascii="仿宋" w:hAnsi="仿宋" w:eastAsia="仿宋" w:cs="仿宋"/>
                <w:szCs w:val="21"/>
                <w:highlight w:val="none"/>
              </w:rPr>
            </w:pPr>
          </w:p>
        </w:tc>
        <w:tc>
          <w:tcPr>
            <w:tcW w:w="1605" w:type="dxa"/>
            <w:tcBorders>
              <w:top w:val="single" w:color="auto" w:sz="4" w:space="0"/>
              <w:left w:val="single" w:color="auto" w:sz="4" w:space="0"/>
              <w:bottom w:val="single" w:color="auto" w:sz="4" w:space="0"/>
              <w:right w:val="single" w:color="auto" w:sz="4" w:space="0"/>
            </w:tcBorders>
          </w:tcPr>
          <w:p w14:paraId="626BA8D2">
            <w:pPr>
              <w:spacing w:line="500" w:lineRule="exact"/>
              <w:jc w:val="center"/>
              <w:rPr>
                <w:rFonts w:hint="eastAsia" w:ascii="仿宋" w:hAnsi="仿宋" w:eastAsia="仿宋" w:cs="仿宋"/>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3E10A979">
            <w:pPr>
              <w:spacing w:line="500" w:lineRule="exact"/>
              <w:jc w:val="center"/>
              <w:rPr>
                <w:rFonts w:hint="eastAsia" w:ascii="仿宋" w:hAnsi="仿宋" w:eastAsia="仿宋" w:cs="仿宋"/>
                <w:szCs w:val="21"/>
                <w:highlight w:val="none"/>
              </w:rPr>
            </w:pPr>
          </w:p>
        </w:tc>
      </w:tr>
      <w:tr w14:paraId="1A7AD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9D5D5E0">
            <w:pPr>
              <w:spacing w:line="500" w:lineRule="exact"/>
              <w:jc w:val="center"/>
              <w:rPr>
                <w:rFonts w:hint="eastAsia" w:ascii="仿宋" w:hAnsi="仿宋" w:eastAsia="仿宋" w:cs="仿宋"/>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2F41E853">
            <w:pPr>
              <w:spacing w:line="500" w:lineRule="exact"/>
              <w:jc w:val="center"/>
              <w:rPr>
                <w:rFonts w:hint="eastAsia" w:ascii="仿宋" w:hAnsi="仿宋" w:eastAsia="仿宋" w:cs="仿宋"/>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36A9A66F">
            <w:pPr>
              <w:spacing w:line="500" w:lineRule="exact"/>
              <w:jc w:val="center"/>
              <w:rPr>
                <w:rFonts w:hint="eastAsia" w:ascii="仿宋" w:hAnsi="仿宋" w:eastAsia="仿宋" w:cs="仿宋"/>
                <w:szCs w:val="21"/>
                <w:highlight w:val="none"/>
              </w:rPr>
            </w:pPr>
          </w:p>
        </w:tc>
        <w:tc>
          <w:tcPr>
            <w:tcW w:w="1587" w:type="dxa"/>
            <w:tcBorders>
              <w:top w:val="single" w:color="auto" w:sz="4" w:space="0"/>
              <w:left w:val="single" w:color="auto" w:sz="4" w:space="0"/>
              <w:bottom w:val="single" w:color="auto" w:sz="4" w:space="0"/>
              <w:right w:val="single" w:color="auto" w:sz="4" w:space="0"/>
            </w:tcBorders>
          </w:tcPr>
          <w:p w14:paraId="2B6762E0">
            <w:pPr>
              <w:spacing w:line="500" w:lineRule="exact"/>
              <w:jc w:val="center"/>
              <w:rPr>
                <w:rFonts w:hint="eastAsia" w:ascii="仿宋" w:hAnsi="仿宋" w:eastAsia="仿宋" w:cs="仿宋"/>
                <w:szCs w:val="21"/>
                <w:highlight w:val="none"/>
              </w:rPr>
            </w:pPr>
          </w:p>
        </w:tc>
        <w:tc>
          <w:tcPr>
            <w:tcW w:w="1071" w:type="dxa"/>
            <w:tcBorders>
              <w:top w:val="single" w:color="auto" w:sz="4" w:space="0"/>
              <w:left w:val="single" w:color="auto" w:sz="4" w:space="0"/>
              <w:bottom w:val="single" w:color="auto" w:sz="4" w:space="0"/>
              <w:right w:val="single" w:color="auto" w:sz="4" w:space="0"/>
            </w:tcBorders>
          </w:tcPr>
          <w:p w14:paraId="6A7730EA">
            <w:pPr>
              <w:spacing w:line="500" w:lineRule="exact"/>
              <w:jc w:val="center"/>
              <w:rPr>
                <w:rFonts w:hint="eastAsia" w:ascii="仿宋" w:hAnsi="仿宋" w:eastAsia="仿宋" w:cs="仿宋"/>
                <w:szCs w:val="21"/>
                <w:highlight w:val="none"/>
              </w:rPr>
            </w:pPr>
          </w:p>
        </w:tc>
        <w:tc>
          <w:tcPr>
            <w:tcW w:w="1500" w:type="dxa"/>
            <w:tcBorders>
              <w:top w:val="single" w:color="auto" w:sz="4" w:space="0"/>
              <w:left w:val="single" w:color="auto" w:sz="4" w:space="0"/>
              <w:bottom w:val="single" w:color="auto" w:sz="4" w:space="0"/>
              <w:right w:val="single" w:color="auto" w:sz="4" w:space="0"/>
            </w:tcBorders>
          </w:tcPr>
          <w:p w14:paraId="584305C3">
            <w:pPr>
              <w:spacing w:line="500" w:lineRule="exact"/>
              <w:jc w:val="center"/>
              <w:rPr>
                <w:rFonts w:hint="eastAsia" w:ascii="仿宋" w:hAnsi="仿宋" w:eastAsia="仿宋" w:cs="仿宋"/>
                <w:szCs w:val="21"/>
                <w:highlight w:val="none"/>
              </w:rPr>
            </w:pPr>
          </w:p>
        </w:tc>
        <w:tc>
          <w:tcPr>
            <w:tcW w:w="1605" w:type="dxa"/>
            <w:tcBorders>
              <w:top w:val="single" w:color="auto" w:sz="4" w:space="0"/>
              <w:left w:val="single" w:color="auto" w:sz="4" w:space="0"/>
              <w:bottom w:val="single" w:color="auto" w:sz="4" w:space="0"/>
              <w:right w:val="single" w:color="auto" w:sz="4" w:space="0"/>
            </w:tcBorders>
          </w:tcPr>
          <w:p w14:paraId="73210777">
            <w:pPr>
              <w:spacing w:line="500" w:lineRule="exact"/>
              <w:jc w:val="center"/>
              <w:rPr>
                <w:rFonts w:hint="eastAsia" w:ascii="仿宋" w:hAnsi="仿宋" w:eastAsia="仿宋" w:cs="仿宋"/>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6D43E8BC">
            <w:pPr>
              <w:spacing w:line="500" w:lineRule="exact"/>
              <w:jc w:val="center"/>
              <w:rPr>
                <w:rFonts w:hint="eastAsia" w:ascii="仿宋" w:hAnsi="仿宋" w:eastAsia="仿宋" w:cs="仿宋"/>
                <w:szCs w:val="21"/>
                <w:highlight w:val="none"/>
              </w:rPr>
            </w:pPr>
          </w:p>
        </w:tc>
      </w:tr>
    </w:tbl>
    <w:p w14:paraId="2AF6C80D">
      <w:pPr>
        <w:topLinePunct/>
        <w:spacing w:line="500" w:lineRule="exact"/>
        <w:jc w:val="left"/>
        <w:rPr>
          <w:rFonts w:hint="eastAsia" w:ascii="仿宋" w:hAnsi="仿宋" w:eastAsia="仿宋" w:cs="仿宋"/>
          <w:sz w:val="24"/>
          <w:highlight w:val="none"/>
        </w:rPr>
      </w:pPr>
      <w:r>
        <w:rPr>
          <w:rFonts w:hint="eastAsia" w:ascii="仿宋" w:hAnsi="仿宋" w:eastAsia="仿宋" w:cs="仿宋"/>
          <w:sz w:val="20"/>
          <w:highlight w:val="none"/>
        </w:rPr>
        <w:t>后附人员证书、身份证、学历证等。</w:t>
      </w:r>
    </w:p>
    <w:p w14:paraId="28508200">
      <w:pPr>
        <w:pStyle w:val="5"/>
        <w:rPr>
          <w:rFonts w:hint="eastAsia" w:ascii="仿宋" w:hAnsi="仿宋" w:eastAsia="仿宋" w:cs="仿宋"/>
          <w:highlight w:val="none"/>
        </w:rPr>
      </w:pPr>
      <w:r>
        <w:rPr>
          <w:rFonts w:hint="eastAsia" w:ascii="仿宋" w:hAnsi="仿宋" w:eastAsia="仿宋" w:cs="仿宋"/>
          <w:sz w:val="24"/>
          <w:highlight w:val="none"/>
        </w:rPr>
        <w:br w:type="page"/>
      </w:r>
      <w:bookmarkStart w:id="223" w:name="_Toc296602616"/>
      <w:bookmarkStart w:id="224" w:name="_Toc247085889"/>
      <w:bookmarkStart w:id="225" w:name="_Toc22086"/>
      <w:bookmarkStart w:id="226" w:name="_Toc152045805"/>
      <w:bookmarkStart w:id="227" w:name="_Toc179632825"/>
      <w:bookmarkStart w:id="228" w:name="_Toc144974873"/>
      <w:bookmarkStart w:id="229" w:name="_Toc246997114"/>
      <w:bookmarkStart w:id="230" w:name="_Toc246996371"/>
      <w:bookmarkStart w:id="231" w:name="_Toc152042594"/>
      <w:bookmarkStart w:id="232" w:name="_Toc246996372"/>
      <w:bookmarkStart w:id="233" w:name="_Toc246997115"/>
      <w:bookmarkStart w:id="234" w:name="_Toc247085890"/>
      <w:bookmarkStart w:id="235" w:name="_Toc296602617"/>
      <w:bookmarkStart w:id="236" w:name="_Toc144974875"/>
      <w:bookmarkStart w:id="237" w:name="_Toc179632827"/>
      <w:bookmarkStart w:id="238" w:name="_Toc152045807"/>
      <w:bookmarkStart w:id="239" w:name="_Toc152042596"/>
      <w:r>
        <w:rPr>
          <w:rStyle w:val="65"/>
          <w:rFonts w:hint="eastAsia" w:ascii="仿宋" w:hAnsi="仿宋" w:eastAsia="仿宋" w:cs="仿宋"/>
          <w:b/>
          <w:bCs/>
          <w:highlight w:val="none"/>
          <w:lang w:eastAsia="zh-CN"/>
        </w:rPr>
        <w:t>（</w:t>
      </w:r>
      <w:r>
        <w:rPr>
          <w:rStyle w:val="65"/>
          <w:rFonts w:hint="eastAsia" w:ascii="仿宋" w:hAnsi="仿宋" w:eastAsia="仿宋" w:cs="仿宋"/>
          <w:b/>
          <w:bCs/>
          <w:highlight w:val="none"/>
          <w:lang w:val="en-US" w:eastAsia="zh-CN"/>
        </w:rPr>
        <w:t>二</w:t>
      </w:r>
      <w:r>
        <w:rPr>
          <w:rStyle w:val="65"/>
          <w:rFonts w:hint="eastAsia" w:ascii="仿宋" w:hAnsi="仿宋" w:eastAsia="仿宋" w:cs="仿宋"/>
          <w:b/>
          <w:bCs/>
          <w:highlight w:val="none"/>
          <w:lang w:eastAsia="zh-CN"/>
        </w:rPr>
        <w:t>）</w:t>
      </w:r>
      <w:r>
        <w:rPr>
          <w:rStyle w:val="65"/>
          <w:rFonts w:hint="eastAsia" w:ascii="仿宋" w:hAnsi="仿宋" w:eastAsia="仿宋" w:cs="仿宋"/>
          <w:b/>
          <w:bCs/>
          <w:highlight w:val="none"/>
          <w:lang w:val="en-US" w:eastAsia="zh-CN" w:bidi="ar-SA"/>
        </w:rPr>
        <w:t>项目</w:t>
      </w:r>
      <w:r>
        <w:rPr>
          <w:rStyle w:val="65"/>
          <w:rFonts w:hint="eastAsia" w:ascii="仿宋" w:hAnsi="仿宋" w:eastAsia="仿宋" w:cs="仿宋"/>
          <w:b/>
          <w:bCs/>
          <w:highlight w:val="none"/>
        </w:rPr>
        <w:t>负责人简历表</w:t>
      </w:r>
      <w:bookmarkEnd w:id="223"/>
      <w:bookmarkEnd w:id="224"/>
      <w:bookmarkEnd w:id="225"/>
      <w:bookmarkEnd w:id="226"/>
      <w:bookmarkEnd w:id="227"/>
      <w:bookmarkEnd w:id="228"/>
      <w:bookmarkEnd w:id="229"/>
      <w:bookmarkEnd w:id="230"/>
      <w:bookmarkEnd w:id="231"/>
    </w:p>
    <w:p w14:paraId="28AFF1E1">
      <w:pPr>
        <w:topLinePunct/>
        <w:spacing w:line="440" w:lineRule="exact"/>
        <w:jc w:val="center"/>
        <w:rPr>
          <w:rFonts w:hint="eastAsia" w:ascii="仿宋" w:hAnsi="仿宋" w:eastAsia="仿宋" w:cs="仿宋"/>
          <w:sz w:val="23"/>
          <w:szCs w:val="23"/>
          <w:highlight w:val="none"/>
        </w:rPr>
      </w:pPr>
    </w:p>
    <w:tbl>
      <w:tblPr>
        <w:tblStyle w:val="4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640AC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332AA827">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姓  名</w:t>
            </w:r>
          </w:p>
        </w:tc>
        <w:tc>
          <w:tcPr>
            <w:tcW w:w="1079" w:type="dxa"/>
            <w:gridSpan w:val="2"/>
            <w:vAlign w:val="center"/>
          </w:tcPr>
          <w:p w14:paraId="21C04DDF">
            <w:pPr>
              <w:spacing w:line="440" w:lineRule="exact"/>
              <w:jc w:val="center"/>
              <w:rPr>
                <w:rFonts w:hint="eastAsia" w:ascii="仿宋" w:hAnsi="仿宋" w:eastAsia="仿宋" w:cs="仿宋"/>
                <w:szCs w:val="21"/>
                <w:highlight w:val="none"/>
              </w:rPr>
            </w:pPr>
          </w:p>
        </w:tc>
        <w:tc>
          <w:tcPr>
            <w:tcW w:w="927" w:type="dxa"/>
            <w:vAlign w:val="center"/>
          </w:tcPr>
          <w:p w14:paraId="1F3FBEAF">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年 龄</w:t>
            </w:r>
          </w:p>
        </w:tc>
        <w:tc>
          <w:tcPr>
            <w:tcW w:w="1065" w:type="dxa"/>
            <w:vAlign w:val="center"/>
          </w:tcPr>
          <w:p w14:paraId="039FB901">
            <w:pPr>
              <w:spacing w:line="440" w:lineRule="exact"/>
              <w:jc w:val="center"/>
              <w:rPr>
                <w:rFonts w:hint="eastAsia" w:ascii="仿宋" w:hAnsi="仿宋" w:eastAsia="仿宋" w:cs="仿宋"/>
                <w:szCs w:val="21"/>
                <w:highlight w:val="none"/>
              </w:rPr>
            </w:pPr>
          </w:p>
        </w:tc>
        <w:tc>
          <w:tcPr>
            <w:tcW w:w="2130" w:type="dxa"/>
            <w:gridSpan w:val="3"/>
            <w:vAlign w:val="center"/>
          </w:tcPr>
          <w:p w14:paraId="44888CFB">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学历</w:t>
            </w:r>
          </w:p>
        </w:tc>
        <w:tc>
          <w:tcPr>
            <w:tcW w:w="2135" w:type="dxa"/>
            <w:vAlign w:val="center"/>
          </w:tcPr>
          <w:p w14:paraId="64CB4B98">
            <w:pPr>
              <w:spacing w:line="440" w:lineRule="exact"/>
              <w:rPr>
                <w:rFonts w:hint="eastAsia" w:ascii="仿宋" w:hAnsi="仿宋" w:eastAsia="仿宋" w:cs="仿宋"/>
                <w:szCs w:val="21"/>
                <w:highlight w:val="none"/>
              </w:rPr>
            </w:pPr>
          </w:p>
        </w:tc>
      </w:tr>
      <w:tr w14:paraId="3385A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59DAFB86">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职  称</w:t>
            </w:r>
          </w:p>
        </w:tc>
        <w:tc>
          <w:tcPr>
            <w:tcW w:w="1079" w:type="dxa"/>
            <w:gridSpan w:val="2"/>
            <w:vAlign w:val="center"/>
          </w:tcPr>
          <w:p w14:paraId="2D5824BC">
            <w:pPr>
              <w:spacing w:line="440" w:lineRule="exact"/>
              <w:jc w:val="center"/>
              <w:rPr>
                <w:rFonts w:hint="eastAsia" w:ascii="仿宋" w:hAnsi="仿宋" w:eastAsia="仿宋" w:cs="仿宋"/>
                <w:szCs w:val="21"/>
                <w:highlight w:val="none"/>
              </w:rPr>
            </w:pPr>
          </w:p>
        </w:tc>
        <w:tc>
          <w:tcPr>
            <w:tcW w:w="927" w:type="dxa"/>
            <w:vAlign w:val="center"/>
          </w:tcPr>
          <w:p w14:paraId="08DB66F6">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职 务</w:t>
            </w:r>
          </w:p>
        </w:tc>
        <w:tc>
          <w:tcPr>
            <w:tcW w:w="1065" w:type="dxa"/>
            <w:vAlign w:val="center"/>
          </w:tcPr>
          <w:p w14:paraId="76EAFC46">
            <w:pPr>
              <w:spacing w:line="440" w:lineRule="exact"/>
              <w:jc w:val="center"/>
              <w:rPr>
                <w:rFonts w:hint="eastAsia" w:ascii="仿宋" w:hAnsi="仿宋" w:eastAsia="仿宋" w:cs="仿宋"/>
                <w:szCs w:val="21"/>
                <w:highlight w:val="none"/>
              </w:rPr>
            </w:pPr>
          </w:p>
        </w:tc>
        <w:tc>
          <w:tcPr>
            <w:tcW w:w="2130" w:type="dxa"/>
            <w:gridSpan w:val="3"/>
            <w:vAlign w:val="center"/>
          </w:tcPr>
          <w:p w14:paraId="55E8B7C8">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拟在本合同任职</w:t>
            </w:r>
          </w:p>
        </w:tc>
        <w:tc>
          <w:tcPr>
            <w:tcW w:w="2135" w:type="dxa"/>
            <w:vAlign w:val="center"/>
          </w:tcPr>
          <w:p w14:paraId="15B711CF">
            <w:pPr>
              <w:spacing w:line="440" w:lineRule="exact"/>
              <w:rPr>
                <w:rFonts w:hint="eastAsia" w:ascii="仿宋" w:hAnsi="仿宋" w:eastAsia="仿宋" w:cs="仿宋"/>
                <w:szCs w:val="21"/>
                <w:highlight w:val="none"/>
              </w:rPr>
            </w:pPr>
          </w:p>
        </w:tc>
      </w:tr>
      <w:tr w14:paraId="133A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1323CEB9">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毕业学校</w:t>
            </w:r>
          </w:p>
        </w:tc>
        <w:tc>
          <w:tcPr>
            <w:tcW w:w="7336" w:type="dxa"/>
            <w:gridSpan w:val="8"/>
          </w:tcPr>
          <w:p w14:paraId="55995F78">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      年毕业于            学校        专业</w:t>
            </w:r>
          </w:p>
        </w:tc>
      </w:tr>
      <w:tr w14:paraId="16F5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vAlign w:val="center"/>
          </w:tcPr>
          <w:p w14:paraId="7577FCE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主要工作经历</w:t>
            </w:r>
          </w:p>
        </w:tc>
      </w:tr>
      <w:tr w14:paraId="3260F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vAlign w:val="center"/>
          </w:tcPr>
          <w:p w14:paraId="65F6FA55">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时  间</w:t>
            </w:r>
          </w:p>
        </w:tc>
        <w:tc>
          <w:tcPr>
            <w:tcW w:w="3420" w:type="dxa"/>
            <w:gridSpan w:val="4"/>
            <w:vAlign w:val="center"/>
          </w:tcPr>
          <w:p w14:paraId="37FD24B3">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参加过的类似项目</w:t>
            </w:r>
          </w:p>
        </w:tc>
        <w:tc>
          <w:tcPr>
            <w:tcW w:w="1261" w:type="dxa"/>
            <w:vAlign w:val="center"/>
          </w:tcPr>
          <w:p w14:paraId="4CBC321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担任职务</w:t>
            </w:r>
          </w:p>
        </w:tc>
        <w:tc>
          <w:tcPr>
            <w:tcW w:w="2296" w:type="dxa"/>
            <w:gridSpan w:val="2"/>
            <w:vAlign w:val="center"/>
          </w:tcPr>
          <w:p w14:paraId="7B53CE6B">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发包人及联系电话</w:t>
            </w:r>
          </w:p>
        </w:tc>
      </w:tr>
      <w:tr w14:paraId="1E652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4A7DCA83">
            <w:pPr>
              <w:spacing w:line="440" w:lineRule="exact"/>
              <w:rPr>
                <w:rFonts w:hint="eastAsia" w:ascii="仿宋" w:hAnsi="仿宋" w:eastAsia="仿宋" w:cs="仿宋"/>
                <w:szCs w:val="21"/>
                <w:highlight w:val="none"/>
              </w:rPr>
            </w:pPr>
          </w:p>
        </w:tc>
        <w:tc>
          <w:tcPr>
            <w:tcW w:w="3420" w:type="dxa"/>
            <w:gridSpan w:val="4"/>
          </w:tcPr>
          <w:p w14:paraId="5B155F86">
            <w:pPr>
              <w:spacing w:line="440" w:lineRule="exact"/>
              <w:rPr>
                <w:rFonts w:hint="eastAsia" w:ascii="仿宋" w:hAnsi="仿宋" w:eastAsia="仿宋" w:cs="仿宋"/>
                <w:szCs w:val="21"/>
                <w:highlight w:val="none"/>
              </w:rPr>
            </w:pPr>
          </w:p>
        </w:tc>
        <w:tc>
          <w:tcPr>
            <w:tcW w:w="1261" w:type="dxa"/>
          </w:tcPr>
          <w:p w14:paraId="7BAE6016">
            <w:pPr>
              <w:spacing w:line="440" w:lineRule="exact"/>
              <w:rPr>
                <w:rFonts w:hint="eastAsia" w:ascii="仿宋" w:hAnsi="仿宋" w:eastAsia="仿宋" w:cs="仿宋"/>
                <w:szCs w:val="21"/>
                <w:highlight w:val="none"/>
              </w:rPr>
            </w:pPr>
          </w:p>
        </w:tc>
        <w:tc>
          <w:tcPr>
            <w:tcW w:w="2296" w:type="dxa"/>
            <w:gridSpan w:val="2"/>
          </w:tcPr>
          <w:p w14:paraId="4641384A">
            <w:pPr>
              <w:spacing w:line="440" w:lineRule="exact"/>
              <w:rPr>
                <w:rFonts w:hint="eastAsia" w:ascii="仿宋" w:hAnsi="仿宋" w:eastAsia="仿宋" w:cs="仿宋"/>
                <w:szCs w:val="21"/>
                <w:highlight w:val="none"/>
              </w:rPr>
            </w:pPr>
          </w:p>
        </w:tc>
      </w:tr>
      <w:tr w14:paraId="4167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359796DC">
            <w:pPr>
              <w:spacing w:line="440" w:lineRule="exact"/>
              <w:rPr>
                <w:rFonts w:hint="eastAsia" w:ascii="仿宋" w:hAnsi="仿宋" w:eastAsia="仿宋" w:cs="仿宋"/>
                <w:szCs w:val="21"/>
                <w:highlight w:val="none"/>
              </w:rPr>
            </w:pPr>
          </w:p>
        </w:tc>
        <w:tc>
          <w:tcPr>
            <w:tcW w:w="3420" w:type="dxa"/>
            <w:gridSpan w:val="4"/>
          </w:tcPr>
          <w:p w14:paraId="68861983">
            <w:pPr>
              <w:spacing w:line="440" w:lineRule="exact"/>
              <w:rPr>
                <w:rFonts w:hint="eastAsia" w:ascii="仿宋" w:hAnsi="仿宋" w:eastAsia="仿宋" w:cs="仿宋"/>
                <w:szCs w:val="21"/>
                <w:highlight w:val="none"/>
              </w:rPr>
            </w:pPr>
          </w:p>
        </w:tc>
        <w:tc>
          <w:tcPr>
            <w:tcW w:w="1261" w:type="dxa"/>
          </w:tcPr>
          <w:p w14:paraId="3B8E9103">
            <w:pPr>
              <w:spacing w:line="440" w:lineRule="exact"/>
              <w:rPr>
                <w:rFonts w:hint="eastAsia" w:ascii="仿宋" w:hAnsi="仿宋" w:eastAsia="仿宋" w:cs="仿宋"/>
                <w:szCs w:val="21"/>
                <w:highlight w:val="none"/>
              </w:rPr>
            </w:pPr>
          </w:p>
        </w:tc>
        <w:tc>
          <w:tcPr>
            <w:tcW w:w="2296" w:type="dxa"/>
            <w:gridSpan w:val="2"/>
          </w:tcPr>
          <w:p w14:paraId="59F6F298">
            <w:pPr>
              <w:spacing w:line="440" w:lineRule="exact"/>
              <w:rPr>
                <w:rFonts w:hint="eastAsia" w:ascii="仿宋" w:hAnsi="仿宋" w:eastAsia="仿宋" w:cs="仿宋"/>
                <w:szCs w:val="21"/>
                <w:highlight w:val="none"/>
              </w:rPr>
            </w:pPr>
          </w:p>
        </w:tc>
      </w:tr>
      <w:tr w14:paraId="7A49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2496C8F7">
            <w:pPr>
              <w:spacing w:line="440" w:lineRule="exact"/>
              <w:rPr>
                <w:rFonts w:hint="eastAsia" w:ascii="仿宋" w:hAnsi="仿宋" w:eastAsia="仿宋" w:cs="仿宋"/>
                <w:szCs w:val="21"/>
                <w:highlight w:val="none"/>
              </w:rPr>
            </w:pPr>
          </w:p>
        </w:tc>
        <w:tc>
          <w:tcPr>
            <w:tcW w:w="3420" w:type="dxa"/>
            <w:gridSpan w:val="4"/>
          </w:tcPr>
          <w:p w14:paraId="0149B82A">
            <w:pPr>
              <w:spacing w:line="440" w:lineRule="exact"/>
              <w:rPr>
                <w:rFonts w:hint="eastAsia" w:ascii="仿宋" w:hAnsi="仿宋" w:eastAsia="仿宋" w:cs="仿宋"/>
                <w:szCs w:val="21"/>
                <w:highlight w:val="none"/>
              </w:rPr>
            </w:pPr>
          </w:p>
        </w:tc>
        <w:tc>
          <w:tcPr>
            <w:tcW w:w="1261" w:type="dxa"/>
          </w:tcPr>
          <w:p w14:paraId="2C88A1F8">
            <w:pPr>
              <w:spacing w:line="440" w:lineRule="exact"/>
              <w:rPr>
                <w:rFonts w:hint="eastAsia" w:ascii="仿宋" w:hAnsi="仿宋" w:eastAsia="仿宋" w:cs="仿宋"/>
                <w:szCs w:val="21"/>
                <w:highlight w:val="none"/>
              </w:rPr>
            </w:pPr>
          </w:p>
        </w:tc>
        <w:tc>
          <w:tcPr>
            <w:tcW w:w="2296" w:type="dxa"/>
            <w:gridSpan w:val="2"/>
          </w:tcPr>
          <w:p w14:paraId="43B2A39F">
            <w:pPr>
              <w:spacing w:line="440" w:lineRule="exact"/>
              <w:rPr>
                <w:rFonts w:hint="eastAsia" w:ascii="仿宋" w:hAnsi="仿宋" w:eastAsia="仿宋" w:cs="仿宋"/>
                <w:szCs w:val="21"/>
                <w:highlight w:val="none"/>
              </w:rPr>
            </w:pPr>
          </w:p>
        </w:tc>
      </w:tr>
      <w:tr w14:paraId="7FCD8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597ED261">
            <w:pPr>
              <w:spacing w:line="440" w:lineRule="exact"/>
              <w:rPr>
                <w:rFonts w:hint="eastAsia" w:ascii="仿宋" w:hAnsi="仿宋" w:eastAsia="仿宋" w:cs="仿宋"/>
                <w:szCs w:val="21"/>
                <w:highlight w:val="none"/>
              </w:rPr>
            </w:pPr>
          </w:p>
        </w:tc>
        <w:tc>
          <w:tcPr>
            <w:tcW w:w="3420" w:type="dxa"/>
            <w:gridSpan w:val="4"/>
          </w:tcPr>
          <w:p w14:paraId="70C6327B">
            <w:pPr>
              <w:spacing w:line="440" w:lineRule="exact"/>
              <w:rPr>
                <w:rFonts w:hint="eastAsia" w:ascii="仿宋" w:hAnsi="仿宋" w:eastAsia="仿宋" w:cs="仿宋"/>
                <w:szCs w:val="21"/>
                <w:highlight w:val="none"/>
              </w:rPr>
            </w:pPr>
          </w:p>
        </w:tc>
        <w:tc>
          <w:tcPr>
            <w:tcW w:w="1261" w:type="dxa"/>
          </w:tcPr>
          <w:p w14:paraId="58D23FF4">
            <w:pPr>
              <w:spacing w:line="440" w:lineRule="exact"/>
              <w:rPr>
                <w:rFonts w:hint="eastAsia" w:ascii="仿宋" w:hAnsi="仿宋" w:eastAsia="仿宋" w:cs="仿宋"/>
                <w:szCs w:val="21"/>
                <w:highlight w:val="none"/>
              </w:rPr>
            </w:pPr>
          </w:p>
        </w:tc>
        <w:tc>
          <w:tcPr>
            <w:tcW w:w="2296" w:type="dxa"/>
            <w:gridSpan w:val="2"/>
          </w:tcPr>
          <w:p w14:paraId="63A20748">
            <w:pPr>
              <w:spacing w:line="440" w:lineRule="exact"/>
              <w:rPr>
                <w:rFonts w:hint="eastAsia" w:ascii="仿宋" w:hAnsi="仿宋" w:eastAsia="仿宋" w:cs="仿宋"/>
                <w:szCs w:val="21"/>
                <w:highlight w:val="none"/>
              </w:rPr>
            </w:pPr>
          </w:p>
        </w:tc>
      </w:tr>
      <w:tr w14:paraId="75E7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3AC77A14">
            <w:pPr>
              <w:spacing w:line="440" w:lineRule="exact"/>
              <w:rPr>
                <w:rFonts w:hint="eastAsia" w:ascii="仿宋" w:hAnsi="仿宋" w:eastAsia="仿宋" w:cs="仿宋"/>
                <w:szCs w:val="21"/>
                <w:highlight w:val="none"/>
              </w:rPr>
            </w:pPr>
          </w:p>
        </w:tc>
        <w:tc>
          <w:tcPr>
            <w:tcW w:w="3420" w:type="dxa"/>
            <w:gridSpan w:val="4"/>
          </w:tcPr>
          <w:p w14:paraId="60F09E63">
            <w:pPr>
              <w:spacing w:line="440" w:lineRule="exact"/>
              <w:rPr>
                <w:rFonts w:hint="eastAsia" w:ascii="仿宋" w:hAnsi="仿宋" w:eastAsia="仿宋" w:cs="仿宋"/>
                <w:szCs w:val="21"/>
                <w:highlight w:val="none"/>
              </w:rPr>
            </w:pPr>
          </w:p>
        </w:tc>
        <w:tc>
          <w:tcPr>
            <w:tcW w:w="1261" w:type="dxa"/>
          </w:tcPr>
          <w:p w14:paraId="37594787">
            <w:pPr>
              <w:spacing w:line="440" w:lineRule="exact"/>
              <w:rPr>
                <w:rFonts w:hint="eastAsia" w:ascii="仿宋" w:hAnsi="仿宋" w:eastAsia="仿宋" w:cs="仿宋"/>
                <w:szCs w:val="21"/>
                <w:highlight w:val="none"/>
              </w:rPr>
            </w:pPr>
          </w:p>
        </w:tc>
        <w:tc>
          <w:tcPr>
            <w:tcW w:w="2296" w:type="dxa"/>
            <w:gridSpan w:val="2"/>
          </w:tcPr>
          <w:p w14:paraId="66AD5A32">
            <w:pPr>
              <w:spacing w:line="440" w:lineRule="exact"/>
              <w:rPr>
                <w:rFonts w:hint="eastAsia" w:ascii="仿宋" w:hAnsi="仿宋" w:eastAsia="仿宋" w:cs="仿宋"/>
                <w:szCs w:val="21"/>
                <w:highlight w:val="none"/>
              </w:rPr>
            </w:pPr>
          </w:p>
        </w:tc>
      </w:tr>
      <w:tr w14:paraId="1193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4D537FEC">
            <w:pPr>
              <w:spacing w:line="440" w:lineRule="exact"/>
              <w:rPr>
                <w:rFonts w:hint="eastAsia" w:ascii="仿宋" w:hAnsi="仿宋" w:eastAsia="仿宋" w:cs="仿宋"/>
                <w:szCs w:val="21"/>
                <w:highlight w:val="none"/>
              </w:rPr>
            </w:pPr>
          </w:p>
        </w:tc>
        <w:tc>
          <w:tcPr>
            <w:tcW w:w="3420" w:type="dxa"/>
            <w:gridSpan w:val="4"/>
          </w:tcPr>
          <w:p w14:paraId="0067AA21">
            <w:pPr>
              <w:spacing w:line="440" w:lineRule="exact"/>
              <w:rPr>
                <w:rFonts w:hint="eastAsia" w:ascii="仿宋" w:hAnsi="仿宋" w:eastAsia="仿宋" w:cs="仿宋"/>
                <w:szCs w:val="21"/>
                <w:highlight w:val="none"/>
              </w:rPr>
            </w:pPr>
          </w:p>
        </w:tc>
        <w:tc>
          <w:tcPr>
            <w:tcW w:w="1261" w:type="dxa"/>
          </w:tcPr>
          <w:p w14:paraId="71D17F54">
            <w:pPr>
              <w:spacing w:line="440" w:lineRule="exact"/>
              <w:rPr>
                <w:rFonts w:hint="eastAsia" w:ascii="仿宋" w:hAnsi="仿宋" w:eastAsia="仿宋" w:cs="仿宋"/>
                <w:szCs w:val="21"/>
                <w:highlight w:val="none"/>
              </w:rPr>
            </w:pPr>
          </w:p>
        </w:tc>
        <w:tc>
          <w:tcPr>
            <w:tcW w:w="2296" w:type="dxa"/>
            <w:gridSpan w:val="2"/>
          </w:tcPr>
          <w:p w14:paraId="7F891618">
            <w:pPr>
              <w:spacing w:line="440" w:lineRule="exact"/>
              <w:rPr>
                <w:rFonts w:hint="eastAsia" w:ascii="仿宋" w:hAnsi="仿宋" w:eastAsia="仿宋" w:cs="仿宋"/>
                <w:szCs w:val="21"/>
                <w:highlight w:val="none"/>
              </w:rPr>
            </w:pPr>
          </w:p>
        </w:tc>
      </w:tr>
      <w:tr w14:paraId="14C1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5DB5C54C">
            <w:pPr>
              <w:spacing w:line="440" w:lineRule="exact"/>
              <w:rPr>
                <w:rFonts w:hint="eastAsia" w:ascii="仿宋" w:hAnsi="仿宋" w:eastAsia="仿宋" w:cs="仿宋"/>
                <w:szCs w:val="21"/>
                <w:highlight w:val="none"/>
              </w:rPr>
            </w:pPr>
          </w:p>
        </w:tc>
        <w:tc>
          <w:tcPr>
            <w:tcW w:w="3420" w:type="dxa"/>
            <w:gridSpan w:val="4"/>
          </w:tcPr>
          <w:p w14:paraId="212BC62F">
            <w:pPr>
              <w:spacing w:line="440" w:lineRule="exact"/>
              <w:rPr>
                <w:rFonts w:hint="eastAsia" w:ascii="仿宋" w:hAnsi="仿宋" w:eastAsia="仿宋" w:cs="仿宋"/>
                <w:szCs w:val="21"/>
                <w:highlight w:val="none"/>
              </w:rPr>
            </w:pPr>
          </w:p>
        </w:tc>
        <w:tc>
          <w:tcPr>
            <w:tcW w:w="1261" w:type="dxa"/>
          </w:tcPr>
          <w:p w14:paraId="4A2517FD">
            <w:pPr>
              <w:spacing w:line="440" w:lineRule="exact"/>
              <w:rPr>
                <w:rFonts w:hint="eastAsia" w:ascii="仿宋" w:hAnsi="仿宋" w:eastAsia="仿宋" w:cs="仿宋"/>
                <w:szCs w:val="21"/>
                <w:highlight w:val="none"/>
              </w:rPr>
            </w:pPr>
          </w:p>
        </w:tc>
        <w:tc>
          <w:tcPr>
            <w:tcW w:w="2296" w:type="dxa"/>
            <w:gridSpan w:val="2"/>
          </w:tcPr>
          <w:p w14:paraId="16BB1F7E">
            <w:pPr>
              <w:spacing w:line="440" w:lineRule="exact"/>
              <w:rPr>
                <w:rFonts w:hint="eastAsia" w:ascii="仿宋" w:hAnsi="仿宋" w:eastAsia="仿宋" w:cs="仿宋"/>
                <w:szCs w:val="21"/>
                <w:highlight w:val="none"/>
              </w:rPr>
            </w:pPr>
          </w:p>
        </w:tc>
      </w:tr>
      <w:tr w14:paraId="018C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0A6D7E5C">
            <w:pPr>
              <w:spacing w:line="440" w:lineRule="exact"/>
              <w:rPr>
                <w:rFonts w:hint="eastAsia" w:ascii="仿宋" w:hAnsi="仿宋" w:eastAsia="仿宋" w:cs="仿宋"/>
                <w:szCs w:val="21"/>
                <w:highlight w:val="none"/>
              </w:rPr>
            </w:pPr>
          </w:p>
        </w:tc>
        <w:tc>
          <w:tcPr>
            <w:tcW w:w="3420" w:type="dxa"/>
            <w:gridSpan w:val="4"/>
          </w:tcPr>
          <w:p w14:paraId="29E10834">
            <w:pPr>
              <w:spacing w:line="440" w:lineRule="exact"/>
              <w:rPr>
                <w:rFonts w:hint="eastAsia" w:ascii="仿宋" w:hAnsi="仿宋" w:eastAsia="仿宋" w:cs="仿宋"/>
                <w:szCs w:val="21"/>
                <w:highlight w:val="none"/>
              </w:rPr>
            </w:pPr>
          </w:p>
        </w:tc>
        <w:tc>
          <w:tcPr>
            <w:tcW w:w="1261" w:type="dxa"/>
          </w:tcPr>
          <w:p w14:paraId="4F50FEAA">
            <w:pPr>
              <w:spacing w:line="440" w:lineRule="exact"/>
              <w:rPr>
                <w:rFonts w:hint="eastAsia" w:ascii="仿宋" w:hAnsi="仿宋" w:eastAsia="仿宋" w:cs="仿宋"/>
                <w:szCs w:val="21"/>
                <w:highlight w:val="none"/>
              </w:rPr>
            </w:pPr>
          </w:p>
        </w:tc>
        <w:tc>
          <w:tcPr>
            <w:tcW w:w="2296" w:type="dxa"/>
            <w:gridSpan w:val="2"/>
          </w:tcPr>
          <w:p w14:paraId="47188F7E">
            <w:pPr>
              <w:spacing w:line="440" w:lineRule="exact"/>
              <w:rPr>
                <w:rFonts w:hint="eastAsia" w:ascii="仿宋" w:hAnsi="仿宋" w:eastAsia="仿宋" w:cs="仿宋"/>
                <w:szCs w:val="21"/>
                <w:highlight w:val="none"/>
              </w:rPr>
            </w:pPr>
          </w:p>
        </w:tc>
      </w:tr>
      <w:tr w14:paraId="1E202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1745D903">
            <w:pPr>
              <w:spacing w:line="440" w:lineRule="exact"/>
              <w:rPr>
                <w:rFonts w:hint="eastAsia" w:ascii="仿宋" w:hAnsi="仿宋" w:eastAsia="仿宋" w:cs="仿宋"/>
                <w:szCs w:val="21"/>
                <w:highlight w:val="none"/>
              </w:rPr>
            </w:pPr>
          </w:p>
        </w:tc>
        <w:tc>
          <w:tcPr>
            <w:tcW w:w="3420" w:type="dxa"/>
            <w:gridSpan w:val="4"/>
          </w:tcPr>
          <w:p w14:paraId="3B1F51D3">
            <w:pPr>
              <w:spacing w:line="440" w:lineRule="exact"/>
              <w:rPr>
                <w:rFonts w:hint="eastAsia" w:ascii="仿宋" w:hAnsi="仿宋" w:eastAsia="仿宋" w:cs="仿宋"/>
                <w:szCs w:val="21"/>
                <w:highlight w:val="none"/>
              </w:rPr>
            </w:pPr>
          </w:p>
        </w:tc>
        <w:tc>
          <w:tcPr>
            <w:tcW w:w="1261" w:type="dxa"/>
          </w:tcPr>
          <w:p w14:paraId="1E6C85A2">
            <w:pPr>
              <w:spacing w:line="440" w:lineRule="exact"/>
              <w:rPr>
                <w:rFonts w:hint="eastAsia" w:ascii="仿宋" w:hAnsi="仿宋" w:eastAsia="仿宋" w:cs="仿宋"/>
                <w:szCs w:val="21"/>
                <w:highlight w:val="none"/>
              </w:rPr>
            </w:pPr>
          </w:p>
        </w:tc>
        <w:tc>
          <w:tcPr>
            <w:tcW w:w="2296" w:type="dxa"/>
            <w:gridSpan w:val="2"/>
          </w:tcPr>
          <w:p w14:paraId="24A5D79F">
            <w:pPr>
              <w:spacing w:line="440" w:lineRule="exact"/>
              <w:rPr>
                <w:rFonts w:hint="eastAsia" w:ascii="仿宋" w:hAnsi="仿宋" w:eastAsia="仿宋" w:cs="仿宋"/>
                <w:szCs w:val="21"/>
                <w:highlight w:val="none"/>
              </w:rPr>
            </w:pPr>
          </w:p>
        </w:tc>
      </w:tr>
      <w:tr w14:paraId="68662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28A12532">
            <w:pPr>
              <w:spacing w:line="440" w:lineRule="exact"/>
              <w:rPr>
                <w:rFonts w:hint="eastAsia" w:ascii="仿宋" w:hAnsi="仿宋" w:eastAsia="仿宋" w:cs="仿宋"/>
                <w:szCs w:val="21"/>
                <w:highlight w:val="none"/>
              </w:rPr>
            </w:pPr>
          </w:p>
        </w:tc>
        <w:tc>
          <w:tcPr>
            <w:tcW w:w="3420" w:type="dxa"/>
            <w:gridSpan w:val="4"/>
          </w:tcPr>
          <w:p w14:paraId="76A36F72">
            <w:pPr>
              <w:spacing w:line="440" w:lineRule="exact"/>
              <w:rPr>
                <w:rFonts w:hint="eastAsia" w:ascii="仿宋" w:hAnsi="仿宋" w:eastAsia="仿宋" w:cs="仿宋"/>
                <w:szCs w:val="21"/>
                <w:highlight w:val="none"/>
              </w:rPr>
            </w:pPr>
          </w:p>
        </w:tc>
        <w:tc>
          <w:tcPr>
            <w:tcW w:w="1261" w:type="dxa"/>
          </w:tcPr>
          <w:p w14:paraId="331B8DA8">
            <w:pPr>
              <w:spacing w:line="440" w:lineRule="exact"/>
              <w:rPr>
                <w:rFonts w:hint="eastAsia" w:ascii="仿宋" w:hAnsi="仿宋" w:eastAsia="仿宋" w:cs="仿宋"/>
                <w:szCs w:val="21"/>
                <w:highlight w:val="none"/>
              </w:rPr>
            </w:pPr>
          </w:p>
        </w:tc>
        <w:tc>
          <w:tcPr>
            <w:tcW w:w="2296" w:type="dxa"/>
            <w:gridSpan w:val="2"/>
          </w:tcPr>
          <w:p w14:paraId="7DED4155">
            <w:pPr>
              <w:spacing w:line="440" w:lineRule="exact"/>
              <w:rPr>
                <w:rFonts w:hint="eastAsia" w:ascii="仿宋" w:hAnsi="仿宋" w:eastAsia="仿宋" w:cs="仿宋"/>
                <w:szCs w:val="21"/>
                <w:highlight w:val="none"/>
              </w:rPr>
            </w:pPr>
          </w:p>
        </w:tc>
      </w:tr>
      <w:tr w14:paraId="030E8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5FB59FDB">
            <w:pPr>
              <w:spacing w:line="440" w:lineRule="exact"/>
              <w:rPr>
                <w:rFonts w:hint="eastAsia" w:ascii="仿宋" w:hAnsi="仿宋" w:eastAsia="仿宋" w:cs="仿宋"/>
                <w:szCs w:val="21"/>
                <w:highlight w:val="none"/>
              </w:rPr>
            </w:pPr>
          </w:p>
        </w:tc>
        <w:tc>
          <w:tcPr>
            <w:tcW w:w="3420" w:type="dxa"/>
            <w:gridSpan w:val="4"/>
          </w:tcPr>
          <w:p w14:paraId="63702563">
            <w:pPr>
              <w:spacing w:line="440" w:lineRule="exact"/>
              <w:rPr>
                <w:rFonts w:hint="eastAsia" w:ascii="仿宋" w:hAnsi="仿宋" w:eastAsia="仿宋" w:cs="仿宋"/>
                <w:szCs w:val="21"/>
                <w:highlight w:val="none"/>
              </w:rPr>
            </w:pPr>
          </w:p>
        </w:tc>
        <w:tc>
          <w:tcPr>
            <w:tcW w:w="1261" w:type="dxa"/>
          </w:tcPr>
          <w:p w14:paraId="65A789B0">
            <w:pPr>
              <w:spacing w:line="440" w:lineRule="exact"/>
              <w:rPr>
                <w:rFonts w:hint="eastAsia" w:ascii="仿宋" w:hAnsi="仿宋" w:eastAsia="仿宋" w:cs="仿宋"/>
                <w:szCs w:val="21"/>
                <w:highlight w:val="none"/>
              </w:rPr>
            </w:pPr>
          </w:p>
        </w:tc>
        <w:tc>
          <w:tcPr>
            <w:tcW w:w="2296" w:type="dxa"/>
            <w:gridSpan w:val="2"/>
          </w:tcPr>
          <w:p w14:paraId="2AD151EF">
            <w:pPr>
              <w:spacing w:line="440" w:lineRule="exact"/>
              <w:rPr>
                <w:rFonts w:hint="eastAsia" w:ascii="仿宋" w:hAnsi="仿宋" w:eastAsia="仿宋" w:cs="仿宋"/>
                <w:szCs w:val="21"/>
                <w:highlight w:val="none"/>
              </w:rPr>
            </w:pPr>
          </w:p>
        </w:tc>
      </w:tr>
      <w:tr w14:paraId="5523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5E9411D3">
            <w:pPr>
              <w:spacing w:line="440" w:lineRule="exact"/>
              <w:rPr>
                <w:rFonts w:hint="eastAsia" w:ascii="仿宋" w:hAnsi="仿宋" w:eastAsia="仿宋" w:cs="仿宋"/>
                <w:szCs w:val="21"/>
                <w:highlight w:val="none"/>
              </w:rPr>
            </w:pPr>
          </w:p>
        </w:tc>
        <w:tc>
          <w:tcPr>
            <w:tcW w:w="3420" w:type="dxa"/>
            <w:gridSpan w:val="4"/>
          </w:tcPr>
          <w:p w14:paraId="6325EF30">
            <w:pPr>
              <w:spacing w:line="440" w:lineRule="exact"/>
              <w:rPr>
                <w:rFonts w:hint="eastAsia" w:ascii="仿宋" w:hAnsi="仿宋" w:eastAsia="仿宋" w:cs="仿宋"/>
                <w:szCs w:val="21"/>
                <w:highlight w:val="none"/>
              </w:rPr>
            </w:pPr>
          </w:p>
        </w:tc>
        <w:tc>
          <w:tcPr>
            <w:tcW w:w="1261" w:type="dxa"/>
          </w:tcPr>
          <w:p w14:paraId="3C0D9C52">
            <w:pPr>
              <w:spacing w:line="440" w:lineRule="exact"/>
              <w:rPr>
                <w:rFonts w:hint="eastAsia" w:ascii="仿宋" w:hAnsi="仿宋" w:eastAsia="仿宋" w:cs="仿宋"/>
                <w:szCs w:val="21"/>
                <w:highlight w:val="none"/>
              </w:rPr>
            </w:pPr>
          </w:p>
        </w:tc>
        <w:tc>
          <w:tcPr>
            <w:tcW w:w="2296" w:type="dxa"/>
            <w:gridSpan w:val="2"/>
          </w:tcPr>
          <w:p w14:paraId="4ED868AF">
            <w:pPr>
              <w:spacing w:line="440" w:lineRule="exact"/>
              <w:rPr>
                <w:rFonts w:hint="eastAsia" w:ascii="仿宋" w:hAnsi="仿宋" w:eastAsia="仿宋" w:cs="仿宋"/>
                <w:szCs w:val="21"/>
                <w:highlight w:val="none"/>
              </w:rPr>
            </w:pPr>
          </w:p>
        </w:tc>
      </w:tr>
    </w:tbl>
    <w:p w14:paraId="64CEFAD4">
      <w:pPr>
        <w:topLinePunct/>
        <w:spacing w:line="500" w:lineRule="exact"/>
        <w:jc w:val="left"/>
        <w:rPr>
          <w:rFonts w:hint="eastAsia" w:ascii="仿宋" w:hAnsi="仿宋" w:eastAsia="仿宋" w:cs="仿宋"/>
          <w:b/>
          <w:bCs/>
          <w:sz w:val="24"/>
          <w:highlight w:val="none"/>
        </w:rPr>
      </w:pPr>
      <w:r>
        <w:rPr>
          <w:rFonts w:hint="eastAsia" w:ascii="仿宋" w:hAnsi="仿宋" w:eastAsia="仿宋" w:cs="仿宋"/>
          <w:highlight w:val="none"/>
        </w:rPr>
        <w:t>后附项目负责人身份证、职称证、学历证、注册证、安全证等。</w:t>
      </w:r>
    </w:p>
    <w:p w14:paraId="3C647027">
      <w:pPr>
        <w:topLinePunct/>
        <w:spacing w:line="500" w:lineRule="exact"/>
        <w:rPr>
          <w:rFonts w:hint="eastAsia" w:ascii="仿宋" w:hAnsi="仿宋" w:eastAsia="仿宋" w:cs="仿宋"/>
          <w:b/>
          <w:bCs/>
          <w:sz w:val="24"/>
          <w:highlight w:val="none"/>
        </w:rPr>
      </w:pPr>
    </w:p>
    <w:p w14:paraId="0AABDD9B">
      <w:pPr>
        <w:rPr>
          <w:rFonts w:hint="eastAsia" w:ascii="仿宋" w:hAnsi="仿宋" w:eastAsia="仿宋" w:cs="仿宋"/>
          <w:b/>
          <w:bCs/>
          <w:sz w:val="24"/>
          <w:highlight w:val="none"/>
        </w:rPr>
      </w:pPr>
      <w:r>
        <w:rPr>
          <w:rFonts w:hint="eastAsia" w:ascii="仿宋" w:hAnsi="仿宋" w:eastAsia="仿宋" w:cs="仿宋"/>
          <w:b/>
          <w:bCs/>
          <w:sz w:val="24"/>
          <w:highlight w:val="none"/>
        </w:rPr>
        <w:br w:type="page"/>
      </w:r>
    </w:p>
    <w:p w14:paraId="2CC0E406">
      <w:pPr>
        <w:topLinePunct/>
        <w:spacing w:line="500" w:lineRule="exact"/>
        <w:jc w:val="left"/>
        <w:outlineLvl w:val="1"/>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格式</w:t>
      </w:r>
      <w:bookmarkEnd w:id="232"/>
      <w:bookmarkEnd w:id="233"/>
      <w:bookmarkEnd w:id="234"/>
      <w:bookmarkEnd w:id="235"/>
      <w:bookmarkEnd w:id="236"/>
      <w:bookmarkEnd w:id="237"/>
      <w:bookmarkEnd w:id="238"/>
      <w:bookmarkEnd w:id="239"/>
      <w:r>
        <w:rPr>
          <w:rFonts w:hint="eastAsia" w:ascii="仿宋" w:hAnsi="仿宋" w:eastAsia="仿宋" w:cs="仿宋"/>
          <w:b/>
          <w:bCs/>
          <w:sz w:val="28"/>
          <w:szCs w:val="28"/>
          <w:highlight w:val="none"/>
        </w:rPr>
        <w:t>22</w:t>
      </w:r>
    </w:p>
    <w:p w14:paraId="5751CD26">
      <w:pPr>
        <w:topLinePunct/>
        <w:spacing w:line="500" w:lineRule="exact"/>
        <w:jc w:val="center"/>
        <w:rPr>
          <w:rFonts w:hint="eastAsia" w:ascii="仿宋" w:hAnsi="仿宋" w:eastAsia="仿宋" w:cs="仿宋"/>
          <w:sz w:val="30"/>
          <w:szCs w:val="30"/>
          <w:highlight w:val="none"/>
        </w:rPr>
      </w:pPr>
      <w:r>
        <w:rPr>
          <w:rFonts w:hint="eastAsia" w:ascii="仿宋" w:hAnsi="仿宋" w:eastAsia="仿宋" w:cs="仿宋"/>
          <w:b/>
          <w:bCs/>
          <w:sz w:val="32"/>
          <w:szCs w:val="32"/>
          <w:highlight w:val="none"/>
        </w:rPr>
        <w:t>其他常用表格</w:t>
      </w:r>
    </w:p>
    <w:p w14:paraId="2EE009CD">
      <w:pPr>
        <w:pStyle w:val="5"/>
        <w:rPr>
          <w:rFonts w:hint="eastAsia" w:ascii="仿宋" w:hAnsi="仿宋" w:eastAsia="仿宋" w:cs="仿宋"/>
          <w:highlight w:val="none"/>
        </w:rPr>
      </w:pPr>
      <w:bookmarkStart w:id="240" w:name="_Toc247085891"/>
      <w:bookmarkStart w:id="241" w:name="_Toc246997116"/>
      <w:bookmarkStart w:id="242" w:name="_Toc296602618"/>
      <w:bookmarkStart w:id="243" w:name="_Toc152042597"/>
      <w:bookmarkStart w:id="244" w:name="_Toc246996373"/>
      <w:bookmarkStart w:id="245" w:name="_Toc12033"/>
      <w:bookmarkStart w:id="246" w:name="_Toc179632828"/>
      <w:bookmarkStart w:id="247" w:name="_Toc152045808"/>
      <w:bookmarkStart w:id="248" w:name="_Toc144974876"/>
      <w:r>
        <w:rPr>
          <w:rFonts w:hint="eastAsia" w:ascii="仿宋" w:hAnsi="仿宋" w:eastAsia="仿宋" w:cs="仿宋"/>
          <w:highlight w:val="none"/>
        </w:rPr>
        <w:t>（一）供应商基本情况表</w:t>
      </w:r>
      <w:bookmarkEnd w:id="240"/>
      <w:bookmarkEnd w:id="241"/>
      <w:bookmarkEnd w:id="242"/>
      <w:bookmarkEnd w:id="243"/>
      <w:bookmarkEnd w:id="244"/>
      <w:bookmarkEnd w:id="245"/>
      <w:bookmarkEnd w:id="246"/>
      <w:bookmarkEnd w:id="247"/>
      <w:bookmarkEnd w:id="248"/>
    </w:p>
    <w:tbl>
      <w:tblPr>
        <w:tblStyle w:val="45"/>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1081"/>
        <w:gridCol w:w="768"/>
        <w:gridCol w:w="840"/>
        <w:gridCol w:w="420"/>
        <w:gridCol w:w="311"/>
        <w:gridCol w:w="1282"/>
        <w:gridCol w:w="286"/>
        <w:gridCol w:w="860"/>
        <w:gridCol w:w="992"/>
      </w:tblGrid>
      <w:tr w14:paraId="398458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14:paraId="7687C6A5">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供应商名称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0FBD523E">
            <w:pPr>
              <w:topLinePunct/>
              <w:spacing w:line="500" w:lineRule="exact"/>
              <w:jc w:val="center"/>
              <w:rPr>
                <w:rFonts w:hint="eastAsia" w:ascii="仿宋" w:hAnsi="仿宋" w:eastAsia="仿宋" w:cs="仿宋"/>
                <w:szCs w:val="21"/>
                <w:highlight w:val="none"/>
              </w:rPr>
            </w:pPr>
          </w:p>
        </w:tc>
      </w:tr>
      <w:tr w14:paraId="6B5C6A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14:paraId="0AC3D102">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1A9E20FC">
            <w:pPr>
              <w:topLinePunct/>
              <w:spacing w:line="500" w:lineRule="exact"/>
              <w:jc w:val="center"/>
              <w:rPr>
                <w:rFonts w:hint="eastAsia" w:ascii="仿宋" w:hAnsi="仿宋" w:eastAsia="仿宋" w:cs="仿宋"/>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3E147F1B">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邮政编码</w:t>
            </w:r>
          </w:p>
        </w:tc>
        <w:tc>
          <w:tcPr>
            <w:tcW w:w="2138" w:type="dxa"/>
            <w:gridSpan w:val="3"/>
            <w:tcBorders>
              <w:top w:val="single" w:color="auto" w:sz="4" w:space="0"/>
              <w:left w:val="single" w:color="auto" w:sz="4" w:space="0"/>
              <w:bottom w:val="single" w:color="auto" w:sz="4" w:space="0"/>
              <w:right w:val="single" w:color="auto" w:sz="4" w:space="0"/>
            </w:tcBorders>
            <w:vAlign w:val="center"/>
          </w:tcPr>
          <w:p w14:paraId="2C9C9F6D">
            <w:pPr>
              <w:topLinePunct/>
              <w:spacing w:line="500" w:lineRule="exact"/>
              <w:jc w:val="center"/>
              <w:rPr>
                <w:rFonts w:hint="eastAsia" w:ascii="仿宋" w:hAnsi="仿宋" w:eastAsia="仿宋" w:cs="仿宋"/>
                <w:szCs w:val="21"/>
                <w:highlight w:val="none"/>
              </w:rPr>
            </w:pPr>
          </w:p>
        </w:tc>
      </w:tr>
      <w:tr w14:paraId="13C6FF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581CC531">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联系方式</w:t>
            </w:r>
          </w:p>
        </w:tc>
        <w:tc>
          <w:tcPr>
            <w:tcW w:w="1081" w:type="dxa"/>
            <w:tcBorders>
              <w:top w:val="single" w:color="auto" w:sz="4" w:space="0"/>
              <w:left w:val="single" w:color="auto" w:sz="4" w:space="0"/>
              <w:bottom w:val="single" w:color="auto" w:sz="4" w:space="0"/>
              <w:right w:val="single" w:color="auto" w:sz="4" w:space="0"/>
            </w:tcBorders>
            <w:vAlign w:val="center"/>
          </w:tcPr>
          <w:p w14:paraId="59984E83">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联系人</w:t>
            </w:r>
          </w:p>
        </w:tc>
        <w:tc>
          <w:tcPr>
            <w:tcW w:w="2339" w:type="dxa"/>
            <w:gridSpan w:val="4"/>
            <w:tcBorders>
              <w:top w:val="single" w:color="auto" w:sz="4" w:space="0"/>
              <w:left w:val="single" w:color="auto" w:sz="4" w:space="0"/>
              <w:bottom w:val="single" w:color="auto" w:sz="4" w:space="0"/>
              <w:right w:val="single" w:color="auto" w:sz="4" w:space="0"/>
            </w:tcBorders>
            <w:vAlign w:val="center"/>
          </w:tcPr>
          <w:p w14:paraId="77304155">
            <w:pPr>
              <w:topLinePunct/>
              <w:spacing w:line="500" w:lineRule="exact"/>
              <w:jc w:val="center"/>
              <w:rPr>
                <w:rFonts w:hint="eastAsia" w:ascii="仿宋" w:hAnsi="仿宋" w:eastAsia="仿宋" w:cs="仿宋"/>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2CEF694D">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电 话</w:t>
            </w:r>
          </w:p>
        </w:tc>
        <w:tc>
          <w:tcPr>
            <w:tcW w:w="2138" w:type="dxa"/>
            <w:gridSpan w:val="3"/>
            <w:tcBorders>
              <w:top w:val="single" w:color="auto" w:sz="4" w:space="0"/>
              <w:left w:val="single" w:color="auto" w:sz="4" w:space="0"/>
              <w:bottom w:val="single" w:color="auto" w:sz="4" w:space="0"/>
              <w:right w:val="single" w:color="auto" w:sz="4" w:space="0"/>
            </w:tcBorders>
            <w:vAlign w:val="center"/>
          </w:tcPr>
          <w:p w14:paraId="57FF86E0">
            <w:pPr>
              <w:topLinePunct/>
              <w:spacing w:line="500" w:lineRule="exact"/>
              <w:jc w:val="center"/>
              <w:rPr>
                <w:rFonts w:hint="eastAsia" w:ascii="仿宋" w:hAnsi="仿宋" w:eastAsia="仿宋" w:cs="仿宋"/>
                <w:szCs w:val="21"/>
                <w:highlight w:val="none"/>
              </w:rPr>
            </w:pPr>
          </w:p>
        </w:tc>
      </w:tr>
      <w:tr w14:paraId="3CFC81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72884490">
            <w:pPr>
              <w:topLinePunct/>
              <w:spacing w:line="500" w:lineRule="exact"/>
              <w:jc w:val="center"/>
              <w:rPr>
                <w:rFonts w:hint="eastAsia" w:ascii="仿宋" w:hAnsi="仿宋" w:eastAsia="仿宋" w:cs="仿宋"/>
                <w:szCs w:val="21"/>
                <w:highlight w:val="none"/>
              </w:rPr>
            </w:pPr>
          </w:p>
        </w:tc>
        <w:tc>
          <w:tcPr>
            <w:tcW w:w="1081" w:type="dxa"/>
            <w:tcBorders>
              <w:top w:val="single" w:color="auto" w:sz="4" w:space="0"/>
              <w:left w:val="single" w:color="auto" w:sz="4" w:space="0"/>
              <w:bottom w:val="single" w:color="auto" w:sz="4" w:space="0"/>
              <w:right w:val="single" w:color="auto" w:sz="4" w:space="0"/>
            </w:tcBorders>
            <w:vAlign w:val="center"/>
          </w:tcPr>
          <w:p w14:paraId="5153944D">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传  真</w:t>
            </w:r>
          </w:p>
        </w:tc>
        <w:tc>
          <w:tcPr>
            <w:tcW w:w="2339" w:type="dxa"/>
            <w:gridSpan w:val="4"/>
            <w:tcBorders>
              <w:top w:val="single" w:color="auto" w:sz="4" w:space="0"/>
              <w:left w:val="single" w:color="auto" w:sz="4" w:space="0"/>
              <w:bottom w:val="single" w:color="auto" w:sz="4" w:space="0"/>
              <w:right w:val="single" w:color="auto" w:sz="4" w:space="0"/>
            </w:tcBorders>
            <w:vAlign w:val="center"/>
          </w:tcPr>
          <w:p w14:paraId="0419AD48">
            <w:pPr>
              <w:topLinePunct/>
              <w:spacing w:line="500" w:lineRule="exact"/>
              <w:jc w:val="center"/>
              <w:rPr>
                <w:rFonts w:hint="eastAsia" w:ascii="仿宋" w:hAnsi="仿宋" w:eastAsia="仿宋" w:cs="仿宋"/>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6175CEDE">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网 址</w:t>
            </w:r>
          </w:p>
        </w:tc>
        <w:tc>
          <w:tcPr>
            <w:tcW w:w="2138" w:type="dxa"/>
            <w:gridSpan w:val="3"/>
            <w:tcBorders>
              <w:top w:val="single" w:color="auto" w:sz="4" w:space="0"/>
              <w:left w:val="single" w:color="auto" w:sz="4" w:space="0"/>
              <w:bottom w:val="single" w:color="auto" w:sz="4" w:space="0"/>
              <w:right w:val="single" w:color="auto" w:sz="4" w:space="0"/>
            </w:tcBorders>
            <w:vAlign w:val="center"/>
          </w:tcPr>
          <w:p w14:paraId="49425E47">
            <w:pPr>
              <w:topLinePunct/>
              <w:spacing w:line="500" w:lineRule="exact"/>
              <w:jc w:val="center"/>
              <w:rPr>
                <w:rFonts w:hint="eastAsia" w:ascii="仿宋" w:hAnsi="仿宋" w:eastAsia="仿宋" w:cs="仿宋"/>
                <w:szCs w:val="21"/>
                <w:highlight w:val="none"/>
              </w:rPr>
            </w:pPr>
          </w:p>
        </w:tc>
      </w:tr>
      <w:tr w14:paraId="71A154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28" w:type="dxa"/>
            <w:tcBorders>
              <w:top w:val="single" w:color="auto" w:sz="4" w:space="0"/>
              <w:left w:val="single" w:color="auto" w:sz="4" w:space="0"/>
              <w:bottom w:val="single" w:color="auto" w:sz="4" w:space="0"/>
              <w:right w:val="single" w:color="auto" w:sz="4" w:space="0"/>
            </w:tcBorders>
            <w:vAlign w:val="center"/>
          </w:tcPr>
          <w:p w14:paraId="3077A1FD">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组织结构</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1E9304DF">
            <w:pPr>
              <w:topLinePunct/>
              <w:spacing w:line="500" w:lineRule="exact"/>
              <w:jc w:val="center"/>
              <w:rPr>
                <w:rFonts w:hint="eastAsia" w:ascii="仿宋" w:hAnsi="仿宋" w:eastAsia="仿宋" w:cs="仿宋"/>
                <w:szCs w:val="21"/>
                <w:highlight w:val="none"/>
              </w:rPr>
            </w:pPr>
          </w:p>
        </w:tc>
      </w:tr>
      <w:tr w14:paraId="0DA33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14:paraId="2B5FA8B5">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法定代表人</w:t>
            </w:r>
          </w:p>
        </w:tc>
        <w:tc>
          <w:tcPr>
            <w:tcW w:w="1081" w:type="dxa"/>
            <w:tcBorders>
              <w:top w:val="single" w:color="auto" w:sz="4" w:space="0"/>
              <w:left w:val="single" w:color="auto" w:sz="4" w:space="0"/>
              <w:bottom w:val="single" w:color="auto" w:sz="4" w:space="0"/>
              <w:right w:val="single" w:color="auto" w:sz="4" w:space="0"/>
            </w:tcBorders>
            <w:vAlign w:val="center"/>
          </w:tcPr>
          <w:p w14:paraId="429D5E6D">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姓名</w:t>
            </w:r>
          </w:p>
        </w:tc>
        <w:tc>
          <w:tcPr>
            <w:tcW w:w="768" w:type="dxa"/>
            <w:tcBorders>
              <w:top w:val="single" w:color="auto" w:sz="4" w:space="0"/>
              <w:left w:val="single" w:color="auto" w:sz="4" w:space="0"/>
              <w:bottom w:val="single" w:color="auto" w:sz="4" w:space="0"/>
              <w:right w:val="single" w:color="auto" w:sz="4" w:space="0"/>
            </w:tcBorders>
            <w:vAlign w:val="center"/>
          </w:tcPr>
          <w:p w14:paraId="7484388C">
            <w:pPr>
              <w:topLinePunct/>
              <w:spacing w:line="500" w:lineRule="exact"/>
              <w:jc w:val="center"/>
              <w:rPr>
                <w:rFonts w:hint="eastAsia" w:ascii="仿宋" w:hAnsi="仿宋" w:eastAsia="仿宋" w:cs="仿宋"/>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535244D3">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0C51BD8A">
            <w:pPr>
              <w:topLinePunct/>
              <w:spacing w:line="500" w:lineRule="exact"/>
              <w:jc w:val="center"/>
              <w:rPr>
                <w:rFonts w:hint="eastAsia" w:ascii="仿宋" w:hAnsi="仿宋" w:eastAsia="仿宋" w:cs="仿宋"/>
                <w:szCs w:val="21"/>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1A0F5648">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3AC6CEB7">
            <w:pPr>
              <w:topLinePunct/>
              <w:spacing w:line="500" w:lineRule="exact"/>
              <w:jc w:val="center"/>
              <w:rPr>
                <w:rFonts w:hint="eastAsia" w:ascii="仿宋" w:hAnsi="仿宋" w:eastAsia="仿宋" w:cs="仿宋"/>
                <w:szCs w:val="21"/>
                <w:highlight w:val="none"/>
              </w:rPr>
            </w:pPr>
          </w:p>
        </w:tc>
      </w:tr>
      <w:tr w14:paraId="5EB8A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8" w:type="dxa"/>
            <w:tcBorders>
              <w:top w:val="single" w:color="auto" w:sz="4" w:space="0"/>
              <w:left w:val="single" w:color="auto" w:sz="4" w:space="0"/>
              <w:bottom w:val="single" w:color="auto" w:sz="4" w:space="0"/>
              <w:right w:val="single" w:color="auto" w:sz="4" w:space="0"/>
            </w:tcBorders>
            <w:vAlign w:val="center"/>
          </w:tcPr>
          <w:p w14:paraId="7479C1C8">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技术负责人</w:t>
            </w:r>
          </w:p>
        </w:tc>
        <w:tc>
          <w:tcPr>
            <w:tcW w:w="1081" w:type="dxa"/>
            <w:tcBorders>
              <w:top w:val="single" w:color="auto" w:sz="4" w:space="0"/>
              <w:left w:val="single" w:color="auto" w:sz="4" w:space="0"/>
              <w:bottom w:val="single" w:color="auto" w:sz="4" w:space="0"/>
              <w:right w:val="single" w:color="auto" w:sz="4" w:space="0"/>
            </w:tcBorders>
            <w:vAlign w:val="center"/>
          </w:tcPr>
          <w:p w14:paraId="5D8D9718">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姓名</w:t>
            </w:r>
          </w:p>
        </w:tc>
        <w:tc>
          <w:tcPr>
            <w:tcW w:w="768" w:type="dxa"/>
            <w:tcBorders>
              <w:top w:val="single" w:color="auto" w:sz="4" w:space="0"/>
              <w:left w:val="single" w:color="auto" w:sz="4" w:space="0"/>
              <w:bottom w:val="single" w:color="auto" w:sz="4" w:space="0"/>
              <w:right w:val="single" w:color="auto" w:sz="4" w:space="0"/>
            </w:tcBorders>
            <w:vAlign w:val="center"/>
          </w:tcPr>
          <w:p w14:paraId="28EADE31">
            <w:pPr>
              <w:topLinePunct/>
              <w:spacing w:line="500" w:lineRule="exact"/>
              <w:jc w:val="center"/>
              <w:rPr>
                <w:rFonts w:hint="eastAsia" w:ascii="仿宋" w:hAnsi="仿宋" w:eastAsia="仿宋" w:cs="仿宋"/>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769C3543">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7E0C91C0">
            <w:pPr>
              <w:topLinePunct/>
              <w:spacing w:line="500" w:lineRule="exact"/>
              <w:jc w:val="center"/>
              <w:rPr>
                <w:rFonts w:hint="eastAsia" w:ascii="仿宋" w:hAnsi="仿宋" w:eastAsia="仿宋" w:cs="仿宋"/>
                <w:szCs w:val="21"/>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779D1AC2">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5686B9C6">
            <w:pPr>
              <w:topLinePunct/>
              <w:spacing w:line="500" w:lineRule="exact"/>
              <w:jc w:val="center"/>
              <w:rPr>
                <w:rFonts w:hint="eastAsia" w:ascii="仿宋" w:hAnsi="仿宋" w:eastAsia="仿宋" w:cs="仿宋"/>
                <w:szCs w:val="21"/>
                <w:highlight w:val="none"/>
              </w:rPr>
            </w:pPr>
          </w:p>
        </w:tc>
      </w:tr>
      <w:tr w14:paraId="75A46D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14:paraId="3F9459D0">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DD2EF15">
            <w:pPr>
              <w:topLinePunct/>
              <w:spacing w:line="500" w:lineRule="exact"/>
              <w:jc w:val="center"/>
              <w:rPr>
                <w:rFonts w:hint="eastAsia" w:ascii="仿宋" w:hAnsi="仿宋" w:eastAsia="仿宋" w:cs="仿宋"/>
                <w:szCs w:val="21"/>
                <w:highlight w:val="none"/>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14:paraId="06C35ECB">
            <w:pPr>
              <w:topLinePunct/>
              <w:spacing w:line="500" w:lineRule="exact"/>
              <w:ind w:firstLine="105" w:firstLineChars="50"/>
              <w:jc w:val="center"/>
              <w:rPr>
                <w:rFonts w:hint="eastAsia" w:ascii="仿宋" w:hAnsi="仿宋" w:eastAsia="仿宋" w:cs="仿宋"/>
                <w:szCs w:val="21"/>
                <w:highlight w:val="none"/>
              </w:rPr>
            </w:pPr>
            <w:r>
              <w:rPr>
                <w:rFonts w:hint="eastAsia" w:ascii="仿宋" w:hAnsi="仿宋" w:eastAsia="仿宋" w:cs="仿宋"/>
                <w:szCs w:val="21"/>
                <w:highlight w:val="none"/>
              </w:rPr>
              <w:t>员工总人数：</w:t>
            </w:r>
          </w:p>
        </w:tc>
      </w:tr>
      <w:tr w14:paraId="0D4B2F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8" w:type="dxa"/>
            <w:tcBorders>
              <w:top w:val="single" w:color="auto" w:sz="4" w:space="0"/>
              <w:left w:val="single" w:color="auto" w:sz="4" w:space="0"/>
              <w:bottom w:val="single" w:color="auto" w:sz="4" w:space="0"/>
              <w:right w:val="single" w:color="auto" w:sz="4" w:space="0"/>
            </w:tcBorders>
            <w:vAlign w:val="center"/>
          </w:tcPr>
          <w:p w14:paraId="79915F0E">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5BBEC4CE">
            <w:pPr>
              <w:topLinePunct/>
              <w:spacing w:line="500" w:lineRule="exact"/>
              <w:jc w:val="center"/>
              <w:rPr>
                <w:rFonts w:hint="eastAsia" w:ascii="仿宋" w:hAnsi="仿宋" w:eastAsia="仿宋" w:cs="仿宋"/>
                <w:szCs w:val="21"/>
                <w:highlight w:val="none"/>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527A075C">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1FC69479">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0CC580DF">
            <w:pPr>
              <w:topLinePunct/>
              <w:spacing w:line="500" w:lineRule="exact"/>
              <w:jc w:val="center"/>
              <w:rPr>
                <w:rFonts w:hint="eastAsia" w:ascii="仿宋" w:hAnsi="仿宋" w:eastAsia="仿宋" w:cs="仿宋"/>
                <w:szCs w:val="21"/>
                <w:highlight w:val="none"/>
              </w:rPr>
            </w:pPr>
          </w:p>
        </w:tc>
      </w:tr>
      <w:tr w14:paraId="4EAF43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14:paraId="3B83A398">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70F85901">
            <w:pPr>
              <w:topLinePunct/>
              <w:spacing w:line="500" w:lineRule="exact"/>
              <w:jc w:val="center"/>
              <w:rPr>
                <w:rFonts w:hint="eastAsia" w:ascii="仿宋" w:hAnsi="仿宋" w:eastAsia="仿宋" w:cs="仿宋"/>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65572F56">
            <w:pPr>
              <w:topLinePunct/>
              <w:spacing w:line="500" w:lineRule="exact"/>
              <w:jc w:val="center"/>
              <w:rPr>
                <w:rFonts w:hint="eastAsia" w:ascii="仿宋" w:hAnsi="仿宋" w:eastAsia="仿宋" w:cs="仿宋"/>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54E67BAB">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725DD7F5">
            <w:pPr>
              <w:topLinePunct/>
              <w:spacing w:line="500" w:lineRule="exact"/>
              <w:jc w:val="center"/>
              <w:rPr>
                <w:rFonts w:hint="eastAsia" w:ascii="仿宋" w:hAnsi="仿宋" w:eastAsia="仿宋" w:cs="仿宋"/>
                <w:szCs w:val="21"/>
                <w:highlight w:val="none"/>
              </w:rPr>
            </w:pPr>
          </w:p>
        </w:tc>
      </w:tr>
      <w:tr w14:paraId="4BD94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vAlign w:val="center"/>
          </w:tcPr>
          <w:p w14:paraId="2E935042">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7951D66D">
            <w:pPr>
              <w:topLinePunct/>
              <w:spacing w:line="500" w:lineRule="exact"/>
              <w:jc w:val="center"/>
              <w:rPr>
                <w:rFonts w:hint="eastAsia" w:ascii="仿宋" w:hAnsi="仿宋" w:eastAsia="仿宋" w:cs="仿宋"/>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60EBFC1A">
            <w:pPr>
              <w:topLinePunct/>
              <w:spacing w:line="500" w:lineRule="exact"/>
              <w:jc w:val="center"/>
              <w:rPr>
                <w:rFonts w:hint="eastAsia" w:ascii="仿宋" w:hAnsi="仿宋" w:eastAsia="仿宋" w:cs="仿宋"/>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3F76DA7">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1935E7E3">
            <w:pPr>
              <w:topLinePunct/>
              <w:spacing w:line="500" w:lineRule="exact"/>
              <w:jc w:val="center"/>
              <w:rPr>
                <w:rFonts w:hint="eastAsia" w:ascii="仿宋" w:hAnsi="仿宋" w:eastAsia="仿宋" w:cs="仿宋"/>
                <w:szCs w:val="21"/>
                <w:highlight w:val="none"/>
              </w:rPr>
            </w:pPr>
          </w:p>
        </w:tc>
      </w:tr>
      <w:tr w14:paraId="4F6AF1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vAlign w:val="center"/>
          </w:tcPr>
          <w:p w14:paraId="09CD709A">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4B26D25">
            <w:pPr>
              <w:topLinePunct/>
              <w:spacing w:line="500" w:lineRule="exact"/>
              <w:jc w:val="center"/>
              <w:rPr>
                <w:rFonts w:hint="eastAsia" w:ascii="仿宋" w:hAnsi="仿宋" w:eastAsia="仿宋" w:cs="仿宋"/>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3773841F">
            <w:pPr>
              <w:topLinePunct/>
              <w:spacing w:line="500" w:lineRule="exact"/>
              <w:jc w:val="center"/>
              <w:rPr>
                <w:rFonts w:hint="eastAsia" w:ascii="仿宋" w:hAnsi="仿宋" w:eastAsia="仿宋" w:cs="仿宋"/>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A3C6C9F">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0BF6DE0D">
            <w:pPr>
              <w:topLinePunct/>
              <w:spacing w:line="500" w:lineRule="exact"/>
              <w:jc w:val="center"/>
              <w:rPr>
                <w:rFonts w:hint="eastAsia" w:ascii="仿宋" w:hAnsi="仿宋" w:eastAsia="仿宋" w:cs="仿宋"/>
                <w:szCs w:val="21"/>
                <w:highlight w:val="none"/>
              </w:rPr>
            </w:pPr>
          </w:p>
        </w:tc>
      </w:tr>
      <w:tr w14:paraId="1989D8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14:paraId="50EA5F01">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10468D27">
            <w:pPr>
              <w:topLinePunct/>
              <w:spacing w:line="500" w:lineRule="exact"/>
              <w:jc w:val="center"/>
              <w:rPr>
                <w:rFonts w:hint="eastAsia" w:ascii="仿宋" w:hAnsi="仿宋" w:eastAsia="仿宋" w:cs="仿宋"/>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5BFDF15E">
            <w:pPr>
              <w:topLinePunct/>
              <w:spacing w:line="500" w:lineRule="exact"/>
              <w:jc w:val="center"/>
              <w:rPr>
                <w:rFonts w:hint="eastAsia" w:ascii="仿宋" w:hAnsi="仿宋" w:eastAsia="仿宋" w:cs="仿宋"/>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4A119A32">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技  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0326F792">
            <w:pPr>
              <w:topLinePunct/>
              <w:spacing w:line="500" w:lineRule="exact"/>
              <w:jc w:val="center"/>
              <w:rPr>
                <w:rFonts w:hint="eastAsia" w:ascii="仿宋" w:hAnsi="仿宋" w:eastAsia="仿宋" w:cs="仿宋"/>
                <w:szCs w:val="21"/>
                <w:highlight w:val="none"/>
              </w:rPr>
            </w:pPr>
          </w:p>
        </w:tc>
      </w:tr>
      <w:tr w14:paraId="1CEFB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2" w:hRule="atLeast"/>
        </w:trPr>
        <w:tc>
          <w:tcPr>
            <w:tcW w:w="1728" w:type="dxa"/>
            <w:tcBorders>
              <w:top w:val="single" w:color="auto" w:sz="4" w:space="0"/>
              <w:left w:val="single" w:color="auto" w:sz="4" w:space="0"/>
              <w:right w:val="single" w:color="auto" w:sz="4" w:space="0"/>
            </w:tcBorders>
            <w:vAlign w:val="center"/>
          </w:tcPr>
          <w:p w14:paraId="3126286F">
            <w:pPr>
              <w:topLinePunct/>
              <w:spacing w:line="500" w:lineRule="exact"/>
              <w:ind w:firstLine="210" w:firstLineChars="100"/>
              <w:jc w:val="center"/>
              <w:rPr>
                <w:rFonts w:hint="eastAsia" w:ascii="仿宋" w:hAnsi="仿宋" w:eastAsia="仿宋" w:cs="仿宋"/>
                <w:szCs w:val="21"/>
                <w:highlight w:val="none"/>
              </w:rPr>
            </w:pPr>
            <w:r>
              <w:rPr>
                <w:rFonts w:hint="eastAsia" w:ascii="仿宋" w:hAnsi="仿宋" w:eastAsia="仿宋" w:cs="仿宋"/>
                <w:szCs w:val="21"/>
                <w:highlight w:val="none"/>
              </w:rPr>
              <w:t>经营范围</w:t>
            </w:r>
          </w:p>
        </w:tc>
        <w:tc>
          <w:tcPr>
            <w:tcW w:w="6840" w:type="dxa"/>
            <w:gridSpan w:val="9"/>
            <w:tcBorders>
              <w:top w:val="single" w:color="auto" w:sz="4" w:space="0"/>
              <w:left w:val="single" w:color="auto" w:sz="4" w:space="0"/>
              <w:right w:val="single" w:color="auto" w:sz="4" w:space="0"/>
            </w:tcBorders>
            <w:vAlign w:val="center"/>
          </w:tcPr>
          <w:p w14:paraId="6E3AEC85">
            <w:pPr>
              <w:topLinePunct/>
              <w:spacing w:line="500" w:lineRule="exact"/>
              <w:jc w:val="center"/>
              <w:rPr>
                <w:rFonts w:hint="eastAsia" w:ascii="仿宋" w:hAnsi="仿宋" w:eastAsia="仿宋" w:cs="仿宋"/>
                <w:szCs w:val="21"/>
                <w:highlight w:val="none"/>
              </w:rPr>
            </w:pPr>
          </w:p>
          <w:p w14:paraId="3FBED0D6">
            <w:pPr>
              <w:topLinePunct/>
              <w:spacing w:line="500" w:lineRule="exact"/>
              <w:jc w:val="center"/>
              <w:rPr>
                <w:rFonts w:hint="eastAsia" w:ascii="仿宋" w:hAnsi="仿宋" w:eastAsia="仿宋" w:cs="仿宋"/>
                <w:szCs w:val="21"/>
                <w:highlight w:val="none"/>
              </w:rPr>
            </w:pPr>
          </w:p>
          <w:p w14:paraId="41B1A54F">
            <w:pPr>
              <w:topLinePunct/>
              <w:spacing w:line="500" w:lineRule="exact"/>
              <w:rPr>
                <w:rFonts w:hint="eastAsia" w:ascii="仿宋" w:hAnsi="仿宋" w:eastAsia="仿宋" w:cs="仿宋"/>
                <w:szCs w:val="21"/>
                <w:highlight w:val="none"/>
              </w:rPr>
            </w:pPr>
          </w:p>
        </w:tc>
      </w:tr>
      <w:tr w14:paraId="09E9CF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14:paraId="25B4335A">
            <w:pPr>
              <w:topLinePunct/>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0685E26E">
            <w:pPr>
              <w:topLinePunct/>
              <w:spacing w:line="500" w:lineRule="exact"/>
              <w:jc w:val="center"/>
              <w:rPr>
                <w:rFonts w:hint="eastAsia" w:ascii="仿宋" w:hAnsi="仿宋" w:eastAsia="仿宋" w:cs="仿宋"/>
                <w:szCs w:val="21"/>
                <w:highlight w:val="none"/>
              </w:rPr>
            </w:pPr>
          </w:p>
        </w:tc>
      </w:tr>
    </w:tbl>
    <w:p w14:paraId="28E75939">
      <w:pPr>
        <w:rPr>
          <w:rFonts w:hint="eastAsia" w:ascii="仿宋" w:hAnsi="仿宋" w:eastAsia="仿宋" w:cs="仿宋"/>
          <w:b/>
          <w:sz w:val="24"/>
          <w:highlight w:val="none"/>
        </w:rPr>
      </w:pPr>
      <w:bookmarkStart w:id="249" w:name="_Toc247514301"/>
      <w:bookmarkStart w:id="250" w:name="_Toc144974877"/>
      <w:bookmarkStart w:id="251" w:name="_Toc152042598"/>
      <w:bookmarkStart w:id="252" w:name="_Toc296602619"/>
      <w:bookmarkStart w:id="253" w:name="_Toc247527849"/>
      <w:bookmarkStart w:id="254" w:name="_Toc265953295"/>
      <w:bookmarkStart w:id="255" w:name="_Toc152045809"/>
      <w:bookmarkStart w:id="256" w:name="_Toc179632833"/>
      <w:bookmarkStart w:id="257" w:name="_Toc144974881"/>
      <w:bookmarkStart w:id="258" w:name="_Toc152045813"/>
      <w:bookmarkStart w:id="259" w:name="_Toc152042602"/>
      <w:r>
        <w:rPr>
          <w:rFonts w:hint="eastAsia" w:ascii="仿宋" w:hAnsi="仿宋" w:eastAsia="仿宋" w:cs="仿宋"/>
          <w:b/>
          <w:sz w:val="24"/>
          <w:highlight w:val="none"/>
        </w:rPr>
        <w:br w:type="page"/>
      </w:r>
    </w:p>
    <w:bookmarkEnd w:id="249"/>
    <w:bookmarkEnd w:id="250"/>
    <w:bookmarkEnd w:id="251"/>
    <w:bookmarkEnd w:id="252"/>
    <w:bookmarkEnd w:id="253"/>
    <w:bookmarkEnd w:id="254"/>
    <w:bookmarkEnd w:id="255"/>
    <w:p w14:paraId="75E54F03">
      <w:pPr>
        <w:pStyle w:val="5"/>
        <w:rPr>
          <w:rFonts w:hint="eastAsia" w:ascii="仿宋" w:hAnsi="仿宋" w:eastAsia="仿宋" w:cs="仿宋"/>
          <w:highlight w:val="none"/>
        </w:rPr>
      </w:pPr>
      <w:bookmarkStart w:id="260" w:name="_Toc31542"/>
      <w:r>
        <w:rPr>
          <w:rFonts w:hint="eastAsia" w:ascii="仿宋" w:hAnsi="仿宋" w:eastAsia="仿宋" w:cs="仿宋"/>
          <w:highlight w:val="none"/>
        </w:rPr>
        <w:t>（二）近年（2021年1月1日-至今）完成类似性质和规模的</w:t>
      </w:r>
      <w:bookmarkEnd w:id="260"/>
    </w:p>
    <w:p w14:paraId="7A0CE902">
      <w:pPr>
        <w:jc w:val="center"/>
        <w:rPr>
          <w:rFonts w:hint="eastAsia" w:ascii="仿宋" w:hAnsi="仿宋" w:eastAsia="仿宋" w:cs="仿宋"/>
          <w:b/>
          <w:bCs/>
          <w:sz w:val="24"/>
          <w:szCs w:val="32"/>
          <w:highlight w:val="none"/>
        </w:rPr>
      </w:pPr>
      <w:bookmarkStart w:id="261" w:name="_Toc17112"/>
      <w:r>
        <w:rPr>
          <w:rFonts w:hint="eastAsia" w:ascii="仿宋" w:hAnsi="仿宋" w:eastAsia="仿宋" w:cs="仿宋"/>
          <w:b/>
          <w:bCs/>
          <w:sz w:val="24"/>
          <w:szCs w:val="32"/>
          <w:highlight w:val="none"/>
        </w:rPr>
        <w:t>工程情况</w:t>
      </w:r>
      <w:bookmarkEnd w:id="261"/>
    </w:p>
    <w:tbl>
      <w:tblPr>
        <w:tblStyle w:val="4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14:paraId="50073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269" w:type="dxa"/>
            <w:vAlign w:val="center"/>
          </w:tcPr>
          <w:p w14:paraId="31E76A23">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项目名称</w:t>
            </w:r>
          </w:p>
        </w:tc>
        <w:tc>
          <w:tcPr>
            <w:tcW w:w="6253" w:type="dxa"/>
          </w:tcPr>
          <w:p w14:paraId="21C46F0B">
            <w:pPr>
              <w:topLinePunct/>
              <w:spacing w:line="500" w:lineRule="exact"/>
              <w:rPr>
                <w:rFonts w:hint="eastAsia" w:ascii="仿宋" w:hAnsi="仿宋" w:eastAsia="仿宋" w:cs="仿宋"/>
                <w:sz w:val="24"/>
                <w:highlight w:val="none"/>
              </w:rPr>
            </w:pPr>
          </w:p>
        </w:tc>
      </w:tr>
      <w:tr w14:paraId="51AB7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6" w:hRule="atLeast"/>
        </w:trPr>
        <w:tc>
          <w:tcPr>
            <w:tcW w:w="2269" w:type="dxa"/>
            <w:vAlign w:val="center"/>
          </w:tcPr>
          <w:p w14:paraId="133805C3">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项目所在地</w:t>
            </w:r>
          </w:p>
        </w:tc>
        <w:tc>
          <w:tcPr>
            <w:tcW w:w="6253" w:type="dxa"/>
          </w:tcPr>
          <w:p w14:paraId="5A0D3204">
            <w:pPr>
              <w:topLinePunct/>
              <w:spacing w:line="500" w:lineRule="exact"/>
              <w:rPr>
                <w:rFonts w:hint="eastAsia" w:ascii="仿宋" w:hAnsi="仿宋" w:eastAsia="仿宋" w:cs="仿宋"/>
                <w:sz w:val="24"/>
                <w:highlight w:val="none"/>
              </w:rPr>
            </w:pPr>
          </w:p>
        </w:tc>
      </w:tr>
      <w:tr w14:paraId="3A024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4" w:hRule="atLeast"/>
        </w:trPr>
        <w:tc>
          <w:tcPr>
            <w:tcW w:w="2269" w:type="dxa"/>
            <w:vAlign w:val="center"/>
          </w:tcPr>
          <w:p w14:paraId="5ECD9BE1">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发包人名称</w:t>
            </w:r>
          </w:p>
        </w:tc>
        <w:tc>
          <w:tcPr>
            <w:tcW w:w="6253" w:type="dxa"/>
          </w:tcPr>
          <w:p w14:paraId="2F3D8B04">
            <w:pPr>
              <w:topLinePunct/>
              <w:spacing w:line="500" w:lineRule="exact"/>
              <w:rPr>
                <w:rFonts w:hint="eastAsia" w:ascii="仿宋" w:hAnsi="仿宋" w:eastAsia="仿宋" w:cs="仿宋"/>
                <w:sz w:val="24"/>
                <w:highlight w:val="none"/>
              </w:rPr>
            </w:pPr>
          </w:p>
        </w:tc>
      </w:tr>
      <w:tr w14:paraId="6B848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8" w:hRule="atLeast"/>
        </w:trPr>
        <w:tc>
          <w:tcPr>
            <w:tcW w:w="2269" w:type="dxa"/>
            <w:vAlign w:val="center"/>
          </w:tcPr>
          <w:p w14:paraId="70D6DB90">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发包人地址</w:t>
            </w:r>
          </w:p>
        </w:tc>
        <w:tc>
          <w:tcPr>
            <w:tcW w:w="6253" w:type="dxa"/>
          </w:tcPr>
          <w:p w14:paraId="285E099E">
            <w:pPr>
              <w:topLinePunct/>
              <w:spacing w:line="500" w:lineRule="exact"/>
              <w:rPr>
                <w:rFonts w:hint="eastAsia" w:ascii="仿宋" w:hAnsi="仿宋" w:eastAsia="仿宋" w:cs="仿宋"/>
                <w:sz w:val="24"/>
                <w:highlight w:val="none"/>
              </w:rPr>
            </w:pPr>
          </w:p>
        </w:tc>
      </w:tr>
      <w:tr w14:paraId="1BD7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269" w:type="dxa"/>
            <w:vAlign w:val="center"/>
          </w:tcPr>
          <w:p w14:paraId="175930F4">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发包人电话</w:t>
            </w:r>
          </w:p>
        </w:tc>
        <w:tc>
          <w:tcPr>
            <w:tcW w:w="6253" w:type="dxa"/>
          </w:tcPr>
          <w:p w14:paraId="035B24C7">
            <w:pPr>
              <w:topLinePunct/>
              <w:spacing w:line="500" w:lineRule="exact"/>
              <w:rPr>
                <w:rFonts w:hint="eastAsia" w:ascii="仿宋" w:hAnsi="仿宋" w:eastAsia="仿宋" w:cs="仿宋"/>
                <w:sz w:val="24"/>
                <w:highlight w:val="none"/>
              </w:rPr>
            </w:pPr>
          </w:p>
        </w:tc>
      </w:tr>
      <w:tr w14:paraId="5101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269" w:type="dxa"/>
            <w:vAlign w:val="center"/>
          </w:tcPr>
          <w:p w14:paraId="21671C8A">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合同价格</w:t>
            </w:r>
          </w:p>
        </w:tc>
        <w:tc>
          <w:tcPr>
            <w:tcW w:w="6253" w:type="dxa"/>
          </w:tcPr>
          <w:p w14:paraId="55F13EAD">
            <w:pPr>
              <w:topLinePunct/>
              <w:spacing w:line="500" w:lineRule="exact"/>
              <w:rPr>
                <w:rFonts w:hint="eastAsia" w:ascii="仿宋" w:hAnsi="仿宋" w:eastAsia="仿宋" w:cs="仿宋"/>
                <w:sz w:val="24"/>
                <w:highlight w:val="none"/>
              </w:rPr>
            </w:pPr>
          </w:p>
        </w:tc>
      </w:tr>
      <w:tr w14:paraId="43FD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71D52E37">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开工日期</w:t>
            </w:r>
          </w:p>
        </w:tc>
        <w:tc>
          <w:tcPr>
            <w:tcW w:w="6253" w:type="dxa"/>
          </w:tcPr>
          <w:p w14:paraId="5265EFE9">
            <w:pPr>
              <w:topLinePunct/>
              <w:spacing w:line="500" w:lineRule="exact"/>
              <w:rPr>
                <w:rFonts w:hint="eastAsia" w:ascii="仿宋" w:hAnsi="仿宋" w:eastAsia="仿宋" w:cs="仿宋"/>
                <w:sz w:val="24"/>
                <w:highlight w:val="none"/>
              </w:rPr>
            </w:pPr>
          </w:p>
        </w:tc>
      </w:tr>
      <w:tr w14:paraId="705D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69" w:type="dxa"/>
            <w:vAlign w:val="center"/>
          </w:tcPr>
          <w:p w14:paraId="29609E07">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竣工日期</w:t>
            </w:r>
          </w:p>
        </w:tc>
        <w:tc>
          <w:tcPr>
            <w:tcW w:w="6253" w:type="dxa"/>
          </w:tcPr>
          <w:p w14:paraId="299FA597">
            <w:pPr>
              <w:topLinePunct/>
              <w:spacing w:line="500" w:lineRule="exact"/>
              <w:rPr>
                <w:rFonts w:hint="eastAsia" w:ascii="仿宋" w:hAnsi="仿宋" w:eastAsia="仿宋" w:cs="仿宋"/>
                <w:sz w:val="24"/>
                <w:highlight w:val="none"/>
              </w:rPr>
            </w:pPr>
          </w:p>
        </w:tc>
      </w:tr>
      <w:tr w14:paraId="5B3DF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trPr>
        <w:tc>
          <w:tcPr>
            <w:tcW w:w="2269" w:type="dxa"/>
            <w:vAlign w:val="center"/>
          </w:tcPr>
          <w:p w14:paraId="4C946B13">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承担的工作</w:t>
            </w:r>
          </w:p>
        </w:tc>
        <w:tc>
          <w:tcPr>
            <w:tcW w:w="6253" w:type="dxa"/>
          </w:tcPr>
          <w:p w14:paraId="416416D9">
            <w:pPr>
              <w:topLinePunct/>
              <w:spacing w:line="500" w:lineRule="exact"/>
              <w:rPr>
                <w:rFonts w:hint="eastAsia" w:ascii="仿宋" w:hAnsi="仿宋" w:eastAsia="仿宋" w:cs="仿宋"/>
                <w:sz w:val="24"/>
                <w:highlight w:val="none"/>
              </w:rPr>
            </w:pPr>
          </w:p>
        </w:tc>
      </w:tr>
      <w:tr w14:paraId="2EFF2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269" w:type="dxa"/>
            <w:vAlign w:val="center"/>
          </w:tcPr>
          <w:p w14:paraId="2E698C8B">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工程质量</w:t>
            </w:r>
          </w:p>
        </w:tc>
        <w:tc>
          <w:tcPr>
            <w:tcW w:w="6253" w:type="dxa"/>
          </w:tcPr>
          <w:p w14:paraId="79772BDD">
            <w:pPr>
              <w:topLinePunct/>
              <w:spacing w:line="500" w:lineRule="exact"/>
              <w:rPr>
                <w:rFonts w:hint="eastAsia" w:ascii="仿宋" w:hAnsi="仿宋" w:eastAsia="仿宋" w:cs="仿宋"/>
                <w:sz w:val="24"/>
                <w:highlight w:val="none"/>
              </w:rPr>
            </w:pPr>
          </w:p>
        </w:tc>
      </w:tr>
      <w:tr w14:paraId="1200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9" w:hRule="atLeast"/>
        </w:trPr>
        <w:tc>
          <w:tcPr>
            <w:tcW w:w="2269" w:type="dxa"/>
            <w:vAlign w:val="center"/>
          </w:tcPr>
          <w:p w14:paraId="26F811D8">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项目经理</w:t>
            </w:r>
          </w:p>
        </w:tc>
        <w:tc>
          <w:tcPr>
            <w:tcW w:w="6253" w:type="dxa"/>
          </w:tcPr>
          <w:p w14:paraId="464D1ED7">
            <w:pPr>
              <w:topLinePunct/>
              <w:spacing w:line="500" w:lineRule="exact"/>
              <w:rPr>
                <w:rFonts w:hint="eastAsia" w:ascii="仿宋" w:hAnsi="仿宋" w:eastAsia="仿宋" w:cs="仿宋"/>
                <w:sz w:val="24"/>
                <w:highlight w:val="none"/>
              </w:rPr>
            </w:pPr>
          </w:p>
        </w:tc>
      </w:tr>
      <w:tr w14:paraId="1F675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7" w:hRule="atLeast"/>
        </w:trPr>
        <w:tc>
          <w:tcPr>
            <w:tcW w:w="2269" w:type="dxa"/>
            <w:vAlign w:val="center"/>
          </w:tcPr>
          <w:p w14:paraId="2CDD58BB">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技术负责人</w:t>
            </w:r>
          </w:p>
        </w:tc>
        <w:tc>
          <w:tcPr>
            <w:tcW w:w="6253" w:type="dxa"/>
          </w:tcPr>
          <w:p w14:paraId="5224059F">
            <w:pPr>
              <w:topLinePunct/>
              <w:spacing w:line="500" w:lineRule="exact"/>
              <w:rPr>
                <w:rFonts w:hint="eastAsia" w:ascii="仿宋" w:hAnsi="仿宋" w:eastAsia="仿宋" w:cs="仿宋"/>
                <w:sz w:val="24"/>
                <w:highlight w:val="none"/>
              </w:rPr>
            </w:pPr>
          </w:p>
        </w:tc>
      </w:tr>
      <w:tr w14:paraId="4E28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72" w:hRule="atLeast"/>
        </w:trPr>
        <w:tc>
          <w:tcPr>
            <w:tcW w:w="2269" w:type="dxa"/>
            <w:vAlign w:val="center"/>
          </w:tcPr>
          <w:p w14:paraId="5F355A3A">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项目描述</w:t>
            </w:r>
          </w:p>
        </w:tc>
        <w:tc>
          <w:tcPr>
            <w:tcW w:w="6253" w:type="dxa"/>
          </w:tcPr>
          <w:p w14:paraId="6F289277">
            <w:pPr>
              <w:topLinePunct/>
              <w:spacing w:line="500" w:lineRule="exact"/>
              <w:rPr>
                <w:rFonts w:hint="eastAsia" w:ascii="仿宋" w:hAnsi="仿宋" w:eastAsia="仿宋" w:cs="仿宋"/>
                <w:sz w:val="24"/>
                <w:highlight w:val="none"/>
              </w:rPr>
            </w:pPr>
          </w:p>
          <w:p w14:paraId="3F36968B">
            <w:pPr>
              <w:topLinePunct/>
              <w:spacing w:line="500" w:lineRule="exact"/>
              <w:rPr>
                <w:rFonts w:hint="eastAsia" w:ascii="仿宋" w:hAnsi="仿宋" w:eastAsia="仿宋" w:cs="仿宋"/>
                <w:sz w:val="24"/>
                <w:highlight w:val="none"/>
              </w:rPr>
            </w:pPr>
          </w:p>
          <w:p w14:paraId="08384AC1">
            <w:pPr>
              <w:topLinePunct/>
              <w:spacing w:line="500" w:lineRule="exact"/>
              <w:rPr>
                <w:rFonts w:hint="eastAsia" w:ascii="仿宋" w:hAnsi="仿宋" w:eastAsia="仿宋" w:cs="仿宋"/>
                <w:sz w:val="24"/>
                <w:highlight w:val="none"/>
              </w:rPr>
            </w:pPr>
          </w:p>
          <w:p w14:paraId="62EF143D">
            <w:pPr>
              <w:topLinePunct/>
              <w:spacing w:line="500" w:lineRule="exact"/>
              <w:rPr>
                <w:rFonts w:hint="eastAsia" w:ascii="仿宋" w:hAnsi="仿宋" w:eastAsia="仿宋" w:cs="仿宋"/>
                <w:sz w:val="24"/>
                <w:highlight w:val="none"/>
              </w:rPr>
            </w:pPr>
          </w:p>
        </w:tc>
      </w:tr>
      <w:tr w14:paraId="6B31D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57092C2B">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备注</w:t>
            </w:r>
          </w:p>
        </w:tc>
        <w:tc>
          <w:tcPr>
            <w:tcW w:w="6253" w:type="dxa"/>
          </w:tcPr>
          <w:p w14:paraId="53F5BFE1">
            <w:pPr>
              <w:topLinePunct/>
              <w:spacing w:line="500" w:lineRule="exact"/>
              <w:rPr>
                <w:rFonts w:hint="eastAsia" w:ascii="仿宋" w:hAnsi="仿宋" w:eastAsia="仿宋" w:cs="仿宋"/>
                <w:sz w:val="24"/>
                <w:highlight w:val="none"/>
              </w:rPr>
            </w:pPr>
          </w:p>
        </w:tc>
      </w:tr>
    </w:tbl>
    <w:p w14:paraId="78592CB1">
      <w:pPr>
        <w:spacing w:after="159" w:afterLines="50"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后附合同协议书或中标通知书复印件</w:t>
      </w:r>
    </w:p>
    <w:p w14:paraId="2107E0EA">
      <w:pPr>
        <w:rPr>
          <w:rFonts w:hint="eastAsia" w:ascii="仿宋" w:hAnsi="仿宋" w:eastAsia="仿宋" w:cs="仿宋"/>
          <w:highlight w:val="none"/>
        </w:rPr>
      </w:pPr>
      <w:bookmarkStart w:id="262" w:name="_Toc152045811"/>
      <w:bookmarkStart w:id="263" w:name="_Toc144974879"/>
      <w:bookmarkStart w:id="264" w:name="_Toc6368"/>
      <w:bookmarkStart w:id="265" w:name="_Toc152042600"/>
      <w:bookmarkStart w:id="266" w:name="_Toc296602621"/>
      <w:bookmarkStart w:id="267" w:name="_Toc247514303"/>
      <w:bookmarkStart w:id="268" w:name="_Toc247527851"/>
      <w:bookmarkStart w:id="269" w:name="_Toc265953297"/>
      <w:r>
        <w:rPr>
          <w:rFonts w:hint="eastAsia" w:ascii="仿宋" w:hAnsi="仿宋" w:eastAsia="仿宋" w:cs="仿宋"/>
          <w:highlight w:val="none"/>
        </w:rPr>
        <w:br w:type="page"/>
      </w:r>
    </w:p>
    <w:p w14:paraId="64F5A7E8">
      <w:pPr>
        <w:pStyle w:val="5"/>
        <w:ind w:firstLine="1124" w:firstLineChars="400"/>
        <w:jc w:val="both"/>
        <w:rPr>
          <w:rFonts w:hint="eastAsia" w:ascii="仿宋" w:hAnsi="仿宋" w:eastAsia="仿宋" w:cs="仿宋"/>
          <w:highlight w:val="none"/>
        </w:rPr>
      </w:pPr>
      <w:r>
        <w:rPr>
          <w:rFonts w:hint="eastAsia" w:ascii="仿宋" w:hAnsi="仿宋" w:eastAsia="仿宋" w:cs="仿宋"/>
          <w:highlight w:val="none"/>
        </w:rPr>
        <w:t>（三）正在实施的和新承接的项目情况表</w:t>
      </w:r>
      <w:bookmarkEnd w:id="262"/>
      <w:bookmarkEnd w:id="263"/>
      <w:bookmarkEnd w:id="264"/>
      <w:bookmarkEnd w:id="265"/>
      <w:bookmarkEnd w:id="266"/>
      <w:bookmarkEnd w:id="267"/>
      <w:bookmarkEnd w:id="268"/>
      <w:bookmarkEnd w:id="269"/>
    </w:p>
    <w:tbl>
      <w:tblPr>
        <w:tblStyle w:val="4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6403"/>
      </w:tblGrid>
      <w:tr w14:paraId="7B495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119" w:type="dxa"/>
            <w:vAlign w:val="center"/>
          </w:tcPr>
          <w:p w14:paraId="543A4822">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项目名称</w:t>
            </w:r>
          </w:p>
        </w:tc>
        <w:tc>
          <w:tcPr>
            <w:tcW w:w="6403" w:type="dxa"/>
          </w:tcPr>
          <w:p w14:paraId="1970ACCE">
            <w:pPr>
              <w:topLinePunct/>
              <w:spacing w:line="500" w:lineRule="exact"/>
              <w:rPr>
                <w:rFonts w:hint="eastAsia" w:ascii="仿宋" w:hAnsi="仿宋" w:eastAsia="仿宋" w:cs="仿宋"/>
                <w:sz w:val="24"/>
                <w:highlight w:val="none"/>
              </w:rPr>
            </w:pPr>
          </w:p>
        </w:tc>
      </w:tr>
      <w:tr w14:paraId="4ED6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119" w:type="dxa"/>
            <w:vAlign w:val="center"/>
          </w:tcPr>
          <w:p w14:paraId="6FDEFC67">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项目所在地</w:t>
            </w:r>
          </w:p>
        </w:tc>
        <w:tc>
          <w:tcPr>
            <w:tcW w:w="6403" w:type="dxa"/>
          </w:tcPr>
          <w:p w14:paraId="58A9C82D">
            <w:pPr>
              <w:topLinePunct/>
              <w:spacing w:line="500" w:lineRule="exact"/>
              <w:rPr>
                <w:rFonts w:hint="eastAsia" w:ascii="仿宋" w:hAnsi="仿宋" w:eastAsia="仿宋" w:cs="仿宋"/>
                <w:sz w:val="24"/>
                <w:highlight w:val="none"/>
              </w:rPr>
            </w:pPr>
          </w:p>
        </w:tc>
      </w:tr>
      <w:tr w14:paraId="39E7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119" w:type="dxa"/>
            <w:vAlign w:val="center"/>
          </w:tcPr>
          <w:p w14:paraId="28CE0C0F">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发包人名称</w:t>
            </w:r>
          </w:p>
        </w:tc>
        <w:tc>
          <w:tcPr>
            <w:tcW w:w="6403" w:type="dxa"/>
          </w:tcPr>
          <w:p w14:paraId="408E2111">
            <w:pPr>
              <w:topLinePunct/>
              <w:spacing w:line="500" w:lineRule="exact"/>
              <w:rPr>
                <w:rFonts w:hint="eastAsia" w:ascii="仿宋" w:hAnsi="仿宋" w:eastAsia="仿宋" w:cs="仿宋"/>
                <w:sz w:val="24"/>
                <w:highlight w:val="none"/>
              </w:rPr>
            </w:pPr>
          </w:p>
        </w:tc>
      </w:tr>
      <w:tr w14:paraId="10EFE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119" w:type="dxa"/>
            <w:vAlign w:val="center"/>
          </w:tcPr>
          <w:p w14:paraId="0F3211F3">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发包人地址</w:t>
            </w:r>
          </w:p>
        </w:tc>
        <w:tc>
          <w:tcPr>
            <w:tcW w:w="6403" w:type="dxa"/>
          </w:tcPr>
          <w:p w14:paraId="405FCE27">
            <w:pPr>
              <w:topLinePunct/>
              <w:spacing w:line="500" w:lineRule="exact"/>
              <w:rPr>
                <w:rFonts w:hint="eastAsia" w:ascii="仿宋" w:hAnsi="仿宋" w:eastAsia="仿宋" w:cs="仿宋"/>
                <w:sz w:val="24"/>
                <w:highlight w:val="none"/>
              </w:rPr>
            </w:pPr>
          </w:p>
        </w:tc>
      </w:tr>
      <w:tr w14:paraId="076B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19" w:type="dxa"/>
            <w:vAlign w:val="center"/>
          </w:tcPr>
          <w:p w14:paraId="4C87D849">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发包人电话</w:t>
            </w:r>
          </w:p>
        </w:tc>
        <w:tc>
          <w:tcPr>
            <w:tcW w:w="6403" w:type="dxa"/>
          </w:tcPr>
          <w:p w14:paraId="4FFCDF81">
            <w:pPr>
              <w:topLinePunct/>
              <w:spacing w:line="500" w:lineRule="exact"/>
              <w:rPr>
                <w:rFonts w:hint="eastAsia" w:ascii="仿宋" w:hAnsi="仿宋" w:eastAsia="仿宋" w:cs="仿宋"/>
                <w:sz w:val="24"/>
                <w:highlight w:val="none"/>
              </w:rPr>
            </w:pPr>
          </w:p>
        </w:tc>
      </w:tr>
      <w:tr w14:paraId="3066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19" w:type="dxa"/>
            <w:vAlign w:val="center"/>
          </w:tcPr>
          <w:p w14:paraId="5FE9032A">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签约合同价</w:t>
            </w:r>
          </w:p>
        </w:tc>
        <w:tc>
          <w:tcPr>
            <w:tcW w:w="6403" w:type="dxa"/>
          </w:tcPr>
          <w:p w14:paraId="2D9047EB">
            <w:pPr>
              <w:topLinePunct/>
              <w:spacing w:line="500" w:lineRule="exact"/>
              <w:rPr>
                <w:rFonts w:hint="eastAsia" w:ascii="仿宋" w:hAnsi="仿宋" w:eastAsia="仿宋" w:cs="仿宋"/>
                <w:sz w:val="24"/>
                <w:highlight w:val="none"/>
              </w:rPr>
            </w:pPr>
          </w:p>
        </w:tc>
      </w:tr>
      <w:tr w14:paraId="08D7F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119" w:type="dxa"/>
            <w:vAlign w:val="center"/>
          </w:tcPr>
          <w:p w14:paraId="0258CA34">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开工日期</w:t>
            </w:r>
          </w:p>
        </w:tc>
        <w:tc>
          <w:tcPr>
            <w:tcW w:w="6403" w:type="dxa"/>
          </w:tcPr>
          <w:p w14:paraId="7BCC89AE">
            <w:pPr>
              <w:topLinePunct/>
              <w:spacing w:line="500" w:lineRule="exact"/>
              <w:rPr>
                <w:rFonts w:hint="eastAsia" w:ascii="仿宋" w:hAnsi="仿宋" w:eastAsia="仿宋" w:cs="仿宋"/>
                <w:sz w:val="24"/>
                <w:highlight w:val="none"/>
              </w:rPr>
            </w:pPr>
          </w:p>
        </w:tc>
      </w:tr>
      <w:tr w14:paraId="2671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19" w:type="dxa"/>
            <w:vAlign w:val="center"/>
          </w:tcPr>
          <w:p w14:paraId="0F62BE27">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计划竣工日期</w:t>
            </w:r>
          </w:p>
        </w:tc>
        <w:tc>
          <w:tcPr>
            <w:tcW w:w="6403" w:type="dxa"/>
          </w:tcPr>
          <w:p w14:paraId="08F25205">
            <w:pPr>
              <w:topLinePunct/>
              <w:spacing w:line="500" w:lineRule="exact"/>
              <w:rPr>
                <w:rFonts w:hint="eastAsia" w:ascii="仿宋" w:hAnsi="仿宋" w:eastAsia="仿宋" w:cs="仿宋"/>
                <w:sz w:val="24"/>
                <w:highlight w:val="none"/>
              </w:rPr>
            </w:pPr>
          </w:p>
        </w:tc>
      </w:tr>
      <w:tr w14:paraId="75894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119" w:type="dxa"/>
            <w:vAlign w:val="center"/>
          </w:tcPr>
          <w:p w14:paraId="66523B42">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承担的工作</w:t>
            </w:r>
          </w:p>
        </w:tc>
        <w:tc>
          <w:tcPr>
            <w:tcW w:w="6403" w:type="dxa"/>
          </w:tcPr>
          <w:p w14:paraId="268707E0">
            <w:pPr>
              <w:topLinePunct/>
              <w:spacing w:line="500" w:lineRule="exact"/>
              <w:rPr>
                <w:rFonts w:hint="eastAsia" w:ascii="仿宋" w:hAnsi="仿宋" w:eastAsia="仿宋" w:cs="仿宋"/>
                <w:sz w:val="24"/>
                <w:highlight w:val="none"/>
              </w:rPr>
            </w:pPr>
          </w:p>
        </w:tc>
      </w:tr>
      <w:tr w14:paraId="08696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119" w:type="dxa"/>
            <w:vAlign w:val="center"/>
          </w:tcPr>
          <w:p w14:paraId="66A02EC3">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工程质量</w:t>
            </w:r>
          </w:p>
        </w:tc>
        <w:tc>
          <w:tcPr>
            <w:tcW w:w="6403" w:type="dxa"/>
          </w:tcPr>
          <w:p w14:paraId="3A48566D">
            <w:pPr>
              <w:topLinePunct/>
              <w:spacing w:line="500" w:lineRule="exact"/>
              <w:rPr>
                <w:rFonts w:hint="eastAsia" w:ascii="仿宋" w:hAnsi="仿宋" w:eastAsia="仿宋" w:cs="仿宋"/>
                <w:sz w:val="24"/>
                <w:highlight w:val="none"/>
              </w:rPr>
            </w:pPr>
          </w:p>
        </w:tc>
      </w:tr>
      <w:tr w14:paraId="67DF1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119" w:type="dxa"/>
            <w:vAlign w:val="center"/>
          </w:tcPr>
          <w:p w14:paraId="466D11CD">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项目经理</w:t>
            </w:r>
          </w:p>
        </w:tc>
        <w:tc>
          <w:tcPr>
            <w:tcW w:w="6403" w:type="dxa"/>
          </w:tcPr>
          <w:p w14:paraId="2C20486D">
            <w:pPr>
              <w:topLinePunct/>
              <w:spacing w:line="500" w:lineRule="exact"/>
              <w:rPr>
                <w:rFonts w:hint="eastAsia" w:ascii="仿宋" w:hAnsi="仿宋" w:eastAsia="仿宋" w:cs="仿宋"/>
                <w:sz w:val="24"/>
                <w:highlight w:val="none"/>
              </w:rPr>
            </w:pPr>
          </w:p>
        </w:tc>
      </w:tr>
      <w:tr w14:paraId="13AF1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119" w:type="dxa"/>
            <w:vAlign w:val="center"/>
          </w:tcPr>
          <w:p w14:paraId="3829CC89">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技术负责人</w:t>
            </w:r>
          </w:p>
        </w:tc>
        <w:tc>
          <w:tcPr>
            <w:tcW w:w="6403" w:type="dxa"/>
          </w:tcPr>
          <w:p w14:paraId="3D10BF10">
            <w:pPr>
              <w:topLinePunct/>
              <w:spacing w:line="500" w:lineRule="exact"/>
              <w:rPr>
                <w:rFonts w:hint="eastAsia" w:ascii="仿宋" w:hAnsi="仿宋" w:eastAsia="仿宋" w:cs="仿宋"/>
                <w:sz w:val="24"/>
                <w:highlight w:val="none"/>
              </w:rPr>
            </w:pPr>
          </w:p>
        </w:tc>
      </w:tr>
      <w:tr w14:paraId="726C6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14:paraId="624FE16E">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项目描述</w:t>
            </w:r>
          </w:p>
        </w:tc>
        <w:tc>
          <w:tcPr>
            <w:tcW w:w="6403" w:type="dxa"/>
          </w:tcPr>
          <w:p w14:paraId="42C9E3C5">
            <w:pPr>
              <w:topLinePunct/>
              <w:spacing w:line="500" w:lineRule="exact"/>
              <w:rPr>
                <w:rFonts w:hint="eastAsia" w:ascii="仿宋" w:hAnsi="仿宋" w:eastAsia="仿宋" w:cs="仿宋"/>
                <w:sz w:val="24"/>
                <w:highlight w:val="none"/>
              </w:rPr>
            </w:pPr>
          </w:p>
          <w:p w14:paraId="47F51BD1">
            <w:pPr>
              <w:topLinePunct/>
              <w:spacing w:line="500" w:lineRule="exact"/>
              <w:rPr>
                <w:rFonts w:hint="eastAsia" w:ascii="仿宋" w:hAnsi="仿宋" w:eastAsia="仿宋" w:cs="仿宋"/>
                <w:sz w:val="24"/>
                <w:highlight w:val="none"/>
              </w:rPr>
            </w:pPr>
          </w:p>
          <w:p w14:paraId="1CE6B6ED">
            <w:pPr>
              <w:topLinePunct/>
              <w:spacing w:line="500" w:lineRule="exact"/>
              <w:rPr>
                <w:rFonts w:hint="eastAsia" w:ascii="仿宋" w:hAnsi="仿宋" w:eastAsia="仿宋" w:cs="仿宋"/>
                <w:sz w:val="24"/>
                <w:highlight w:val="none"/>
              </w:rPr>
            </w:pPr>
          </w:p>
          <w:p w14:paraId="5DED15B8">
            <w:pPr>
              <w:topLinePunct/>
              <w:spacing w:line="500" w:lineRule="exact"/>
              <w:rPr>
                <w:rFonts w:hint="eastAsia" w:ascii="仿宋" w:hAnsi="仿宋" w:eastAsia="仿宋" w:cs="仿宋"/>
                <w:sz w:val="24"/>
                <w:highlight w:val="none"/>
              </w:rPr>
            </w:pPr>
          </w:p>
          <w:p w14:paraId="47C412F3">
            <w:pPr>
              <w:topLinePunct/>
              <w:spacing w:line="500" w:lineRule="exact"/>
              <w:rPr>
                <w:rFonts w:hint="eastAsia" w:ascii="仿宋" w:hAnsi="仿宋" w:eastAsia="仿宋" w:cs="仿宋"/>
                <w:sz w:val="24"/>
                <w:highlight w:val="none"/>
              </w:rPr>
            </w:pPr>
          </w:p>
          <w:p w14:paraId="3201A1F2">
            <w:pPr>
              <w:topLinePunct/>
              <w:spacing w:line="500" w:lineRule="exact"/>
              <w:rPr>
                <w:rFonts w:hint="eastAsia" w:ascii="仿宋" w:hAnsi="仿宋" w:eastAsia="仿宋" w:cs="仿宋"/>
                <w:sz w:val="24"/>
                <w:highlight w:val="none"/>
              </w:rPr>
            </w:pPr>
          </w:p>
          <w:p w14:paraId="6BBF6826">
            <w:pPr>
              <w:topLinePunct/>
              <w:spacing w:line="500" w:lineRule="exact"/>
              <w:rPr>
                <w:rFonts w:hint="eastAsia" w:ascii="仿宋" w:hAnsi="仿宋" w:eastAsia="仿宋" w:cs="仿宋"/>
                <w:sz w:val="24"/>
                <w:highlight w:val="none"/>
              </w:rPr>
            </w:pPr>
          </w:p>
        </w:tc>
      </w:tr>
      <w:tr w14:paraId="30712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14:paraId="4436B362">
            <w:pPr>
              <w:topLinePunct/>
              <w:spacing w:line="500" w:lineRule="exact"/>
              <w:jc w:val="center"/>
              <w:rPr>
                <w:rFonts w:hint="eastAsia" w:ascii="仿宋" w:hAnsi="仿宋" w:eastAsia="仿宋" w:cs="仿宋"/>
                <w:sz w:val="24"/>
                <w:highlight w:val="none"/>
              </w:rPr>
            </w:pPr>
            <w:r>
              <w:rPr>
                <w:rFonts w:hint="eastAsia" w:ascii="仿宋" w:hAnsi="仿宋" w:eastAsia="仿宋" w:cs="仿宋"/>
                <w:sz w:val="24"/>
                <w:highlight w:val="none"/>
              </w:rPr>
              <w:t>备注</w:t>
            </w:r>
          </w:p>
        </w:tc>
        <w:tc>
          <w:tcPr>
            <w:tcW w:w="6403" w:type="dxa"/>
          </w:tcPr>
          <w:p w14:paraId="3CE30C7F">
            <w:pPr>
              <w:topLinePunct/>
              <w:spacing w:line="500" w:lineRule="exact"/>
              <w:rPr>
                <w:rFonts w:hint="eastAsia" w:ascii="仿宋" w:hAnsi="仿宋" w:eastAsia="仿宋" w:cs="仿宋"/>
                <w:sz w:val="24"/>
                <w:highlight w:val="none"/>
              </w:rPr>
            </w:pPr>
          </w:p>
        </w:tc>
      </w:tr>
    </w:tbl>
    <w:p w14:paraId="15D616F5">
      <w:pPr>
        <w:rPr>
          <w:rFonts w:hint="eastAsia" w:ascii="仿宋" w:hAnsi="仿宋" w:eastAsia="仿宋" w:cs="仿宋"/>
          <w:sz w:val="24"/>
          <w:highlight w:val="none"/>
        </w:rPr>
      </w:pPr>
      <w:r>
        <w:rPr>
          <w:rFonts w:hint="eastAsia" w:ascii="仿宋" w:hAnsi="仿宋" w:eastAsia="仿宋" w:cs="仿宋"/>
          <w:sz w:val="24"/>
          <w:highlight w:val="none"/>
        </w:rPr>
        <w:br w:type="page"/>
      </w:r>
    </w:p>
    <w:p w14:paraId="1957A1E3">
      <w:pPr>
        <w:pStyle w:val="5"/>
        <w:rPr>
          <w:rFonts w:hint="eastAsia" w:ascii="仿宋" w:hAnsi="仿宋" w:eastAsia="仿宋" w:cs="仿宋"/>
          <w:highlight w:val="none"/>
        </w:rPr>
      </w:pPr>
      <w:bookmarkStart w:id="270" w:name="_Toc247085892"/>
      <w:bookmarkStart w:id="271" w:name="_Toc296602622"/>
      <w:bookmarkStart w:id="272" w:name="_Toc15086"/>
      <w:bookmarkStart w:id="273" w:name="_Toc246997117"/>
      <w:bookmarkStart w:id="274" w:name="_Toc246996374"/>
      <w:r>
        <w:rPr>
          <w:rFonts w:hint="eastAsia" w:ascii="仿宋" w:hAnsi="仿宋" w:eastAsia="仿宋" w:cs="仿宋"/>
          <w:highlight w:val="none"/>
        </w:rPr>
        <w:t>（四）其他资格审查资料</w:t>
      </w:r>
      <w:bookmarkEnd w:id="256"/>
      <w:bookmarkEnd w:id="257"/>
      <w:bookmarkEnd w:id="258"/>
      <w:bookmarkEnd w:id="259"/>
      <w:bookmarkEnd w:id="270"/>
      <w:bookmarkEnd w:id="271"/>
      <w:bookmarkEnd w:id="272"/>
      <w:bookmarkEnd w:id="273"/>
      <w:bookmarkEnd w:id="274"/>
    </w:p>
    <w:p w14:paraId="7ACAE83D">
      <w:pPr>
        <w:jc w:val="center"/>
        <w:rPr>
          <w:rFonts w:hint="eastAsia" w:ascii="仿宋" w:hAnsi="仿宋" w:eastAsia="仿宋" w:cs="仿宋"/>
          <w:sz w:val="24"/>
          <w:highlight w:val="none"/>
        </w:rPr>
      </w:pPr>
      <w:r>
        <w:rPr>
          <w:rFonts w:hint="eastAsia" w:ascii="仿宋" w:hAnsi="仿宋" w:eastAsia="仿宋" w:cs="仿宋"/>
          <w:sz w:val="24"/>
          <w:highlight w:val="none"/>
        </w:rPr>
        <w:t>供应商根据实际情况自行添加</w:t>
      </w:r>
    </w:p>
    <w:p w14:paraId="333A12C9">
      <w:pPr>
        <w:pStyle w:val="3"/>
        <w:rPr>
          <w:rFonts w:hint="eastAsia" w:ascii="仿宋" w:hAnsi="仿宋" w:eastAsia="仿宋" w:cs="仿宋"/>
          <w:highlight w:val="none"/>
        </w:rPr>
      </w:pPr>
      <w:r>
        <w:rPr>
          <w:rFonts w:hint="eastAsia" w:ascii="仿宋" w:hAnsi="仿宋" w:eastAsia="仿宋" w:cs="仿宋"/>
          <w:highlight w:val="none"/>
        </w:rPr>
        <w:br w:type="page"/>
      </w:r>
      <w:bookmarkStart w:id="275" w:name="_Toc25127"/>
      <w:bookmarkStart w:id="276" w:name="_Toc15797"/>
      <w:r>
        <w:rPr>
          <w:rFonts w:hint="eastAsia" w:ascii="仿宋" w:hAnsi="仿宋" w:eastAsia="仿宋" w:cs="仿宋"/>
          <w:highlight w:val="none"/>
        </w:rPr>
        <w:t xml:space="preserve">第三章 </w:t>
      </w:r>
      <w:bookmarkEnd w:id="170"/>
      <w:r>
        <w:rPr>
          <w:rFonts w:hint="eastAsia" w:ascii="仿宋" w:hAnsi="仿宋" w:eastAsia="仿宋" w:cs="仿宋"/>
          <w:highlight w:val="none"/>
        </w:rPr>
        <w:t>技术要求及工程量清单</w:t>
      </w:r>
      <w:bookmarkEnd w:id="275"/>
      <w:bookmarkEnd w:id="276"/>
    </w:p>
    <w:p w14:paraId="3D5D0F5E">
      <w:pPr>
        <w:spacing w:line="360" w:lineRule="auto"/>
        <w:jc w:val="center"/>
        <w:outlineLvl w:val="1"/>
        <w:rPr>
          <w:rFonts w:hint="eastAsia" w:ascii="仿宋" w:hAnsi="仿宋" w:eastAsia="仿宋" w:cs="仿宋"/>
          <w:b/>
          <w:sz w:val="30"/>
          <w:szCs w:val="30"/>
          <w:highlight w:val="none"/>
        </w:rPr>
      </w:pPr>
      <w:bookmarkStart w:id="277" w:name="_Toc27648"/>
      <w:r>
        <w:rPr>
          <w:rFonts w:hint="eastAsia" w:ascii="仿宋" w:hAnsi="仿宋" w:eastAsia="仿宋" w:cs="仿宋"/>
          <w:b/>
          <w:sz w:val="30"/>
          <w:szCs w:val="30"/>
          <w:highlight w:val="none"/>
        </w:rPr>
        <w:t>第一节 ★技术要求</w:t>
      </w:r>
      <w:bookmarkEnd w:id="277"/>
      <w:bookmarkStart w:id="278" w:name="EptNR_技术标准和要求"/>
      <w:bookmarkEnd w:id="278"/>
    </w:p>
    <w:p w14:paraId="14143B27">
      <w:pPr>
        <w:tabs>
          <w:tab w:val="left" w:pos="1935"/>
        </w:tabs>
        <w:spacing w:line="500" w:lineRule="exact"/>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工程规范</w:t>
      </w:r>
    </w:p>
    <w:p w14:paraId="15400B1D">
      <w:pPr>
        <w:spacing w:line="5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依据技术文件要求，本项目的施工验收、技术操作规程、质量评定标准、安全操作必须达到现行中华人民共和国及省、市、行业的一切有关法规、规范、规程和强制性标准的要求。</w:t>
      </w:r>
    </w:p>
    <w:p w14:paraId="0FDF5983">
      <w:pPr>
        <w:jc w:val="center"/>
        <w:rPr>
          <w:rFonts w:hint="eastAsia" w:ascii="仿宋" w:hAnsi="仿宋" w:eastAsia="仿宋" w:cs="仿宋"/>
          <w:b/>
          <w:bCs/>
          <w:highlight w:val="none"/>
        </w:rPr>
      </w:pPr>
    </w:p>
    <w:p w14:paraId="3E438111">
      <w:pPr>
        <w:tabs>
          <w:tab w:val="left" w:pos="1935"/>
        </w:tabs>
        <w:spacing w:line="500" w:lineRule="exact"/>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一般规定</w:t>
      </w:r>
    </w:p>
    <w:p w14:paraId="0CC74FFE">
      <w:pPr>
        <w:spacing w:line="500" w:lineRule="exact"/>
        <w:ind w:firstLine="422" w:firstLineChars="200"/>
        <w:rPr>
          <w:rFonts w:hint="eastAsia" w:ascii="仿宋" w:hAnsi="仿宋" w:eastAsia="仿宋" w:cs="仿宋"/>
          <w:szCs w:val="21"/>
          <w:highlight w:val="none"/>
        </w:rPr>
      </w:pPr>
      <w:bookmarkStart w:id="279" w:name="_Toc14479"/>
      <w:r>
        <w:rPr>
          <w:rFonts w:hint="eastAsia" w:ascii="仿宋" w:hAnsi="仿宋" w:eastAsia="仿宋" w:cs="仿宋"/>
          <w:b/>
          <w:szCs w:val="21"/>
          <w:highlight w:val="none"/>
        </w:rPr>
        <w:t xml:space="preserve">1、 </w:t>
      </w:r>
      <w:r>
        <w:rPr>
          <w:rFonts w:hint="eastAsia" w:ascii="仿宋" w:hAnsi="仿宋" w:eastAsia="仿宋" w:cs="仿宋"/>
          <w:szCs w:val="21"/>
          <w:highlight w:val="none"/>
        </w:rPr>
        <w:t>总体描述</w:t>
      </w:r>
      <w:bookmarkEnd w:id="279"/>
    </w:p>
    <w:p w14:paraId="7B7CF1D1">
      <w:pPr>
        <w:spacing w:line="500" w:lineRule="exact"/>
        <w:ind w:firstLine="422" w:firstLineChars="200"/>
        <w:rPr>
          <w:rFonts w:hint="eastAsia" w:ascii="仿宋" w:hAnsi="仿宋" w:eastAsia="仿宋" w:cs="仿宋"/>
          <w:bCs/>
          <w:szCs w:val="21"/>
          <w:highlight w:val="none"/>
        </w:rPr>
      </w:pPr>
      <w:r>
        <w:rPr>
          <w:rFonts w:hint="eastAsia" w:ascii="仿宋" w:hAnsi="仿宋" w:eastAsia="仿宋" w:cs="仿宋"/>
          <w:b/>
          <w:bCs/>
          <w:szCs w:val="21"/>
          <w:highlight w:val="none"/>
        </w:rPr>
        <w:t>1.1</w:t>
      </w:r>
      <w:r>
        <w:rPr>
          <w:rFonts w:hint="eastAsia" w:ascii="仿宋" w:hAnsi="仿宋" w:eastAsia="仿宋" w:cs="仿宋"/>
          <w:bCs/>
          <w:szCs w:val="21"/>
          <w:highlight w:val="none"/>
        </w:rPr>
        <w:t xml:space="preserve"> 以下给出的工程介绍不应认为是全面的；</w:t>
      </w:r>
    </w:p>
    <w:p w14:paraId="10FC2C9D">
      <w:pPr>
        <w:widowControl/>
        <w:spacing w:line="500" w:lineRule="exact"/>
        <w:ind w:firstLine="413" w:firstLineChars="196"/>
        <w:jc w:val="left"/>
        <w:rPr>
          <w:rFonts w:hint="eastAsia" w:ascii="仿宋" w:hAnsi="仿宋" w:eastAsia="仿宋" w:cs="仿宋"/>
          <w:szCs w:val="21"/>
          <w:highlight w:val="none"/>
          <w:lang w:eastAsia="zh-CN"/>
        </w:rPr>
      </w:pPr>
      <w:r>
        <w:rPr>
          <w:rFonts w:hint="eastAsia" w:ascii="仿宋" w:hAnsi="仿宋" w:eastAsia="仿宋" w:cs="仿宋"/>
          <w:b/>
          <w:bCs/>
          <w:szCs w:val="21"/>
          <w:highlight w:val="none"/>
        </w:rPr>
        <w:t xml:space="preserve">1.2 </w:t>
      </w:r>
      <w:r>
        <w:rPr>
          <w:rFonts w:hint="eastAsia" w:ascii="仿宋" w:hAnsi="仿宋" w:eastAsia="仿宋" w:cs="仿宋"/>
          <w:bCs/>
          <w:szCs w:val="21"/>
          <w:highlight w:val="none"/>
        </w:rPr>
        <w:t>工程描述：</w:t>
      </w:r>
      <w:r>
        <w:rPr>
          <w:rFonts w:hint="eastAsia" w:ascii="仿宋" w:hAnsi="仿宋" w:eastAsia="仿宋" w:cs="仿宋"/>
          <w:szCs w:val="21"/>
          <w:highlight w:val="none"/>
          <w:lang w:eastAsia="zh-CN"/>
        </w:rPr>
        <w:t>锦州医科大学附属第一医院西院区门诊楼改造及辅助工程—污水站工程</w:t>
      </w:r>
    </w:p>
    <w:p w14:paraId="62045741">
      <w:pPr>
        <w:widowControl/>
        <w:spacing w:line="500" w:lineRule="exact"/>
        <w:ind w:firstLine="422" w:firstLineChars="200"/>
        <w:jc w:val="left"/>
        <w:rPr>
          <w:rFonts w:hint="eastAsia" w:ascii="仿宋" w:hAnsi="仿宋" w:eastAsia="仿宋" w:cs="仿宋"/>
          <w:szCs w:val="21"/>
          <w:highlight w:val="none"/>
        </w:rPr>
      </w:pPr>
      <w:bookmarkStart w:id="280" w:name="_Toc6828"/>
      <w:r>
        <w:rPr>
          <w:rFonts w:hint="eastAsia" w:ascii="仿宋" w:hAnsi="仿宋" w:eastAsia="仿宋" w:cs="仿宋"/>
          <w:b/>
          <w:szCs w:val="21"/>
          <w:highlight w:val="none"/>
        </w:rPr>
        <w:t xml:space="preserve">2、 </w:t>
      </w:r>
      <w:r>
        <w:rPr>
          <w:rFonts w:hint="eastAsia" w:ascii="仿宋" w:hAnsi="仿宋" w:eastAsia="仿宋" w:cs="仿宋"/>
          <w:szCs w:val="21"/>
          <w:highlight w:val="none"/>
        </w:rPr>
        <w:t>工程承包范围和说明</w:t>
      </w:r>
      <w:bookmarkEnd w:id="280"/>
    </w:p>
    <w:p w14:paraId="27C96D05">
      <w:pPr>
        <w:spacing w:line="500" w:lineRule="exact"/>
        <w:ind w:firstLine="422" w:firstLineChars="200"/>
        <w:rPr>
          <w:rFonts w:hint="eastAsia" w:ascii="仿宋" w:hAnsi="仿宋" w:eastAsia="仿宋" w:cs="仿宋"/>
          <w:szCs w:val="21"/>
          <w:highlight w:val="none"/>
        </w:rPr>
      </w:pPr>
      <w:r>
        <w:rPr>
          <w:rFonts w:hint="eastAsia" w:ascii="仿宋" w:hAnsi="仿宋" w:eastAsia="仿宋" w:cs="仿宋"/>
          <w:b/>
          <w:szCs w:val="21"/>
          <w:highlight w:val="none"/>
        </w:rPr>
        <w:t>2.1</w:t>
      </w:r>
      <w:r>
        <w:rPr>
          <w:rFonts w:hint="eastAsia" w:ascii="仿宋" w:hAnsi="仿宋" w:eastAsia="仿宋" w:cs="仿宋"/>
          <w:szCs w:val="21"/>
          <w:highlight w:val="none"/>
        </w:rPr>
        <w:t>工程承包范围和说明描述只是概括，不应认为是全面、无缺的，承包人研究其他文件，特别是根据图纸去完全了解工程的实际范围；</w:t>
      </w:r>
    </w:p>
    <w:p w14:paraId="2D528B45">
      <w:pPr>
        <w:spacing w:line="500" w:lineRule="exact"/>
        <w:ind w:firstLine="422" w:firstLineChars="200"/>
        <w:rPr>
          <w:rFonts w:hint="eastAsia" w:ascii="仿宋" w:hAnsi="仿宋" w:eastAsia="仿宋" w:cs="仿宋"/>
          <w:szCs w:val="21"/>
          <w:highlight w:val="none"/>
        </w:rPr>
      </w:pPr>
      <w:r>
        <w:rPr>
          <w:rFonts w:hint="eastAsia" w:ascii="仿宋" w:hAnsi="仿宋" w:eastAsia="仿宋" w:cs="仿宋"/>
          <w:b/>
          <w:szCs w:val="21"/>
          <w:highlight w:val="none"/>
        </w:rPr>
        <w:t>2.2</w:t>
      </w:r>
      <w:r>
        <w:rPr>
          <w:rFonts w:hint="eastAsia" w:ascii="仿宋" w:hAnsi="仿宋" w:eastAsia="仿宋" w:cs="仿宋"/>
          <w:szCs w:val="21"/>
          <w:highlight w:val="none"/>
        </w:rPr>
        <w:t>承包人认为已详细阅读过构成本工程合同文件的其他的有关文件。尤其是已充分研究了合同和了解工程的内容；</w:t>
      </w:r>
    </w:p>
    <w:p w14:paraId="4D51BAAA">
      <w:pPr>
        <w:spacing w:line="500" w:lineRule="exact"/>
        <w:ind w:firstLine="422" w:firstLineChars="200"/>
        <w:rPr>
          <w:rFonts w:hint="eastAsia" w:ascii="仿宋" w:hAnsi="仿宋" w:eastAsia="仿宋" w:cs="仿宋"/>
          <w:szCs w:val="21"/>
          <w:highlight w:val="none"/>
        </w:rPr>
      </w:pPr>
      <w:r>
        <w:rPr>
          <w:rFonts w:hint="eastAsia" w:ascii="仿宋" w:hAnsi="仿宋" w:eastAsia="仿宋" w:cs="仿宋"/>
          <w:b/>
          <w:szCs w:val="21"/>
          <w:highlight w:val="none"/>
        </w:rPr>
        <w:t xml:space="preserve">2.3 </w:t>
      </w:r>
      <w:r>
        <w:rPr>
          <w:rFonts w:hint="eastAsia" w:ascii="仿宋" w:hAnsi="仿宋" w:eastAsia="仿宋" w:cs="仿宋"/>
          <w:szCs w:val="21"/>
          <w:highlight w:val="none"/>
        </w:rPr>
        <w:t>本工程承包方式为：包工包料。</w:t>
      </w:r>
    </w:p>
    <w:p w14:paraId="6E27AFD5">
      <w:pPr>
        <w:spacing w:line="500" w:lineRule="exact"/>
        <w:ind w:firstLine="422" w:firstLineChars="200"/>
        <w:rPr>
          <w:rFonts w:hint="eastAsia" w:ascii="仿宋" w:hAnsi="仿宋" w:eastAsia="仿宋" w:cs="仿宋"/>
          <w:szCs w:val="21"/>
          <w:highlight w:val="none"/>
        </w:rPr>
      </w:pPr>
      <w:bookmarkStart w:id="281" w:name="_Toc6952"/>
      <w:r>
        <w:rPr>
          <w:rFonts w:hint="eastAsia" w:ascii="仿宋" w:hAnsi="仿宋" w:eastAsia="仿宋" w:cs="仿宋"/>
          <w:b/>
          <w:szCs w:val="21"/>
          <w:highlight w:val="none"/>
        </w:rPr>
        <w:t>3</w:t>
      </w:r>
      <w:r>
        <w:rPr>
          <w:rFonts w:hint="eastAsia" w:ascii="仿宋" w:hAnsi="仿宋" w:eastAsia="仿宋" w:cs="仿宋"/>
          <w:szCs w:val="21"/>
          <w:highlight w:val="none"/>
        </w:rPr>
        <w:t>、 工程内容和承揽的工程项目</w:t>
      </w:r>
      <w:bookmarkEnd w:id="281"/>
    </w:p>
    <w:p w14:paraId="432D7937">
      <w:pPr>
        <w:widowControl/>
        <w:spacing w:line="500" w:lineRule="exact"/>
        <w:ind w:firstLine="413" w:firstLineChars="196"/>
        <w:jc w:val="left"/>
        <w:rPr>
          <w:rFonts w:hint="eastAsia" w:ascii="仿宋" w:hAnsi="仿宋" w:eastAsia="仿宋" w:cs="仿宋"/>
          <w:szCs w:val="21"/>
          <w:highlight w:val="none"/>
        </w:rPr>
      </w:pPr>
      <w:r>
        <w:rPr>
          <w:rFonts w:hint="eastAsia" w:ascii="仿宋" w:hAnsi="仿宋" w:eastAsia="仿宋" w:cs="仿宋"/>
          <w:b/>
          <w:szCs w:val="21"/>
          <w:highlight w:val="none"/>
        </w:rPr>
        <w:t xml:space="preserve">3.1 </w:t>
      </w:r>
      <w:r>
        <w:rPr>
          <w:rFonts w:hint="eastAsia" w:ascii="仿宋" w:hAnsi="仿宋" w:eastAsia="仿宋" w:cs="仿宋"/>
          <w:szCs w:val="21"/>
          <w:highlight w:val="none"/>
        </w:rPr>
        <w:t>工程内容：</w:t>
      </w:r>
      <w:r>
        <w:rPr>
          <w:rFonts w:hint="eastAsia" w:ascii="仿宋" w:hAnsi="仿宋" w:eastAsia="仿宋" w:cs="仿宋"/>
          <w:szCs w:val="21"/>
          <w:highlight w:val="none"/>
          <w:lang w:eastAsia="zh-CN"/>
        </w:rPr>
        <w:t>锦州医科大学附属第一医院西院区门诊楼改造及辅助工程—污水站工程</w:t>
      </w:r>
      <w:r>
        <w:rPr>
          <w:rFonts w:hint="eastAsia" w:ascii="仿宋" w:hAnsi="仿宋" w:eastAsia="仿宋" w:cs="仿宋"/>
          <w:szCs w:val="21"/>
          <w:highlight w:val="none"/>
        </w:rPr>
        <w:t>，详见工程量清单。</w:t>
      </w:r>
    </w:p>
    <w:p w14:paraId="587D790F">
      <w:pPr>
        <w:spacing w:line="500" w:lineRule="exact"/>
        <w:ind w:firstLine="422" w:firstLineChars="200"/>
        <w:rPr>
          <w:rFonts w:hint="eastAsia" w:ascii="仿宋" w:hAnsi="仿宋" w:eastAsia="仿宋" w:cs="仿宋"/>
          <w:szCs w:val="21"/>
          <w:highlight w:val="none"/>
        </w:rPr>
      </w:pPr>
      <w:r>
        <w:rPr>
          <w:rFonts w:hint="eastAsia" w:ascii="仿宋" w:hAnsi="仿宋" w:eastAsia="仿宋" w:cs="仿宋"/>
          <w:b/>
          <w:szCs w:val="21"/>
          <w:highlight w:val="none"/>
        </w:rPr>
        <w:t xml:space="preserve">3.2 </w:t>
      </w:r>
      <w:r>
        <w:rPr>
          <w:rFonts w:hint="eastAsia" w:ascii="仿宋" w:hAnsi="仿宋" w:eastAsia="仿宋" w:cs="仿宋"/>
          <w:szCs w:val="21"/>
          <w:highlight w:val="none"/>
        </w:rPr>
        <w:t>其他</w:t>
      </w:r>
    </w:p>
    <w:p w14:paraId="2B1019EE">
      <w:pPr>
        <w:spacing w:line="500" w:lineRule="exact"/>
        <w:ind w:firstLine="422" w:firstLineChars="200"/>
        <w:rPr>
          <w:rFonts w:hint="eastAsia" w:ascii="仿宋" w:hAnsi="仿宋" w:eastAsia="仿宋" w:cs="仿宋"/>
          <w:szCs w:val="21"/>
          <w:highlight w:val="none"/>
        </w:rPr>
      </w:pPr>
      <w:r>
        <w:rPr>
          <w:rFonts w:hint="eastAsia" w:ascii="仿宋" w:hAnsi="仿宋" w:eastAsia="仿宋" w:cs="仿宋"/>
          <w:b/>
          <w:szCs w:val="21"/>
          <w:highlight w:val="none"/>
        </w:rPr>
        <w:t>4</w:t>
      </w:r>
      <w:r>
        <w:rPr>
          <w:rFonts w:hint="eastAsia" w:ascii="仿宋" w:hAnsi="仿宋" w:eastAsia="仿宋" w:cs="仿宋"/>
          <w:szCs w:val="21"/>
          <w:highlight w:val="none"/>
        </w:rPr>
        <w:t>、 现场组织应充分，在人员活动、材料堆放、施工时间安排上，按有关规定要求安排计划。</w:t>
      </w:r>
    </w:p>
    <w:p w14:paraId="0AA84598">
      <w:pPr>
        <w:spacing w:line="500" w:lineRule="exact"/>
        <w:ind w:firstLine="420" w:firstLineChars="200"/>
        <w:rPr>
          <w:rFonts w:hint="eastAsia" w:ascii="仿宋" w:hAnsi="仿宋" w:eastAsia="仿宋" w:cs="仿宋"/>
          <w:highlight w:val="none"/>
        </w:rPr>
      </w:pPr>
      <w:r>
        <w:rPr>
          <w:rFonts w:hint="eastAsia" w:ascii="仿宋" w:hAnsi="仿宋" w:eastAsia="仿宋" w:cs="仿宋"/>
          <w:szCs w:val="21"/>
          <w:highlight w:val="none"/>
        </w:rPr>
        <w:t>用于本合同工程项目施工的图纸和有关技术文件应在该项目工程施工前三天提供给承包人。</w:t>
      </w:r>
      <w:r>
        <w:rPr>
          <w:rFonts w:hint="eastAsia" w:ascii="仿宋" w:hAnsi="仿宋" w:eastAsia="仿宋" w:cs="仿宋"/>
          <w:b/>
          <w:sz w:val="30"/>
          <w:szCs w:val="30"/>
          <w:highlight w:val="none"/>
        </w:rPr>
        <w:br w:type="page"/>
      </w:r>
      <w:bookmarkStart w:id="282" w:name="_Toc10838"/>
      <w:bookmarkStart w:id="283" w:name="_Toc27309"/>
      <w:bookmarkStart w:id="284" w:name="_Toc28335"/>
    </w:p>
    <w:p w14:paraId="37948CF4">
      <w:pPr>
        <w:pStyle w:val="4"/>
        <w:numPr>
          <w:ilvl w:val="0"/>
          <w:numId w:val="10"/>
        </w:numPr>
        <w:jc w:val="center"/>
        <w:rPr>
          <w:rFonts w:hint="eastAsia" w:ascii="仿宋" w:hAnsi="仿宋" w:eastAsia="仿宋" w:cs="仿宋"/>
          <w:highlight w:val="none"/>
        </w:rPr>
      </w:pPr>
      <w:r>
        <w:rPr>
          <w:rFonts w:hint="eastAsia" w:ascii="仿宋" w:hAnsi="仿宋" w:eastAsia="仿宋" w:cs="仿宋"/>
          <w:sz w:val="30"/>
          <w:szCs w:val="30"/>
          <w:highlight w:val="none"/>
        </w:rPr>
        <w:t>★工程量清单</w:t>
      </w:r>
      <w:bookmarkEnd w:id="282"/>
      <w:bookmarkEnd w:id="283"/>
      <w:bookmarkEnd w:id="284"/>
      <w:bookmarkStart w:id="285" w:name="_Toc4485644"/>
    </w:p>
    <w:p w14:paraId="19CA3C0E">
      <w:pPr>
        <w:jc w:val="center"/>
        <w:rPr>
          <w:rFonts w:hint="eastAsia" w:ascii="仿宋" w:hAnsi="仿宋" w:eastAsia="仿宋" w:cs="仿宋"/>
          <w:b/>
          <w:bCs/>
          <w:highlight w:val="none"/>
        </w:rPr>
      </w:pPr>
      <w:r>
        <w:rPr>
          <w:rFonts w:hint="eastAsia" w:ascii="仿宋" w:hAnsi="仿宋" w:eastAsia="仿宋" w:cs="仿宋"/>
          <w:b/>
          <w:bCs/>
          <w:sz w:val="30"/>
          <w:szCs w:val="30"/>
          <w:highlight w:val="none"/>
        </w:rPr>
        <w:t>请双击打开压缩文件</w:t>
      </w:r>
    </w:p>
    <w:p w14:paraId="47671429">
      <w:pPr>
        <w:bidi w:val="0"/>
        <w:rPr>
          <w:rFonts w:hint="eastAsia" w:ascii="仿宋" w:hAnsi="仿宋" w:eastAsia="仿宋" w:cs="仿宋"/>
          <w:highlight w:val="none"/>
          <w:lang w:eastAsia="zh-CN"/>
        </w:rPr>
      </w:pPr>
      <w:bookmarkStart w:id="286" w:name="_Toc21051"/>
    </w:p>
    <w:p w14:paraId="564F2BF8">
      <w:pPr>
        <w:bidi w:val="0"/>
        <w:rPr>
          <w:rFonts w:hint="eastAsia" w:ascii="仿宋" w:hAnsi="仿宋" w:eastAsia="仿宋" w:cs="仿宋"/>
          <w:highlight w:val="none"/>
        </w:rPr>
      </w:pPr>
    </w:p>
    <w:p w14:paraId="5AB49397">
      <w:pPr>
        <w:bidi w:val="0"/>
        <w:rPr>
          <w:rFonts w:hint="eastAsia" w:ascii="仿宋" w:hAnsi="仿宋" w:eastAsia="仿宋" w:cs="仿宋"/>
          <w:highlight w:val="none"/>
          <w:lang w:val="en-US" w:eastAsia="zh-CN"/>
        </w:rPr>
      </w:pPr>
    </w:p>
    <w:p w14:paraId="448D046A">
      <w:pPr>
        <w:bidi w:val="0"/>
        <w:rPr>
          <w:rFonts w:hint="eastAsia" w:ascii="仿宋" w:hAnsi="仿宋" w:eastAsia="仿宋" w:cs="仿宋"/>
          <w:highlight w:val="none"/>
          <w:lang w:eastAsia="zh-CN"/>
        </w:rPr>
      </w:pPr>
      <w:r>
        <w:rPr>
          <w:rFonts w:hint="eastAsia" w:ascii="仿宋" w:hAnsi="仿宋" w:eastAsia="仿宋" w:cs="仿宋"/>
          <w:highlight w:val="none"/>
        </w:rPr>
        <w:object>
          <v:shape id="_x0000_i1034" o:spt="75" alt="" type="#_x0000_t75" style="height:42.75pt;width:219.75pt;" o:ole="t" filled="f" o:preferrelative="t" stroked="f" coordsize="21600,21600">
            <v:path/>
            <v:fill on="f" focussize="0,0"/>
            <v:stroke on="f"/>
            <v:imagedata r:id="rId12" o:title=""/>
            <o:lock v:ext="edit" aspectratio="t"/>
            <w10:wrap type="none"/>
            <w10:anchorlock/>
          </v:shape>
          <o:OLEObject Type="Embed" ProgID="Package" ShapeID="_x0000_i1034" DrawAspect="Content" ObjectID="_1468075725" r:id="rId11">
            <o:LockedField>false</o:LockedField>
          </o:OLEObject>
        </w:object>
      </w:r>
      <w:r>
        <w:rPr>
          <w:rFonts w:hint="eastAsia" w:ascii="仿宋" w:hAnsi="仿宋" w:eastAsia="仿宋" w:cs="仿宋"/>
          <w:highlight w:val="none"/>
        </w:rPr>
        <w:br w:type="page"/>
      </w:r>
      <w:bookmarkStart w:id="828" w:name="_GoBack"/>
      <w:bookmarkEnd w:id="828"/>
    </w:p>
    <w:p w14:paraId="19DE8269">
      <w:pPr>
        <w:pStyle w:val="3"/>
        <w:rPr>
          <w:rFonts w:hint="eastAsia" w:ascii="仿宋" w:hAnsi="仿宋" w:eastAsia="仿宋" w:cs="仿宋"/>
          <w:highlight w:val="none"/>
        </w:rPr>
      </w:pPr>
      <w:bookmarkStart w:id="287" w:name="_Toc4965"/>
      <w:r>
        <w:rPr>
          <w:rFonts w:hint="eastAsia" w:ascii="仿宋" w:hAnsi="仿宋" w:eastAsia="仿宋" w:cs="仿宋"/>
          <w:highlight w:val="none"/>
        </w:rPr>
        <w:t>第四章 磋商内容、磋商过程中可能实质性变动的内容</w:t>
      </w:r>
      <w:bookmarkEnd w:id="285"/>
      <w:bookmarkEnd w:id="286"/>
      <w:bookmarkEnd w:id="287"/>
    </w:p>
    <w:p w14:paraId="397C7520">
      <w:pPr>
        <w:jc w:val="center"/>
        <w:rPr>
          <w:rFonts w:hint="eastAsia" w:ascii="仿宋" w:hAnsi="仿宋" w:eastAsia="仿宋" w:cs="仿宋"/>
          <w:bCs/>
          <w:kern w:val="0"/>
          <w:sz w:val="28"/>
          <w:szCs w:val="28"/>
          <w:highlight w:val="none"/>
        </w:rPr>
      </w:pPr>
    </w:p>
    <w:p w14:paraId="0CE62425">
      <w:pPr>
        <w:jc w:val="center"/>
        <w:rPr>
          <w:rFonts w:hint="eastAsia" w:ascii="仿宋" w:hAnsi="仿宋" w:eastAsia="仿宋" w:cs="仿宋"/>
          <w:b/>
          <w:sz w:val="28"/>
          <w:szCs w:val="36"/>
          <w:highlight w:val="none"/>
        </w:rPr>
      </w:pPr>
      <w:r>
        <w:rPr>
          <w:rFonts w:hint="eastAsia" w:ascii="仿宋" w:hAnsi="仿宋" w:eastAsia="仿宋" w:cs="仿宋"/>
          <w:b/>
          <w:kern w:val="0"/>
          <w:sz w:val="28"/>
          <w:szCs w:val="28"/>
          <w:highlight w:val="none"/>
        </w:rPr>
        <w:t>无</w:t>
      </w:r>
    </w:p>
    <w:p w14:paraId="28C604BA">
      <w:pPr>
        <w:pStyle w:val="3"/>
        <w:rPr>
          <w:rFonts w:hint="eastAsia" w:ascii="仿宋" w:hAnsi="仿宋" w:eastAsia="仿宋" w:cs="仿宋"/>
          <w:szCs w:val="44"/>
          <w:highlight w:val="none"/>
        </w:rPr>
      </w:pPr>
      <w:r>
        <w:rPr>
          <w:rFonts w:hint="eastAsia" w:ascii="仿宋" w:hAnsi="仿宋" w:eastAsia="仿宋" w:cs="仿宋"/>
          <w:highlight w:val="none"/>
        </w:rPr>
        <w:br w:type="page"/>
      </w:r>
      <w:bookmarkStart w:id="288" w:name="_Toc15257"/>
      <w:bookmarkStart w:id="289" w:name="_Toc4485645"/>
      <w:bookmarkStart w:id="290" w:name="_Toc12521"/>
      <w:r>
        <w:rPr>
          <w:rFonts w:hint="eastAsia" w:ascii="仿宋" w:hAnsi="仿宋" w:eastAsia="仿宋" w:cs="仿宋"/>
          <w:szCs w:val="44"/>
          <w:highlight w:val="none"/>
        </w:rPr>
        <w:t>第五章 评审办法</w:t>
      </w:r>
      <w:bookmarkEnd w:id="288"/>
      <w:bookmarkEnd w:id="289"/>
      <w:bookmarkEnd w:id="290"/>
    </w:p>
    <w:p w14:paraId="5FC9D07E">
      <w:pPr>
        <w:adjustRightInd w:val="0"/>
        <w:snapToGrid w:val="0"/>
        <w:spacing w:line="360" w:lineRule="auto"/>
        <w:ind w:firstLine="420" w:firstLineChars="200"/>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本项目将按照采购文件第一章供应商须知中“六 磋商及评审”、“七 确定成交”及本章的规定评审。</w:t>
      </w:r>
    </w:p>
    <w:p w14:paraId="27C0283A">
      <w:pPr>
        <w:adjustRightInd w:val="0"/>
        <w:snapToGrid w:val="0"/>
        <w:spacing w:line="360" w:lineRule="auto"/>
        <w:ind w:firstLine="422" w:firstLineChars="200"/>
        <w:rPr>
          <w:rFonts w:hint="eastAsia" w:ascii="仿宋" w:hAnsi="仿宋" w:eastAsia="仿宋" w:cs="仿宋"/>
          <w:b/>
          <w:kern w:val="0"/>
          <w:szCs w:val="21"/>
          <w:highlight w:val="none"/>
        </w:rPr>
      </w:pPr>
      <w:bookmarkStart w:id="291" w:name="_Toc22116"/>
      <w:r>
        <w:rPr>
          <w:rFonts w:hint="eastAsia" w:ascii="仿宋" w:hAnsi="仿宋" w:eastAsia="仿宋" w:cs="仿宋"/>
          <w:b/>
          <w:kern w:val="0"/>
          <w:szCs w:val="21"/>
          <w:highlight w:val="none"/>
        </w:rPr>
        <w:t>一、评审方法</w:t>
      </w:r>
      <w:bookmarkEnd w:id="291"/>
    </w:p>
    <w:p w14:paraId="533A2059">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本项目采用 </w:t>
      </w:r>
      <w:r>
        <w:rPr>
          <w:rFonts w:hint="eastAsia" w:ascii="仿宋" w:hAnsi="仿宋" w:eastAsia="仿宋" w:cs="仿宋"/>
          <w:kern w:val="0"/>
          <w:szCs w:val="21"/>
          <w:highlight w:val="none"/>
          <w:u w:val="single"/>
        </w:rPr>
        <w:t xml:space="preserve">综合评分法 </w:t>
      </w:r>
      <w:r>
        <w:rPr>
          <w:rFonts w:hint="eastAsia" w:ascii="仿宋" w:hAnsi="仿宋" w:eastAsia="仿宋" w:cs="仿宋"/>
          <w:kern w:val="0"/>
          <w:szCs w:val="21"/>
          <w:highlight w:val="none"/>
        </w:rPr>
        <w:t>进行</w:t>
      </w:r>
      <w:r>
        <w:rPr>
          <w:rFonts w:hint="eastAsia" w:ascii="仿宋" w:hAnsi="仿宋" w:eastAsia="仿宋" w:cs="仿宋"/>
          <w:bCs/>
          <w:kern w:val="0"/>
          <w:szCs w:val="21"/>
          <w:highlight w:val="none"/>
        </w:rPr>
        <w:t>评审</w:t>
      </w:r>
      <w:r>
        <w:rPr>
          <w:rFonts w:hint="eastAsia" w:ascii="仿宋" w:hAnsi="仿宋" w:eastAsia="仿宋" w:cs="仿宋"/>
          <w:kern w:val="0"/>
          <w:szCs w:val="21"/>
          <w:highlight w:val="none"/>
        </w:rPr>
        <w:t>。</w:t>
      </w:r>
    </w:p>
    <w:p w14:paraId="0525ACD6">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bookmarkStart w:id="292" w:name="_Toc11777"/>
      <w:r>
        <w:rPr>
          <w:rFonts w:hint="eastAsia" w:ascii="仿宋" w:hAnsi="仿宋" w:eastAsia="仿宋" w:cs="仿宋"/>
          <w:b/>
          <w:kern w:val="0"/>
          <w:szCs w:val="21"/>
          <w:highlight w:val="none"/>
        </w:rPr>
        <w:t>二、评审原则及程序</w:t>
      </w:r>
      <w:bookmarkEnd w:id="292"/>
    </w:p>
    <w:p w14:paraId="5FA42884">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bookmarkStart w:id="293" w:name="_Toc32008"/>
      <w:r>
        <w:rPr>
          <w:rFonts w:hint="eastAsia" w:ascii="仿宋" w:hAnsi="仿宋" w:eastAsia="仿宋" w:cs="仿宋"/>
          <w:b/>
          <w:kern w:val="0"/>
          <w:szCs w:val="21"/>
          <w:highlight w:val="none"/>
        </w:rPr>
        <w:t>（一）评审原则</w:t>
      </w:r>
      <w:bookmarkEnd w:id="293"/>
    </w:p>
    <w:p w14:paraId="2051D14F">
      <w:pPr>
        <w:adjustRightInd w:val="0"/>
        <w:snapToGri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2DBDE887">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1.供应商不得存在下列情形之一：</w:t>
      </w:r>
    </w:p>
    <w:p w14:paraId="6CF3123F">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（1）与采购人存在利害关系且可能影响磋商公正性的法人、其他组织或者个人，不得参加投标；</w:t>
      </w:r>
    </w:p>
    <w:p w14:paraId="4ECF5117">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（2）与本磋商项目的其他供应商为同一个单位负责人；</w:t>
      </w:r>
    </w:p>
    <w:p w14:paraId="5A45739A">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（3）与本磋商项目的其他供应商为同一人或者存在控股、管理关系的不同单位，不得参加同一标段投标或者未划分标段的同一招标项目投标；</w:t>
      </w:r>
    </w:p>
    <w:p w14:paraId="28C7DF31">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（4）为本磋商项目提供过设计、编制技术规范和其他文件的咨询项目；</w:t>
      </w:r>
    </w:p>
    <w:p w14:paraId="1B24BFC5">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（5）为本磋商项目的相关监理人，或者与本工程项目的相关监理人存在隶属关系或者其他利害关系</w:t>
      </w:r>
    </w:p>
    <w:p w14:paraId="7DE01435">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（6）为本磋商项目的代建人；</w:t>
      </w:r>
    </w:p>
    <w:p w14:paraId="19D3DC8C">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（7）为本招磋商项目的采购代理机构；</w:t>
      </w:r>
    </w:p>
    <w:p w14:paraId="3870440D">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（8）与本磋商项目的监理人或代建人或采购代理机构同为一个法定代表人；</w:t>
      </w:r>
    </w:p>
    <w:p w14:paraId="07D93121">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（9）与本磋商项目的监理人或代建人或采购代理机构存在控股或参股关系；</w:t>
      </w:r>
    </w:p>
    <w:p w14:paraId="569F34DE">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（10）被依法暂停或者取消投标资格；</w:t>
      </w:r>
    </w:p>
    <w:p w14:paraId="115B5B11">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（11）被责令停产停业、暂扣或者吊销许可证、暂扣或者吊销执照；</w:t>
      </w:r>
    </w:p>
    <w:p w14:paraId="104574D5">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（12）进入清算程序，或被宣告破产，或其他丧失履约能力的情形；</w:t>
      </w:r>
    </w:p>
    <w:p w14:paraId="6C89CEC0">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（13）在最近三年内发生重大产品质量问题（以相关行业主管部门的行政处罚决定或司法机关出具的有关法律文书为准）；</w:t>
      </w:r>
    </w:p>
    <w:p w14:paraId="4A419281">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（14）被工商行政管理机关在全国企业信用信息公示系统中列入严重违法失信企业名单；</w:t>
      </w:r>
    </w:p>
    <w:p w14:paraId="27F2A4B8">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（15）被最高人民法院在“信用中国”网站（www.creditchina.gov.cn）或各级信用信息共享平台中列入失信被执行人名单；</w:t>
      </w:r>
    </w:p>
    <w:p w14:paraId="3131BC39">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（16）法律法规或供应商须知表规定的其他情形。</w:t>
      </w:r>
    </w:p>
    <w:p w14:paraId="21FD495B">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2.禁止供应商相互串通投标。</w:t>
      </w:r>
    </w:p>
    <w:p w14:paraId="28060002">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 xml:space="preserve"> 有下列情形之一的，属于供应商相互串通投标 ：</w:t>
      </w:r>
    </w:p>
    <w:p w14:paraId="1EB150DB">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（1）供应商之间协商响应报价等响应文件的实质性内容；</w:t>
      </w:r>
    </w:p>
    <w:p w14:paraId="784187D9">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（2）供应商之间约定中标人；</w:t>
      </w:r>
    </w:p>
    <w:p w14:paraId="283AFE5F">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（3）供应商之间约定部分供应商放弃投标或者中标；</w:t>
      </w:r>
    </w:p>
    <w:p w14:paraId="11BDCAB8">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（4）属于同一集团、协会、商会等组织成员的供应商按照该组织要求协同投标；</w:t>
      </w:r>
    </w:p>
    <w:p w14:paraId="619C9EFF">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（5）供应商之间为谋取中标或者排斥特定供应商而采取的其他联合行动。</w:t>
      </w:r>
    </w:p>
    <w:p w14:paraId="7E1C9A6C">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3.有下列情形之一的，视为供应商相互串通投标：</w:t>
      </w:r>
    </w:p>
    <w:p w14:paraId="0B946979">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（1）不同供应商的响应文件由同一单位或者个人编制；</w:t>
      </w:r>
    </w:p>
    <w:p w14:paraId="373DC9AD">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（2）不同供应商委托同一单位或者个人办理投标事宜；</w:t>
      </w:r>
    </w:p>
    <w:p w14:paraId="1CDE1AB3">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（3）不同供应商的响应文件载明的项目管理成员为同一人；</w:t>
      </w:r>
    </w:p>
    <w:p w14:paraId="4155AC1A">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（4）不同供应商的响应文件异常一致或者响应报价呈规律性差异；</w:t>
      </w:r>
    </w:p>
    <w:p w14:paraId="3706F4C7">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（5）不同供应商的响应文件相互混装；</w:t>
      </w:r>
    </w:p>
    <w:p w14:paraId="433AC6D1">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（6）不同供应商的磋商保证金从同一单位或者个人的账户转出。</w:t>
      </w:r>
    </w:p>
    <w:p w14:paraId="77DD1F0D">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有下列情形之一的，属于采购人与供应商串通投标：</w:t>
      </w:r>
    </w:p>
    <w:p w14:paraId="08F2AD53">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（1）采购人在开标前开启响应文件并将有关信息泄露给其他供应商；</w:t>
      </w:r>
    </w:p>
    <w:p w14:paraId="4990C9F6">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（2）采购人直接或者间接向供应商泄露标底、磋商小组成员等信息；</w:t>
      </w:r>
    </w:p>
    <w:p w14:paraId="4D6AF9B1">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（3）采购人明示或者暗示供应商压低或者抬高响应报价；</w:t>
      </w:r>
    </w:p>
    <w:p w14:paraId="76EA6F0D">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（4）采购人授意供应商撤换、修改响应文件；</w:t>
      </w:r>
    </w:p>
    <w:p w14:paraId="7683F85C">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（5）采购人明示或者暗示供应商为特定供应商中标提供方便；</w:t>
      </w:r>
    </w:p>
    <w:p w14:paraId="09062FD8">
      <w:pPr>
        <w:adjustRightIn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（6）采购人与供应商为谋求特定供应商中标而采取的其他串通行为。</w:t>
      </w:r>
    </w:p>
    <w:p w14:paraId="1E142CE2">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bookmarkStart w:id="294" w:name="_Toc19016"/>
      <w:r>
        <w:rPr>
          <w:rFonts w:hint="eastAsia" w:ascii="仿宋" w:hAnsi="仿宋" w:eastAsia="仿宋" w:cs="仿宋"/>
          <w:b/>
          <w:kern w:val="0"/>
          <w:szCs w:val="21"/>
          <w:highlight w:val="none"/>
        </w:rPr>
        <w:t>（二）评审程序</w:t>
      </w:r>
      <w:bookmarkEnd w:id="294"/>
    </w:p>
    <w:p w14:paraId="1CE04638">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1、资格审查</w:t>
      </w:r>
    </w:p>
    <w:p w14:paraId="702E67D9">
      <w:pPr>
        <w:adjustRightInd w:val="0"/>
        <w:snapToGrid w:val="0"/>
        <w:spacing w:line="360" w:lineRule="auto"/>
        <w:ind w:firstLine="420" w:firstLineChars="200"/>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详见供应商须知22条。资格审查表详见本章附件1。</w:t>
      </w:r>
    </w:p>
    <w:p w14:paraId="68ADC072">
      <w:pPr>
        <w:numPr>
          <w:ilvl w:val="0"/>
          <w:numId w:val="11"/>
        </w:numPr>
        <w:adjustRightInd w:val="0"/>
        <w:snapToGrid w:val="0"/>
        <w:spacing w:line="360" w:lineRule="auto"/>
        <w:ind w:firstLine="422" w:firstLineChars="200"/>
        <w:textAlignment w:val="baseline"/>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符合性审查</w:t>
      </w:r>
    </w:p>
    <w:p w14:paraId="46DCDEF6">
      <w:pPr>
        <w:adjustRightInd w:val="0"/>
        <w:snapToGrid w:val="0"/>
        <w:spacing w:line="360" w:lineRule="auto"/>
        <w:ind w:firstLine="420" w:firstLineChars="200"/>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2.1详见供应商须知23条。符合性审查表详见本章附件2。</w:t>
      </w:r>
    </w:p>
    <w:p w14:paraId="2D432647">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3、样品及演示</w:t>
      </w:r>
    </w:p>
    <w:p w14:paraId="3743CC8B">
      <w:pPr>
        <w:adjustRightInd w:val="0"/>
        <w:snapToGrid w:val="0"/>
        <w:spacing w:line="360" w:lineRule="auto"/>
        <w:ind w:firstLine="420" w:firstLineChars="200"/>
        <w:textAlignment w:val="baseline"/>
        <w:rPr>
          <w:rFonts w:hint="eastAsia" w:ascii="仿宋" w:hAnsi="仿宋" w:eastAsia="仿宋" w:cs="仿宋"/>
          <w:szCs w:val="21"/>
          <w:highlight w:val="none"/>
        </w:rPr>
      </w:pPr>
      <w:r>
        <w:rPr>
          <w:rFonts w:hint="eastAsia" w:ascii="仿宋" w:hAnsi="仿宋" w:eastAsia="仿宋" w:cs="仿宋"/>
          <w:szCs w:val="21"/>
          <w:highlight w:val="none"/>
        </w:rPr>
        <w:t>3.1</w:t>
      </w:r>
      <w:r>
        <w:rPr>
          <w:rFonts w:hint="eastAsia" w:ascii="仿宋" w:hAnsi="仿宋" w:eastAsia="仿宋" w:cs="仿宋"/>
          <w:kern w:val="0"/>
          <w:szCs w:val="21"/>
          <w:highlight w:val="none"/>
        </w:rPr>
        <w:t>供应商须知表11.3条</w:t>
      </w:r>
      <w:r>
        <w:rPr>
          <w:rFonts w:hint="eastAsia" w:ascii="仿宋" w:hAnsi="仿宋" w:eastAsia="仿宋" w:cs="仿宋"/>
          <w:szCs w:val="21"/>
          <w:highlight w:val="none"/>
        </w:rPr>
        <w:t>中要求供应商提供样品或演示的，按照供</w:t>
      </w:r>
      <w:r>
        <w:rPr>
          <w:rFonts w:hint="eastAsia" w:ascii="仿宋" w:hAnsi="仿宋" w:eastAsia="仿宋" w:cs="仿宋"/>
          <w:kern w:val="0"/>
          <w:szCs w:val="21"/>
          <w:highlight w:val="none"/>
        </w:rPr>
        <w:t>应商须知表24.1条</w:t>
      </w:r>
      <w:r>
        <w:rPr>
          <w:rFonts w:hint="eastAsia" w:ascii="仿宋" w:hAnsi="仿宋" w:eastAsia="仿宋" w:cs="仿宋"/>
          <w:szCs w:val="21"/>
          <w:highlight w:val="none"/>
        </w:rPr>
        <w:t>中确定的评审方法以及评审标准进行评审。(样品或演示属于符合性审查的，按照供应商</w:t>
      </w:r>
      <w:r>
        <w:rPr>
          <w:rFonts w:hint="eastAsia" w:ascii="仿宋" w:hAnsi="仿宋" w:eastAsia="仿宋" w:cs="仿宋"/>
          <w:kern w:val="0"/>
          <w:szCs w:val="21"/>
          <w:highlight w:val="none"/>
        </w:rPr>
        <w:t>须知23条</w:t>
      </w:r>
      <w:r>
        <w:rPr>
          <w:rFonts w:hint="eastAsia" w:ascii="仿宋" w:hAnsi="仿宋" w:eastAsia="仿宋" w:cs="仿宋"/>
          <w:szCs w:val="21"/>
          <w:highlight w:val="none"/>
        </w:rPr>
        <w:t>规定执行）</w:t>
      </w:r>
    </w:p>
    <w:p w14:paraId="2BCFA830">
      <w:pPr>
        <w:adjustRightInd w:val="0"/>
        <w:snapToGrid w:val="0"/>
        <w:spacing w:line="360" w:lineRule="auto"/>
        <w:ind w:firstLine="422" w:firstLineChars="200"/>
        <w:textAlignment w:val="baseline"/>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4、磋商</w:t>
      </w:r>
    </w:p>
    <w:p w14:paraId="16C41786">
      <w:pPr>
        <w:adjustRightInd w:val="0"/>
        <w:snapToGrid w:val="0"/>
        <w:spacing w:line="360" w:lineRule="auto"/>
        <w:ind w:firstLine="420" w:firstLineChars="200"/>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详见供应商须知26条。</w:t>
      </w:r>
    </w:p>
    <w:p w14:paraId="0D06C4DA">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5、最后报价</w:t>
      </w:r>
    </w:p>
    <w:p w14:paraId="3B7469C1">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详见供应商须知27条。</w:t>
      </w:r>
    </w:p>
    <w:p w14:paraId="54C27800">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6、比较及评价</w:t>
      </w:r>
    </w:p>
    <w:p w14:paraId="5B1400F6">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6.1磋商小组对通过资格审查、符合性审查的响应文件进行比较和评价。</w:t>
      </w:r>
    </w:p>
    <w:p w14:paraId="6937F469">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6.2在磋商期间，对响应文件的澄清按供应商须知25条内容执行。</w:t>
      </w:r>
    </w:p>
    <w:p w14:paraId="1691E54F">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6.3磋商小组</w:t>
      </w:r>
      <w:r>
        <w:rPr>
          <w:rFonts w:hint="eastAsia" w:ascii="仿宋" w:hAnsi="仿宋" w:eastAsia="仿宋" w:cs="仿宋"/>
          <w:szCs w:val="21"/>
          <w:highlight w:val="none"/>
        </w:rPr>
        <w:t>认为供应商的报价明显低于其他通过符合性审查的供应商报价，有可能影响产品质量或者不能诚信履约的，磋商小组应当要求其在评审现场合理的时间（</w:t>
      </w:r>
      <w:r>
        <w:rPr>
          <w:rFonts w:hint="eastAsia" w:ascii="仿宋" w:hAnsi="仿宋" w:eastAsia="仿宋" w:cs="仿宋"/>
          <w:kern w:val="0"/>
          <w:szCs w:val="21"/>
          <w:highlight w:val="none"/>
        </w:rPr>
        <w:t>接到通知后</w:t>
      </w:r>
    </w:p>
    <w:p w14:paraId="1903EAC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kern w:val="0"/>
          <w:szCs w:val="21"/>
          <w:highlight w:val="none"/>
          <w:u w:val="single"/>
        </w:rPr>
        <w:t>0.5</w:t>
      </w:r>
      <w:r>
        <w:rPr>
          <w:rFonts w:hint="eastAsia" w:ascii="仿宋" w:hAnsi="仿宋" w:eastAsia="仿宋" w:cs="仿宋"/>
          <w:kern w:val="0"/>
          <w:szCs w:val="21"/>
          <w:highlight w:val="none"/>
        </w:rPr>
        <w:t>小时</w:t>
      </w:r>
      <w:r>
        <w:rPr>
          <w:rFonts w:hint="eastAsia" w:ascii="仿宋" w:hAnsi="仿宋" w:eastAsia="仿宋" w:cs="仿宋"/>
          <w:szCs w:val="21"/>
          <w:highlight w:val="none"/>
        </w:rPr>
        <w:t>）内提供书面说明，并提交相关证明材料，</w:t>
      </w:r>
      <w:r>
        <w:rPr>
          <w:rFonts w:hint="eastAsia" w:ascii="仿宋" w:hAnsi="仿宋" w:eastAsia="仿宋" w:cs="仿宋"/>
          <w:kern w:val="0"/>
          <w:szCs w:val="21"/>
          <w:highlight w:val="none"/>
        </w:rPr>
        <w:t>供应商不能证明其报价合理性的，磋商小组应当将</w:t>
      </w:r>
      <w:r>
        <w:rPr>
          <w:rFonts w:hint="eastAsia" w:ascii="仿宋" w:hAnsi="仿宋" w:eastAsia="仿宋" w:cs="仿宋"/>
          <w:szCs w:val="21"/>
          <w:highlight w:val="none"/>
        </w:rPr>
        <w:t>其响应作为</w:t>
      </w:r>
      <w:r>
        <w:rPr>
          <w:rFonts w:hint="eastAsia" w:ascii="仿宋" w:hAnsi="仿宋" w:eastAsia="仿宋" w:cs="仿宋"/>
          <w:b/>
          <w:bCs/>
          <w:szCs w:val="21"/>
          <w:highlight w:val="none"/>
        </w:rPr>
        <w:t>无效响应处理</w:t>
      </w:r>
      <w:r>
        <w:rPr>
          <w:rFonts w:hint="eastAsia" w:ascii="仿宋" w:hAnsi="仿宋" w:eastAsia="仿宋" w:cs="仿宋"/>
          <w:szCs w:val="21"/>
          <w:highlight w:val="none"/>
        </w:rPr>
        <w:t>。</w:t>
      </w:r>
    </w:p>
    <w:p w14:paraId="055DCEA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供应商的书面说明材料包含工程本身成本、人工费用、运输、税收等，以及最后报价不会影响工程质量或诚信履约能力的说明等。</w:t>
      </w:r>
    </w:p>
    <w:p w14:paraId="4DFF4D3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供应商的书面说明应当签字确认或者加盖公章，否则无效。书面说明的签字确认，由其法定代表人（非法人单位负责人或自然人本人）或者其授权代表签字确认。</w:t>
      </w:r>
    </w:p>
    <w:p w14:paraId="49DD129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14:paraId="176C7F2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（1）拒绝或者变相拒绝提供有效书面说明；</w:t>
      </w:r>
    </w:p>
    <w:p w14:paraId="35B01E3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（2）书面说明不能证明其报价合理性的；</w:t>
      </w:r>
    </w:p>
    <w:p w14:paraId="4A6D091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（3）未在规定时间内递交有效书面说明书的。</w:t>
      </w:r>
    </w:p>
    <w:p w14:paraId="47469BA6">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bCs/>
          <w:kern w:val="0"/>
          <w:szCs w:val="21"/>
          <w:highlight w:val="none"/>
        </w:rPr>
        <w:t>7、需落实的政府采购政</w:t>
      </w:r>
      <w:r>
        <w:rPr>
          <w:rFonts w:hint="eastAsia" w:ascii="仿宋" w:hAnsi="仿宋" w:eastAsia="仿宋" w:cs="仿宋"/>
          <w:b/>
          <w:kern w:val="0"/>
          <w:szCs w:val="21"/>
          <w:highlight w:val="none"/>
        </w:rPr>
        <w:t>策性规定：</w:t>
      </w:r>
    </w:p>
    <w:p w14:paraId="1CC4D2A5">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7.1对于中小微企业的相关规定</w:t>
      </w:r>
    </w:p>
    <w:p w14:paraId="3B079EB1">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7.1.1本项目为专门面向中小企业采购的项目在响应文件中按要求提交了《中小企业声明函》，不再执行价格评审优惠的扶持政策。</w:t>
      </w:r>
    </w:p>
    <w:p w14:paraId="58B02E3F">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7.1.2残疾人福利性单位、监狱企业视同小型、微型企业。</w:t>
      </w:r>
    </w:p>
    <w:p w14:paraId="62A5256F">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7.1.3残疾人福利性单位视同小型、微型企业，在响应文件中提供《残疾人福利性单位声明函》。</w:t>
      </w:r>
    </w:p>
    <w:p w14:paraId="4E283013">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7.2对于节能产品、环境标志产品的相关规定</w:t>
      </w:r>
    </w:p>
    <w:p w14:paraId="40FAD34F">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节能产品或环境标志产品，依据品目清单和认证证书实施政府优先采购。供应商应能够提供国家确定的认证机构出具的、处于有效期之内的节能产品、环境标志产品认证证书，方可对获得证书的产品优先推荐。</w:t>
      </w:r>
    </w:p>
    <w:p w14:paraId="3EB2070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（2）供应商应同时提供品目清单网络截图，并以明确标注所报产品信息和位置的方式，用以方便评审。</w:t>
      </w:r>
    </w:p>
    <w:p w14:paraId="6E4B4F77">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（3）认证机构和获证产品信息发布媒体：详见中国政府采购网（www.ccgp.gov.cn）建立的与认证结果信息发布平台的链接。</w:t>
      </w:r>
    </w:p>
    <w:p w14:paraId="52F0E5B0">
      <w:pPr>
        <w:adjustRightInd w:val="0"/>
        <w:spacing w:line="360" w:lineRule="auto"/>
        <w:ind w:firstLine="422" w:firstLineChars="200"/>
        <w:jc w:val="left"/>
        <w:rPr>
          <w:rFonts w:hint="eastAsia" w:ascii="仿宋" w:hAnsi="仿宋" w:eastAsia="仿宋" w:cs="仿宋"/>
          <w:b/>
          <w:bCs/>
          <w:szCs w:val="21"/>
          <w:highlight w:val="none"/>
        </w:rPr>
      </w:pPr>
      <w:r>
        <w:rPr>
          <w:rFonts w:hint="eastAsia" w:ascii="仿宋" w:hAnsi="仿宋" w:eastAsia="仿宋" w:cs="仿宋"/>
          <w:b/>
          <w:bCs/>
          <w:szCs w:val="21"/>
          <w:highlight w:val="none"/>
        </w:rPr>
        <w:t>7.3对于列入《辽宁省创新产品和服务目录》内的产品、服务的相关规定</w:t>
      </w:r>
    </w:p>
    <w:p w14:paraId="31BB9D49">
      <w:pPr>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对列入《辽宁省创新产品和服务目录》内的响应产品、服务给予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（6-8%）的加分。</w:t>
      </w:r>
    </w:p>
    <w:p w14:paraId="7EE89894">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8、响应无效</w:t>
      </w:r>
    </w:p>
    <w:p w14:paraId="52214919">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详见供应商须知28条。</w:t>
      </w:r>
    </w:p>
    <w:p w14:paraId="434A0D6D">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9、推荐成交供应商的原则</w:t>
      </w:r>
    </w:p>
    <w:p w14:paraId="20D1FC53">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详见第一章供应商须知第31条，具体处理办法如下：</w:t>
      </w:r>
    </w:p>
    <w:p w14:paraId="0D3CB92C">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得分相同的，按扣除后的最后报价由低到高顺序排序；</w:t>
      </w:r>
    </w:p>
    <w:p w14:paraId="7D6CEE50">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按前款不能区分的，按最后报价由低至高顺序排序；</w:t>
      </w:r>
    </w:p>
    <w:p w14:paraId="6965C0BA">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按前款不能区分的，优先采购节能产品、环保产品；</w:t>
      </w:r>
    </w:p>
    <w:p w14:paraId="3CA8949C">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按前款不能区分的，按技术指标优劣排序；</w:t>
      </w:r>
    </w:p>
    <w:p w14:paraId="0D08084B">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其他情况，由磋商小组投票处理。</w:t>
      </w:r>
    </w:p>
    <w:p w14:paraId="1BD51798">
      <w:pPr>
        <w:adjustRightInd w:val="0"/>
        <w:snapToGrid w:val="0"/>
        <w:spacing w:line="360" w:lineRule="auto"/>
        <w:ind w:firstLine="422" w:firstLineChars="200"/>
        <w:rPr>
          <w:rFonts w:hint="eastAsia" w:ascii="仿宋" w:hAnsi="仿宋" w:eastAsia="仿宋" w:cs="仿宋"/>
          <w:b/>
          <w:kern w:val="0"/>
          <w:szCs w:val="21"/>
          <w:highlight w:val="none"/>
        </w:rPr>
      </w:pPr>
      <w:bookmarkStart w:id="295" w:name="_Toc16313"/>
      <w:r>
        <w:rPr>
          <w:rFonts w:hint="eastAsia" w:ascii="仿宋" w:hAnsi="仿宋" w:eastAsia="仿宋" w:cs="仿宋"/>
          <w:b/>
          <w:szCs w:val="21"/>
          <w:highlight w:val="none"/>
        </w:rPr>
        <w:t>三、</w:t>
      </w:r>
      <w:r>
        <w:rPr>
          <w:rFonts w:hint="eastAsia" w:ascii="仿宋" w:hAnsi="仿宋" w:eastAsia="仿宋" w:cs="仿宋"/>
          <w:b/>
          <w:kern w:val="0"/>
          <w:szCs w:val="21"/>
          <w:highlight w:val="none"/>
        </w:rPr>
        <w:t>确定成交供应商</w:t>
      </w:r>
      <w:bookmarkEnd w:id="295"/>
    </w:p>
    <w:p w14:paraId="3C93F3D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磋商小组根据全体磋商小组成员签字的原始评审记录和评审结果编写评审报告，并向采购人提交书面评审报告。</w:t>
      </w:r>
    </w:p>
    <w:p w14:paraId="1E02193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采购人按照评审报告确定的成交候选供应商名单按顺序确定成交供应商，或由采购人委托磋商小组按照第一章 供应商须知表33条中规定的方式确定成交供应商。</w:t>
      </w:r>
    </w:p>
    <w:p w14:paraId="5737EE2A">
      <w:pPr>
        <w:widowControl/>
        <w:jc w:val="left"/>
        <w:rPr>
          <w:rFonts w:hint="eastAsia" w:ascii="仿宋" w:hAnsi="仿宋" w:eastAsia="仿宋" w:cs="仿宋"/>
          <w:kern w:val="0"/>
          <w:sz w:val="24"/>
          <w:highlight w:val="none"/>
        </w:rPr>
      </w:pPr>
      <w:r>
        <w:rPr>
          <w:rFonts w:hint="eastAsia" w:ascii="仿宋" w:hAnsi="仿宋" w:eastAsia="仿宋" w:cs="仿宋"/>
          <w:highlight w:val="none"/>
        </w:rPr>
        <w:br w:type="page"/>
      </w:r>
    </w:p>
    <w:p w14:paraId="56B875C3">
      <w:pPr>
        <w:pStyle w:val="4"/>
        <w:adjustRightInd w:val="0"/>
        <w:snapToGrid w:val="0"/>
        <w:spacing w:before="0" w:after="0" w:line="240" w:lineRule="auto"/>
        <w:jc w:val="left"/>
        <w:rPr>
          <w:rFonts w:hint="eastAsia" w:ascii="仿宋" w:hAnsi="仿宋" w:eastAsia="仿宋" w:cs="仿宋"/>
          <w:b/>
          <w:bCs/>
          <w:sz w:val="28"/>
          <w:szCs w:val="28"/>
          <w:highlight w:val="none"/>
        </w:rPr>
      </w:pPr>
      <w:bookmarkStart w:id="296" w:name="_Toc533340170"/>
      <w:bookmarkStart w:id="297" w:name="_Toc25416"/>
      <w:bookmarkStart w:id="298" w:name="_Toc4485646"/>
      <w:r>
        <w:rPr>
          <w:rFonts w:hint="eastAsia" w:ascii="仿宋" w:hAnsi="仿宋" w:eastAsia="仿宋" w:cs="仿宋"/>
          <w:b/>
          <w:bCs/>
          <w:sz w:val="28"/>
          <w:szCs w:val="28"/>
          <w:highlight w:val="none"/>
        </w:rPr>
        <w:t>附件1</w:t>
      </w:r>
      <w:bookmarkEnd w:id="296"/>
      <w:bookmarkEnd w:id="297"/>
      <w:bookmarkEnd w:id="298"/>
    </w:p>
    <w:p w14:paraId="3428D7EF">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资格审查表</w:t>
      </w:r>
    </w:p>
    <w:tbl>
      <w:tblPr>
        <w:tblStyle w:val="45"/>
        <w:tblW w:w="8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4699"/>
        <w:gridCol w:w="2108"/>
        <w:gridCol w:w="470"/>
        <w:gridCol w:w="469"/>
        <w:gridCol w:w="446"/>
      </w:tblGrid>
      <w:tr w14:paraId="2072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26" w:type="dxa"/>
            <w:vMerge w:val="restart"/>
            <w:vAlign w:val="center"/>
          </w:tcPr>
          <w:p w14:paraId="06BD0631">
            <w:pPr>
              <w:jc w:val="center"/>
              <w:rPr>
                <w:rFonts w:hint="eastAsia" w:ascii="仿宋" w:hAnsi="仿宋" w:eastAsia="仿宋" w:cs="仿宋"/>
                <w:highlight w:val="none"/>
              </w:rPr>
            </w:pPr>
            <w:bookmarkStart w:id="299" w:name="_Toc533340171"/>
            <w:bookmarkStart w:id="300" w:name="_Toc4485647"/>
            <w:r>
              <w:rPr>
                <w:rFonts w:hint="eastAsia" w:ascii="仿宋" w:hAnsi="仿宋" w:eastAsia="仿宋" w:cs="仿宋"/>
                <w:highlight w:val="none"/>
              </w:rPr>
              <w:t>序号</w:t>
            </w:r>
          </w:p>
        </w:tc>
        <w:tc>
          <w:tcPr>
            <w:tcW w:w="4699" w:type="dxa"/>
            <w:vMerge w:val="restart"/>
            <w:vAlign w:val="center"/>
          </w:tcPr>
          <w:p w14:paraId="514D0B5D">
            <w:pPr>
              <w:pStyle w:val="4"/>
              <w:adjustRightInd w:val="0"/>
              <w:snapToGrid w:val="0"/>
              <w:spacing w:before="0" w:after="0" w:line="240" w:lineRule="auto"/>
              <w:jc w:val="center"/>
              <w:rPr>
                <w:rFonts w:hint="eastAsia" w:ascii="仿宋" w:hAnsi="仿宋" w:eastAsia="仿宋" w:cs="仿宋"/>
                <w:sz w:val="21"/>
                <w:szCs w:val="21"/>
                <w:highlight w:val="none"/>
              </w:rPr>
            </w:pPr>
            <w:bookmarkStart w:id="301" w:name="_Toc23212"/>
            <w:r>
              <w:rPr>
                <w:rFonts w:hint="eastAsia" w:ascii="仿宋" w:hAnsi="仿宋" w:eastAsia="仿宋" w:cs="仿宋"/>
                <w:sz w:val="21"/>
                <w:szCs w:val="21"/>
                <w:highlight w:val="none"/>
              </w:rPr>
              <w:t>审查项目</w:t>
            </w:r>
            <w:bookmarkEnd w:id="299"/>
            <w:bookmarkEnd w:id="300"/>
            <w:bookmarkEnd w:id="301"/>
          </w:p>
        </w:tc>
        <w:tc>
          <w:tcPr>
            <w:tcW w:w="2108" w:type="dxa"/>
            <w:vMerge w:val="restart"/>
            <w:vAlign w:val="center"/>
          </w:tcPr>
          <w:p w14:paraId="7AA249E9">
            <w:pPr>
              <w:pStyle w:val="4"/>
              <w:adjustRightInd w:val="0"/>
              <w:snapToGrid w:val="0"/>
              <w:spacing w:before="0" w:after="0" w:line="240" w:lineRule="auto"/>
              <w:jc w:val="center"/>
              <w:rPr>
                <w:rFonts w:hint="eastAsia" w:ascii="仿宋" w:hAnsi="仿宋" w:eastAsia="仿宋" w:cs="仿宋"/>
                <w:sz w:val="21"/>
                <w:szCs w:val="21"/>
                <w:highlight w:val="none"/>
              </w:rPr>
            </w:pPr>
            <w:bookmarkStart w:id="302" w:name="_Toc533340172"/>
            <w:bookmarkStart w:id="303" w:name="_Toc17725"/>
            <w:bookmarkStart w:id="304" w:name="_Toc4485648"/>
            <w:r>
              <w:rPr>
                <w:rFonts w:hint="eastAsia" w:ascii="仿宋" w:hAnsi="仿宋" w:eastAsia="仿宋" w:cs="仿宋"/>
                <w:sz w:val="21"/>
                <w:szCs w:val="21"/>
                <w:highlight w:val="none"/>
              </w:rPr>
              <w:t>审查标准</w:t>
            </w:r>
            <w:bookmarkEnd w:id="302"/>
            <w:bookmarkEnd w:id="303"/>
            <w:bookmarkEnd w:id="304"/>
          </w:p>
        </w:tc>
        <w:tc>
          <w:tcPr>
            <w:tcW w:w="1385" w:type="dxa"/>
            <w:gridSpan w:val="3"/>
            <w:vAlign w:val="center"/>
          </w:tcPr>
          <w:p w14:paraId="37A99ECE">
            <w:pPr>
              <w:pStyle w:val="4"/>
              <w:adjustRightInd w:val="0"/>
              <w:snapToGrid w:val="0"/>
              <w:spacing w:before="0" w:after="0" w:line="240" w:lineRule="auto"/>
              <w:jc w:val="center"/>
              <w:rPr>
                <w:rFonts w:hint="eastAsia" w:ascii="仿宋" w:hAnsi="仿宋" w:eastAsia="仿宋" w:cs="仿宋"/>
                <w:sz w:val="21"/>
                <w:szCs w:val="21"/>
                <w:highlight w:val="none"/>
              </w:rPr>
            </w:pPr>
            <w:bookmarkStart w:id="305" w:name="_Toc28291"/>
            <w:bookmarkStart w:id="306" w:name="_Toc533340173"/>
            <w:bookmarkStart w:id="307" w:name="_Toc4485649"/>
            <w:r>
              <w:rPr>
                <w:rFonts w:hint="eastAsia" w:ascii="仿宋" w:hAnsi="仿宋" w:eastAsia="仿宋" w:cs="仿宋"/>
                <w:sz w:val="21"/>
                <w:szCs w:val="21"/>
                <w:highlight w:val="none"/>
              </w:rPr>
              <w:t>供应商名称</w:t>
            </w:r>
            <w:bookmarkEnd w:id="305"/>
            <w:bookmarkEnd w:id="306"/>
            <w:bookmarkEnd w:id="307"/>
          </w:p>
        </w:tc>
      </w:tr>
      <w:tr w14:paraId="4E37A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6" w:type="dxa"/>
            <w:vMerge w:val="continue"/>
            <w:vAlign w:val="center"/>
          </w:tcPr>
          <w:p w14:paraId="72E4B1B9">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9" w:type="dxa"/>
            <w:vMerge w:val="continue"/>
            <w:vAlign w:val="center"/>
          </w:tcPr>
          <w:p w14:paraId="1D89C0E5">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2108" w:type="dxa"/>
            <w:vMerge w:val="continue"/>
            <w:vAlign w:val="center"/>
          </w:tcPr>
          <w:p w14:paraId="7259CEEC">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70" w:type="dxa"/>
            <w:vAlign w:val="center"/>
          </w:tcPr>
          <w:p w14:paraId="4C0085B7">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vAlign w:val="center"/>
          </w:tcPr>
          <w:p w14:paraId="71FBBB27">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vAlign w:val="center"/>
          </w:tcPr>
          <w:p w14:paraId="0229259B">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65FA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726" w:type="dxa"/>
            <w:vAlign w:val="center"/>
          </w:tcPr>
          <w:p w14:paraId="2C1C0620">
            <w:pPr>
              <w:snapToGrid w:val="0"/>
              <w:jc w:val="center"/>
              <w:rPr>
                <w:rFonts w:hint="eastAsia" w:ascii="仿宋" w:hAnsi="仿宋" w:eastAsia="仿宋" w:cs="仿宋"/>
                <w:highlight w:val="none"/>
              </w:rPr>
            </w:pPr>
            <w:r>
              <w:rPr>
                <w:rFonts w:hint="eastAsia" w:ascii="仿宋" w:hAnsi="仿宋" w:eastAsia="仿宋" w:cs="仿宋"/>
                <w:highlight w:val="none"/>
              </w:rPr>
              <w:t>1</w:t>
            </w:r>
          </w:p>
        </w:tc>
        <w:tc>
          <w:tcPr>
            <w:tcW w:w="4699" w:type="dxa"/>
            <w:vAlign w:val="center"/>
          </w:tcPr>
          <w:p w14:paraId="52F3362B">
            <w:pPr>
              <w:snapToGrid w:val="0"/>
              <w:rPr>
                <w:rFonts w:hint="eastAsia" w:ascii="仿宋" w:hAnsi="仿宋" w:eastAsia="仿宋" w:cs="仿宋"/>
                <w:szCs w:val="21"/>
                <w:highlight w:val="none"/>
              </w:rPr>
            </w:pPr>
            <w:r>
              <w:rPr>
                <w:rFonts w:hint="eastAsia" w:ascii="仿宋" w:hAnsi="仿宋" w:eastAsia="仿宋" w:cs="仿宋"/>
                <w:highlight w:val="none"/>
              </w:rPr>
              <w:t>营业执照或事业单位法人证书或执业许可证等证明文件或自然人的身份证明</w:t>
            </w:r>
          </w:p>
        </w:tc>
        <w:tc>
          <w:tcPr>
            <w:tcW w:w="2108" w:type="dxa"/>
            <w:vAlign w:val="center"/>
          </w:tcPr>
          <w:p w14:paraId="233E6883">
            <w:pPr>
              <w:pStyle w:val="4"/>
              <w:adjustRightInd w:val="0"/>
              <w:snapToGrid w:val="0"/>
              <w:spacing w:before="0" w:after="0" w:line="240" w:lineRule="auto"/>
              <w:rPr>
                <w:rFonts w:hint="eastAsia" w:ascii="仿宋" w:hAnsi="仿宋" w:eastAsia="仿宋" w:cs="仿宋"/>
                <w:sz w:val="21"/>
                <w:szCs w:val="21"/>
                <w:highlight w:val="none"/>
              </w:rPr>
            </w:pPr>
            <w:bookmarkStart w:id="308" w:name="_Toc4485650"/>
            <w:bookmarkStart w:id="309" w:name="_Toc533340174"/>
            <w:bookmarkStart w:id="310" w:name="_Toc26165"/>
            <w:r>
              <w:rPr>
                <w:rFonts w:hint="eastAsia" w:ascii="仿宋" w:hAnsi="仿宋" w:eastAsia="仿宋" w:cs="仿宋"/>
                <w:sz w:val="21"/>
                <w:szCs w:val="21"/>
                <w:highlight w:val="none"/>
              </w:rPr>
              <w:t>1.按要求提供</w:t>
            </w:r>
            <w:bookmarkEnd w:id="308"/>
            <w:bookmarkEnd w:id="309"/>
            <w:bookmarkEnd w:id="310"/>
          </w:p>
          <w:p w14:paraId="0836A498">
            <w:pPr>
              <w:pStyle w:val="4"/>
              <w:adjustRightInd w:val="0"/>
              <w:snapToGrid w:val="0"/>
              <w:spacing w:before="0" w:after="0" w:line="240" w:lineRule="auto"/>
              <w:rPr>
                <w:rFonts w:hint="eastAsia" w:ascii="仿宋" w:hAnsi="仿宋" w:eastAsia="仿宋" w:cs="仿宋"/>
                <w:sz w:val="21"/>
                <w:szCs w:val="21"/>
                <w:highlight w:val="none"/>
              </w:rPr>
            </w:pPr>
            <w:bookmarkStart w:id="311" w:name="_Toc22846"/>
            <w:bookmarkStart w:id="312" w:name="_Toc4485651"/>
            <w:bookmarkStart w:id="313" w:name="_Toc533340175"/>
            <w:r>
              <w:rPr>
                <w:rFonts w:hint="eastAsia" w:ascii="仿宋" w:hAnsi="仿宋" w:eastAsia="仿宋" w:cs="仿宋"/>
                <w:sz w:val="21"/>
                <w:szCs w:val="21"/>
                <w:highlight w:val="none"/>
              </w:rPr>
              <w:t>2.合法有效</w:t>
            </w:r>
            <w:bookmarkEnd w:id="311"/>
            <w:bookmarkEnd w:id="312"/>
            <w:bookmarkEnd w:id="313"/>
          </w:p>
        </w:tc>
        <w:tc>
          <w:tcPr>
            <w:tcW w:w="470" w:type="dxa"/>
            <w:vAlign w:val="center"/>
          </w:tcPr>
          <w:p w14:paraId="571533B4">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vAlign w:val="center"/>
          </w:tcPr>
          <w:p w14:paraId="5189B2B1">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vAlign w:val="center"/>
          </w:tcPr>
          <w:p w14:paraId="17E6AAC8">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2C85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26" w:type="dxa"/>
            <w:vAlign w:val="center"/>
          </w:tcPr>
          <w:p w14:paraId="253E6008">
            <w:pPr>
              <w:widowControl/>
              <w:snapToGrid w:val="0"/>
              <w:jc w:val="center"/>
              <w:rPr>
                <w:rFonts w:hint="eastAsia" w:ascii="仿宋" w:hAnsi="仿宋" w:eastAsia="仿宋" w:cs="仿宋"/>
                <w:highlight w:val="none"/>
              </w:rPr>
            </w:pPr>
            <w:r>
              <w:rPr>
                <w:rFonts w:hint="eastAsia" w:ascii="仿宋" w:hAnsi="仿宋" w:eastAsia="仿宋" w:cs="仿宋"/>
                <w:highlight w:val="none"/>
              </w:rPr>
              <w:t>2</w:t>
            </w:r>
          </w:p>
        </w:tc>
        <w:tc>
          <w:tcPr>
            <w:tcW w:w="4699" w:type="dxa"/>
            <w:vAlign w:val="center"/>
          </w:tcPr>
          <w:p w14:paraId="3B157139">
            <w:pPr>
              <w:widowControl/>
              <w:snapToGrid w:val="0"/>
              <w:rPr>
                <w:rFonts w:hint="eastAsia" w:ascii="仿宋" w:hAnsi="仿宋" w:eastAsia="仿宋" w:cs="仿宋"/>
                <w:szCs w:val="21"/>
                <w:highlight w:val="none"/>
              </w:rPr>
            </w:pPr>
            <w:r>
              <w:rPr>
                <w:rFonts w:hint="eastAsia" w:ascii="仿宋" w:hAnsi="仿宋" w:eastAsia="仿宋" w:cs="仿宋"/>
                <w:highlight w:val="none"/>
              </w:rPr>
              <w:t>组织机构代码证</w:t>
            </w:r>
          </w:p>
        </w:tc>
        <w:tc>
          <w:tcPr>
            <w:tcW w:w="2108" w:type="dxa"/>
            <w:vAlign w:val="center"/>
          </w:tcPr>
          <w:p w14:paraId="61C89018">
            <w:pPr>
              <w:pStyle w:val="4"/>
              <w:adjustRightInd w:val="0"/>
              <w:snapToGrid w:val="0"/>
              <w:spacing w:before="0" w:after="0" w:line="240" w:lineRule="auto"/>
              <w:rPr>
                <w:rFonts w:hint="eastAsia" w:ascii="仿宋" w:hAnsi="仿宋" w:eastAsia="仿宋" w:cs="仿宋"/>
                <w:sz w:val="21"/>
                <w:szCs w:val="21"/>
                <w:highlight w:val="none"/>
              </w:rPr>
            </w:pPr>
            <w:bookmarkStart w:id="314" w:name="_Toc5043"/>
            <w:bookmarkStart w:id="315" w:name="_Toc533340176"/>
            <w:bookmarkStart w:id="316" w:name="_Toc4485652"/>
            <w:r>
              <w:rPr>
                <w:rFonts w:hint="eastAsia" w:ascii="仿宋" w:hAnsi="仿宋" w:eastAsia="仿宋" w:cs="仿宋"/>
                <w:sz w:val="21"/>
                <w:szCs w:val="21"/>
                <w:highlight w:val="none"/>
              </w:rPr>
              <w:t>1.按要求提供</w:t>
            </w:r>
            <w:bookmarkEnd w:id="314"/>
            <w:bookmarkEnd w:id="315"/>
            <w:bookmarkEnd w:id="316"/>
          </w:p>
          <w:p w14:paraId="101E5686">
            <w:pPr>
              <w:pStyle w:val="4"/>
              <w:adjustRightInd w:val="0"/>
              <w:snapToGrid w:val="0"/>
              <w:spacing w:before="0" w:after="0" w:line="240" w:lineRule="auto"/>
              <w:rPr>
                <w:rFonts w:hint="eastAsia" w:ascii="仿宋" w:hAnsi="仿宋" w:eastAsia="仿宋" w:cs="仿宋"/>
                <w:sz w:val="21"/>
                <w:szCs w:val="21"/>
                <w:highlight w:val="none"/>
              </w:rPr>
            </w:pPr>
            <w:bookmarkStart w:id="317" w:name="_Toc978"/>
            <w:bookmarkStart w:id="318" w:name="_Toc533340177"/>
            <w:bookmarkStart w:id="319" w:name="_Toc4485653"/>
            <w:r>
              <w:rPr>
                <w:rFonts w:hint="eastAsia" w:ascii="仿宋" w:hAnsi="仿宋" w:eastAsia="仿宋" w:cs="仿宋"/>
                <w:sz w:val="21"/>
                <w:szCs w:val="21"/>
                <w:highlight w:val="none"/>
              </w:rPr>
              <w:t>2.合法有效</w:t>
            </w:r>
            <w:bookmarkEnd w:id="317"/>
            <w:bookmarkEnd w:id="318"/>
            <w:bookmarkEnd w:id="319"/>
          </w:p>
        </w:tc>
        <w:tc>
          <w:tcPr>
            <w:tcW w:w="470" w:type="dxa"/>
          </w:tcPr>
          <w:p w14:paraId="659993B1">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777257FD">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5B8A4E62">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6BB3C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26" w:type="dxa"/>
            <w:vAlign w:val="center"/>
          </w:tcPr>
          <w:p w14:paraId="2D61C094">
            <w:pPr>
              <w:widowControl/>
              <w:snapToGrid w:val="0"/>
              <w:jc w:val="center"/>
              <w:rPr>
                <w:rFonts w:hint="eastAsia" w:ascii="仿宋" w:hAnsi="仿宋" w:eastAsia="仿宋" w:cs="仿宋"/>
                <w:highlight w:val="none"/>
              </w:rPr>
            </w:pPr>
            <w:r>
              <w:rPr>
                <w:rFonts w:hint="eastAsia" w:ascii="仿宋" w:hAnsi="仿宋" w:eastAsia="仿宋" w:cs="仿宋"/>
                <w:highlight w:val="none"/>
              </w:rPr>
              <w:t>3</w:t>
            </w:r>
          </w:p>
        </w:tc>
        <w:tc>
          <w:tcPr>
            <w:tcW w:w="4699" w:type="dxa"/>
            <w:vAlign w:val="center"/>
          </w:tcPr>
          <w:p w14:paraId="39A0611D">
            <w:pPr>
              <w:widowControl/>
              <w:snapToGrid w:val="0"/>
              <w:rPr>
                <w:rFonts w:hint="eastAsia" w:ascii="仿宋" w:hAnsi="仿宋" w:eastAsia="仿宋" w:cs="仿宋"/>
                <w:szCs w:val="21"/>
                <w:highlight w:val="none"/>
              </w:rPr>
            </w:pPr>
            <w:r>
              <w:rPr>
                <w:rFonts w:hint="eastAsia" w:ascii="仿宋" w:hAnsi="仿宋" w:eastAsia="仿宋" w:cs="仿宋"/>
                <w:highlight w:val="none"/>
              </w:rPr>
              <w:t>税务登记证</w:t>
            </w:r>
          </w:p>
        </w:tc>
        <w:tc>
          <w:tcPr>
            <w:tcW w:w="2108" w:type="dxa"/>
            <w:vAlign w:val="center"/>
          </w:tcPr>
          <w:p w14:paraId="27E231AE">
            <w:pPr>
              <w:pStyle w:val="4"/>
              <w:adjustRightInd w:val="0"/>
              <w:snapToGrid w:val="0"/>
              <w:spacing w:before="0" w:after="0" w:line="240" w:lineRule="auto"/>
              <w:rPr>
                <w:rFonts w:hint="eastAsia" w:ascii="仿宋" w:hAnsi="仿宋" w:eastAsia="仿宋" w:cs="仿宋"/>
                <w:sz w:val="21"/>
                <w:szCs w:val="21"/>
                <w:highlight w:val="none"/>
              </w:rPr>
            </w:pPr>
            <w:bookmarkStart w:id="320" w:name="_Toc1646"/>
            <w:bookmarkStart w:id="321" w:name="_Toc533340178"/>
            <w:bookmarkStart w:id="322" w:name="_Toc4485654"/>
            <w:r>
              <w:rPr>
                <w:rFonts w:hint="eastAsia" w:ascii="仿宋" w:hAnsi="仿宋" w:eastAsia="仿宋" w:cs="仿宋"/>
                <w:sz w:val="21"/>
                <w:szCs w:val="21"/>
                <w:highlight w:val="none"/>
              </w:rPr>
              <w:t>1.按要求提供</w:t>
            </w:r>
            <w:bookmarkEnd w:id="320"/>
            <w:bookmarkEnd w:id="321"/>
            <w:bookmarkEnd w:id="322"/>
          </w:p>
          <w:p w14:paraId="3CE423AB">
            <w:pPr>
              <w:pStyle w:val="4"/>
              <w:adjustRightInd w:val="0"/>
              <w:snapToGrid w:val="0"/>
              <w:spacing w:before="0" w:after="0" w:line="240" w:lineRule="auto"/>
              <w:rPr>
                <w:rFonts w:hint="eastAsia" w:ascii="仿宋" w:hAnsi="仿宋" w:eastAsia="仿宋" w:cs="仿宋"/>
                <w:sz w:val="21"/>
                <w:szCs w:val="21"/>
                <w:highlight w:val="none"/>
              </w:rPr>
            </w:pPr>
            <w:bookmarkStart w:id="323" w:name="_Toc12642"/>
            <w:bookmarkStart w:id="324" w:name="_Toc4485655"/>
            <w:bookmarkStart w:id="325" w:name="_Toc533340179"/>
            <w:r>
              <w:rPr>
                <w:rFonts w:hint="eastAsia" w:ascii="仿宋" w:hAnsi="仿宋" w:eastAsia="仿宋" w:cs="仿宋"/>
                <w:sz w:val="21"/>
                <w:szCs w:val="21"/>
                <w:highlight w:val="none"/>
              </w:rPr>
              <w:t>2.合法有效</w:t>
            </w:r>
            <w:bookmarkEnd w:id="323"/>
            <w:bookmarkEnd w:id="324"/>
            <w:bookmarkEnd w:id="325"/>
          </w:p>
        </w:tc>
        <w:tc>
          <w:tcPr>
            <w:tcW w:w="470" w:type="dxa"/>
          </w:tcPr>
          <w:p w14:paraId="6AC30AEB">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638BFBC9">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187321FA">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7B83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26" w:type="dxa"/>
            <w:vAlign w:val="center"/>
          </w:tcPr>
          <w:p w14:paraId="36767213">
            <w:pPr>
              <w:widowControl/>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4699" w:type="dxa"/>
            <w:vAlign w:val="center"/>
          </w:tcPr>
          <w:p w14:paraId="7CDB316E">
            <w:pPr>
              <w:widowControl/>
              <w:snapToGrid w:val="0"/>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法定代表人（或非法人组织负责人）身份证明书</w:t>
            </w:r>
          </w:p>
        </w:tc>
        <w:tc>
          <w:tcPr>
            <w:tcW w:w="2108" w:type="dxa"/>
            <w:vAlign w:val="center"/>
          </w:tcPr>
          <w:p w14:paraId="3F277834">
            <w:pPr>
              <w:pStyle w:val="4"/>
              <w:adjustRightInd w:val="0"/>
              <w:snapToGrid w:val="0"/>
              <w:spacing w:before="0" w:after="0" w:line="240" w:lineRule="auto"/>
              <w:rPr>
                <w:rFonts w:hint="eastAsia" w:ascii="仿宋" w:hAnsi="仿宋" w:eastAsia="仿宋" w:cs="仿宋"/>
                <w:sz w:val="21"/>
                <w:szCs w:val="21"/>
                <w:highlight w:val="none"/>
              </w:rPr>
            </w:pPr>
            <w:bookmarkStart w:id="326" w:name="_Toc21783"/>
            <w:bookmarkStart w:id="327" w:name="_Toc4485656"/>
            <w:bookmarkStart w:id="328" w:name="_Toc533340180"/>
            <w:r>
              <w:rPr>
                <w:rFonts w:hint="eastAsia" w:ascii="仿宋" w:hAnsi="仿宋" w:eastAsia="仿宋" w:cs="仿宋"/>
                <w:sz w:val="21"/>
                <w:szCs w:val="21"/>
                <w:highlight w:val="none"/>
              </w:rPr>
              <w:t>1.按给定格式填写</w:t>
            </w:r>
            <w:bookmarkEnd w:id="326"/>
            <w:bookmarkEnd w:id="327"/>
            <w:bookmarkEnd w:id="328"/>
          </w:p>
          <w:p w14:paraId="6C8E6395">
            <w:pPr>
              <w:pStyle w:val="4"/>
              <w:adjustRightInd w:val="0"/>
              <w:snapToGrid w:val="0"/>
              <w:spacing w:before="0" w:after="0" w:line="240" w:lineRule="auto"/>
              <w:rPr>
                <w:rFonts w:hint="eastAsia" w:ascii="仿宋" w:hAnsi="仿宋" w:eastAsia="仿宋" w:cs="仿宋"/>
                <w:sz w:val="21"/>
                <w:szCs w:val="21"/>
                <w:highlight w:val="none"/>
              </w:rPr>
            </w:pPr>
            <w:bookmarkStart w:id="329" w:name="_Toc1399"/>
            <w:bookmarkStart w:id="330" w:name="_Toc533340181"/>
            <w:bookmarkStart w:id="331" w:name="_Toc4485657"/>
            <w:r>
              <w:rPr>
                <w:rFonts w:hint="eastAsia" w:ascii="仿宋" w:hAnsi="仿宋" w:eastAsia="仿宋" w:cs="仿宋"/>
                <w:sz w:val="21"/>
                <w:szCs w:val="21"/>
                <w:highlight w:val="none"/>
              </w:rPr>
              <w:t>2.按规定签章</w:t>
            </w:r>
            <w:bookmarkEnd w:id="329"/>
            <w:bookmarkEnd w:id="330"/>
            <w:bookmarkEnd w:id="331"/>
          </w:p>
        </w:tc>
        <w:tc>
          <w:tcPr>
            <w:tcW w:w="470" w:type="dxa"/>
          </w:tcPr>
          <w:p w14:paraId="3606E3BB">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281BE127">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101297F6">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1851E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26" w:type="dxa"/>
            <w:vAlign w:val="center"/>
          </w:tcPr>
          <w:p w14:paraId="1F2DE815">
            <w:pPr>
              <w:widowControl/>
              <w:snapToGrid w:val="0"/>
              <w:jc w:val="center"/>
              <w:rPr>
                <w:rFonts w:hint="eastAsia" w:ascii="仿宋" w:hAnsi="仿宋" w:eastAsia="仿宋" w:cs="仿宋"/>
                <w:highlight w:val="none"/>
              </w:rPr>
            </w:pPr>
            <w:r>
              <w:rPr>
                <w:rFonts w:hint="eastAsia" w:ascii="仿宋" w:hAnsi="仿宋" w:eastAsia="仿宋" w:cs="仿宋"/>
                <w:highlight w:val="none"/>
              </w:rPr>
              <w:t>5</w:t>
            </w:r>
          </w:p>
        </w:tc>
        <w:tc>
          <w:tcPr>
            <w:tcW w:w="4699" w:type="dxa"/>
            <w:vAlign w:val="center"/>
          </w:tcPr>
          <w:p w14:paraId="4671B790">
            <w:pPr>
              <w:widowControl/>
              <w:snapToGrid w:val="0"/>
              <w:rPr>
                <w:rFonts w:hint="eastAsia" w:ascii="仿宋" w:hAnsi="仿宋" w:eastAsia="仿宋" w:cs="仿宋"/>
                <w:szCs w:val="21"/>
                <w:highlight w:val="none"/>
              </w:rPr>
            </w:pPr>
            <w:r>
              <w:rPr>
                <w:rFonts w:hint="eastAsia" w:ascii="仿宋" w:hAnsi="仿宋" w:eastAsia="仿宋" w:cs="仿宋"/>
                <w:highlight w:val="none"/>
              </w:rPr>
              <w:t>法定代表人（或非法人组织</w:t>
            </w:r>
            <w:r>
              <w:rPr>
                <w:rFonts w:hint="eastAsia" w:ascii="仿宋" w:hAnsi="仿宋" w:eastAsia="仿宋" w:cs="仿宋"/>
                <w:szCs w:val="21"/>
                <w:highlight w:val="none"/>
              </w:rPr>
              <w:t>负责人）</w:t>
            </w:r>
            <w:r>
              <w:rPr>
                <w:rFonts w:hint="eastAsia" w:ascii="仿宋" w:hAnsi="仿宋" w:eastAsia="仿宋" w:cs="仿宋"/>
                <w:highlight w:val="none"/>
              </w:rPr>
              <w:t>授权委托书</w:t>
            </w:r>
            <w:r>
              <w:rPr>
                <w:rFonts w:hint="eastAsia" w:ascii="仿宋" w:hAnsi="仿宋" w:eastAsia="仿宋" w:cs="仿宋"/>
                <w:szCs w:val="21"/>
                <w:highlight w:val="none"/>
              </w:rPr>
              <w:t>（如适用）</w:t>
            </w:r>
          </w:p>
        </w:tc>
        <w:tc>
          <w:tcPr>
            <w:tcW w:w="2108" w:type="dxa"/>
            <w:vAlign w:val="center"/>
          </w:tcPr>
          <w:p w14:paraId="64EE28F0">
            <w:pPr>
              <w:pStyle w:val="4"/>
              <w:adjustRightInd w:val="0"/>
              <w:snapToGrid w:val="0"/>
              <w:spacing w:before="0" w:after="0" w:line="240" w:lineRule="auto"/>
              <w:rPr>
                <w:rFonts w:hint="eastAsia" w:ascii="仿宋" w:hAnsi="仿宋" w:eastAsia="仿宋" w:cs="仿宋"/>
                <w:sz w:val="21"/>
                <w:szCs w:val="21"/>
                <w:highlight w:val="none"/>
              </w:rPr>
            </w:pPr>
            <w:bookmarkStart w:id="332" w:name="_Toc4485658"/>
            <w:bookmarkStart w:id="333" w:name="_Toc533340182"/>
            <w:bookmarkStart w:id="334" w:name="_Toc17996"/>
            <w:r>
              <w:rPr>
                <w:rFonts w:hint="eastAsia" w:ascii="仿宋" w:hAnsi="仿宋" w:eastAsia="仿宋" w:cs="仿宋"/>
                <w:sz w:val="21"/>
                <w:szCs w:val="21"/>
                <w:highlight w:val="none"/>
              </w:rPr>
              <w:t>1.按给定格式填写</w:t>
            </w:r>
            <w:bookmarkEnd w:id="332"/>
            <w:bookmarkEnd w:id="333"/>
            <w:bookmarkEnd w:id="334"/>
          </w:p>
          <w:p w14:paraId="1266463D">
            <w:pPr>
              <w:pStyle w:val="4"/>
              <w:adjustRightInd w:val="0"/>
              <w:snapToGrid w:val="0"/>
              <w:spacing w:before="0" w:after="0" w:line="240" w:lineRule="auto"/>
              <w:rPr>
                <w:rFonts w:hint="eastAsia" w:ascii="仿宋" w:hAnsi="仿宋" w:eastAsia="仿宋" w:cs="仿宋"/>
                <w:sz w:val="21"/>
                <w:szCs w:val="21"/>
                <w:highlight w:val="none"/>
              </w:rPr>
            </w:pPr>
            <w:bookmarkStart w:id="335" w:name="_Toc4485659"/>
            <w:bookmarkStart w:id="336" w:name="_Toc24736"/>
            <w:bookmarkStart w:id="337" w:name="_Toc533340183"/>
            <w:r>
              <w:rPr>
                <w:rFonts w:hint="eastAsia" w:ascii="仿宋" w:hAnsi="仿宋" w:eastAsia="仿宋" w:cs="仿宋"/>
                <w:sz w:val="21"/>
                <w:szCs w:val="21"/>
                <w:highlight w:val="none"/>
              </w:rPr>
              <w:t>2.按规定签章</w:t>
            </w:r>
            <w:bookmarkEnd w:id="335"/>
            <w:bookmarkEnd w:id="336"/>
            <w:bookmarkEnd w:id="337"/>
          </w:p>
        </w:tc>
        <w:tc>
          <w:tcPr>
            <w:tcW w:w="470" w:type="dxa"/>
          </w:tcPr>
          <w:p w14:paraId="498FFDD8">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1FB020A1">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300FDF80">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6C23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26" w:type="dxa"/>
            <w:vAlign w:val="center"/>
          </w:tcPr>
          <w:p w14:paraId="11ADBEF0">
            <w:pPr>
              <w:widowControl/>
              <w:snapToGrid w:val="0"/>
              <w:jc w:val="center"/>
              <w:rPr>
                <w:rFonts w:hint="eastAsia" w:ascii="仿宋" w:hAnsi="仿宋" w:eastAsia="仿宋" w:cs="仿宋"/>
                <w:highlight w:val="none"/>
              </w:rPr>
            </w:pPr>
            <w:r>
              <w:rPr>
                <w:rFonts w:hint="eastAsia" w:ascii="仿宋" w:hAnsi="仿宋" w:eastAsia="仿宋" w:cs="仿宋"/>
                <w:highlight w:val="none"/>
              </w:rPr>
              <w:t>6</w:t>
            </w:r>
          </w:p>
        </w:tc>
        <w:tc>
          <w:tcPr>
            <w:tcW w:w="4699" w:type="dxa"/>
            <w:vAlign w:val="center"/>
          </w:tcPr>
          <w:p w14:paraId="30A7C983">
            <w:pPr>
              <w:widowControl/>
              <w:snapToGrid w:val="0"/>
              <w:rPr>
                <w:rFonts w:hint="eastAsia" w:ascii="仿宋" w:hAnsi="仿宋" w:eastAsia="仿宋" w:cs="仿宋"/>
                <w:szCs w:val="21"/>
                <w:highlight w:val="none"/>
              </w:rPr>
            </w:pPr>
            <w:r>
              <w:rPr>
                <w:rFonts w:hint="eastAsia" w:ascii="仿宋" w:hAnsi="仿宋" w:eastAsia="仿宋" w:cs="仿宋"/>
                <w:highlight w:val="none"/>
              </w:rPr>
              <w:t>具有良好的商业信誉和健全的财务会计制度的承诺函</w:t>
            </w:r>
          </w:p>
        </w:tc>
        <w:tc>
          <w:tcPr>
            <w:tcW w:w="2108" w:type="dxa"/>
            <w:vAlign w:val="center"/>
          </w:tcPr>
          <w:p w14:paraId="7B7342C7">
            <w:pPr>
              <w:pStyle w:val="4"/>
              <w:adjustRightInd w:val="0"/>
              <w:snapToGrid w:val="0"/>
              <w:spacing w:before="0" w:after="0" w:line="240" w:lineRule="auto"/>
              <w:rPr>
                <w:rFonts w:hint="eastAsia" w:ascii="仿宋" w:hAnsi="仿宋" w:eastAsia="仿宋" w:cs="仿宋"/>
                <w:sz w:val="21"/>
                <w:szCs w:val="21"/>
                <w:highlight w:val="none"/>
              </w:rPr>
            </w:pPr>
            <w:bookmarkStart w:id="338" w:name="_Toc17182"/>
            <w:r>
              <w:rPr>
                <w:rFonts w:hint="eastAsia" w:ascii="仿宋" w:hAnsi="仿宋" w:eastAsia="仿宋" w:cs="仿宋"/>
                <w:sz w:val="21"/>
                <w:szCs w:val="21"/>
                <w:highlight w:val="none"/>
              </w:rPr>
              <w:t>1.信息完整</w:t>
            </w:r>
            <w:bookmarkEnd w:id="338"/>
          </w:p>
          <w:p w14:paraId="264A573A">
            <w:pPr>
              <w:pStyle w:val="4"/>
              <w:adjustRightInd w:val="0"/>
              <w:snapToGrid w:val="0"/>
              <w:spacing w:before="0" w:after="0" w:line="240" w:lineRule="auto"/>
              <w:rPr>
                <w:rFonts w:hint="eastAsia" w:ascii="仿宋" w:hAnsi="仿宋" w:eastAsia="仿宋" w:cs="仿宋"/>
                <w:sz w:val="21"/>
                <w:szCs w:val="21"/>
                <w:highlight w:val="none"/>
              </w:rPr>
            </w:pPr>
            <w:bookmarkStart w:id="339" w:name="_Toc28511"/>
            <w:r>
              <w:rPr>
                <w:rFonts w:hint="eastAsia" w:ascii="仿宋" w:hAnsi="仿宋" w:eastAsia="仿宋" w:cs="仿宋"/>
                <w:sz w:val="21"/>
                <w:szCs w:val="21"/>
                <w:highlight w:val="none"/>
              </w:rPr>
              <w:t>2.按规定签章</w:t>
            </w:r>
            <w:bookmarkEnd w:id="339"/>
          </w:p>
        </w:tc>
        <w:tc>
          <w:tcPr>
            <w:tcW w:w="470" w:type="dxa"/>
          </w:tcPr>
          <w:p w14:paraId="69A1B54A">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7E739234">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58A0275C">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40635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26" w:type="dxa"/>
            <w:vAlign w:val="center"/>
          </w:tcPr>
          <w:p w14:paraId="7DE8FD57">
            <w:pPr>
              <w:snapToGrid w:val="0"/>
              <w:jc w:val="center"/>
              <w:rPr>
                <w:rFonts w:hint="eastAsia" w:ascii="仿宋" w:hAnsi="仿宋" w:eastAsia="仿宋" w:cs="仿宋"/>
                <w:highlight w:val="none"/>
              </w:rPr>
            </w:pPr>
            <w:r>
              <w:rPr>
                <w:rFonts w:hint="eastAsia" w:ascii="仿宋" w:hAnsi="仿宋" w:eastAsia="仿宋" w:cs="仿宋"/>
                <w:highlight w:val="none"/>
              </w:rPr>
              <w:t>7</w:t>
            </w:r>
          </w:p>
        </w:tc>
        <w:tc>
          <w:tcPr>
            <w:tcW w:w="4699" w:type="dxa"/>
            <w:vAlign w:val="center"/>
          </w:tcPr>
          <w:p w14:paraId="699CECA5">
            <w:pPr>
              <w:snapToGrid w:val="0"/>
              <w:rPr>
                <w:rFonts w:hint="eastAsia" w:ascii="仿宋" w:hAnsi="仿宋" w:eastAsia="仿宋" w:cs="仿宋"/>
                <w:szCs w:val="21"/>
                <w:highlight w:val="none"/>
              </w:rPr>
            </w:pPr>
            <w:r>
              <w:rPr>
                <w:rFonts w:hint="eastAsia" w:ascii="仿宋" w:hAnsi="仿宋" w:eastAsia="仿宋" w:cs="仿宋"/>
                <w:highlight w:val="none"/>
              </w:rPr>
              <w:t>磋商会议前六个月内任一个月的依法缴纳税收的缴款凭据</w:t>
            </w:r>
          </w:p>
        </w:tc>
        <w:tc>
          <w:tcPr>
            <w:tcW w:w="2108" w:type="dxa"/>
            <w:vAlign w:val="center"/>
          </w:tcPr>
          <w:p w14:paraId="4A45991D">
            <w:pPr>
              <w:pStyle w:val="4"/>
              <w:adjustRightInd w:val="0"/>
              <w:snapToGrid w:val="0"/>
              <w:spacing w:before="0" w:after="0" w:line="240" w:lineRule="auto"/>
              <w:rPr>
                <w:rFonts w:hint="eastAsia" w:ascii="仿宋" w:hAnsi="仿宋" w:eastAsia="仿宋" w:cs="仿宋"/>
                <w:sz w:val="21"/>
                <w:szCs w:val="21"/>
                <w:highlight w:val="none"/>
              </w:rPr>
            </w:pPr>
            <w:bookmarkStart w:id="340" w:name="_Toc4485662"/>
            <w:bookmarkStart w:id="341" w:name="_Toc533340186"/>
            <w:bookmarkStart w:id="342" w:name="_Toc30427"/>
            <w:r>
              <w:rPr>
                <w:rFonts w:hint="eastAsia" w:ascii="仿宋" w:hAnsi="仿宋" w:eastAsia="仿宋" w:cs="仿宋"/>
                <w:sz w:val="21"/>
                <w:szCs w:val="21"/>
                <w:highlight w:val="none"/>
              </w:rPr>
              <w:t>1.按要求提供</w:t>
            </w:r>
            <w:bookmarkEnd w:id="340"/>
            <w:bookmarkEnd w:id="341"/>
            <w:bookmarkEnd w:id="342"/>
          </w:p>
          <w:p w14:paraId="10F09AC7">
            <w:pPr>
              <w:pStyle w:val="4"/>
              <w:adjustRightInd w:val="0"/>
              <w:snapToGrid w:val="0"/>
              <w:spacing w:before="0" w:after="0" w:line="240" w:lineRule="auto"/>
              <w:rPr>
                <w:rFonts w:hint="eastAsia" w:ascii="仿宋" w:hAnsi="仿宋" w:eastAsia="仿宋" w:cs="仿宋"/>
                <w:sz w:val="21"/>
                <w:szCs w:val="21"/>
                <w:highlight w:val="none"/>
              </w:rPr>
            </w:pPr>
            <w:bookmarkStart w:id="343" w:name="_Toc533340187"/>
            <w:bookmarkStart w:id="344" w:name="_Toc4485663"/>
            <w:bookmarkStart w:id="345" w:name="_Toc25946"/>
            <w:r>
              <w:rPr>
                <w:rFonts w:hint="eastAsia" w:ascii="仿宋" w:hAnsi="仿宋" w:eastAsia="仿宋" w:cs="仿宋"/>
                <w:sz w:val="21"/>
                <w:szCs w:val="21"/>
                <w:highlight w:val="none"/>
              </w:rPr>
              <w:t>2.合法有效</w:t>
            </w:r>
            <w:bookmarkEnd w:id="343"/>
            <w:bookmarkEnd w:id="344"/>
            <w:bookmarkEnd w:id="345"/>
          </w:p>
        </w:tc>
        <w:tc>
          <w:tcPr>
            <w:tcW w:w="470" w:type="dxa"/>
          </w:tcPr>
          <w:p w14:paraId="3634CE13">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25038A4F">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05AFE18C">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737D6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26" w:type="dxa"/>
            <w:vAlign w:val="center"/>
          </w:tcPr>
          <w:p w14:paraId="17E690D7">
            <w:pPr>
              <w:snapToGrid w:val="0"/>
              <w:jc w:val="center"/>
              <w:rPr>
                <w:rFonts w:hint="eastAsia" w:ascii="仿宋" w:hAnsi="仿宋" w:eastAsia="仿宋" w:cs="仿宋"/>
                <w:highlight w:val="none"/>
              </w:rPr>
            </w:pPr>
            <w:r>
              <w:rPr>
                <w:rFonts w:hint="eastAsia" w:ascii="仿宋" w:hAnsi="仿宋" w:eastAsia="仿宋" w:cs="仿宋"/>
                <w:highlight w:val="none"/>
              </w:rPr>
              <w:t>8</w:t>
            </w:r>
          </w:p>
        </w:tc>
        <w:tc>
          <w:tcPr>
            <w:tcW w:w="4699" w:type="dxa"/>
            <w:vAlign w:val="center"/>
          </w:tcPr>
          <w:p w14:paraId="65EA37F8">
            <w:pPr>
              <w:snapToGrid w:val="0"/>
              <w:rPr>
                <w:rFonts w:hint="eastAsia" w:ascii="仿宋" w:hAnsi="仿宋" w:eastAsia="仿宋" w:cs="仿宋"/>
                <w:szCs w:val="21"/>
                <w:highlight w:val="none"/>
              </w:rPr>
            </w:pPr>
            <w:r>
              <w:rPr>
                <w:rFonts w:hint="eastAsia" w:ascii="仿宋" w:hAnsi="仿宋" w:eastAsia="仿宋" w:cs="仿宋"/>
                <w:highlight w:val="none"/>
              </w:rPr>
              <w:t>磋商会议前六个月内任一个月的依法缴纳社会保障资金的缴款凭据</w:t>
            </w:r>
          </w:p>
        </w:tc>
        <w:tc>
          <w:tcPr>
            <w:tcW w:w="2108" w:type="dxa"/>
            <w:vAlign w:val="center"/>
          </w:tcPr>
          <w:p w14:paraId="3DC0A724">
            <w:pPr>
              <w:pStyle w:val="4"/>
              <w:adjustRightInd w:val="0"/>
              <w:snapToGrid w:val="0"/>
              <w:spacing w:before="0" w:after="0" w:line="240" w:lineRule="auto"/>
              <w:rPr>
                <w:rFonts w:hint="eastAsia" w:ascii="仿宋" w:hAnsi="仿宋" w:eastAsia="仿宋" w:cs="仿宋"/>
                <w:sz w:val="21"/>
                <w:szCs w:val="21"/>
                <w:highlight w:val="none"/>
              </w:rPr>
            </w:pPr>
            <w:bookmarkStart w:id="346" w:name="_Toc19954"/>
            <w:bookmarkStart w:id="347" w:name="_Toc4485664"/>
            <w:bookmarkStart w:id="348" w:name="_Toc533340188"/>
            <w:r>
              <w:rPr>
                <w:rFonts w:hint="eastAsia" w:ascii="仿宋" w:hAnsi="仿宋" w:eastAsia="仿宋" w:cs="仿宋"/>
                <w:sz w:val="21"/>
                <w:szCs w:val="21"/>
                <w:highlight w:val="none"/>
              </w:rPr>
              <w:t>1.按要求提供</w:t>
            </w:r>
            <w:bookmarkEnd w:id="346"/>
            <w:bookmarkEnd w:id="347"/>
            <w:bookmarkEnd w:id="348"/>
          </w:p>
          <w:p w14:paraId="0E23D57D">
            <w:pPr>
              <w:pStyle w:val="4"/>
              <w:adjustRightInd w:val="0"/>
              <w:snapToGrid w:val="0"/>
              <w:spacing w:before="0" w:after="0" w:line="240" w:lineRule="auto"/>
              <w:rPr>
                <w:rFonts w:hint="eastAsia" w:ascii="仿宋" w:hAnsi="仿宋" w:eastAsia="仿宋" w:cs="仿宋"/>
                <w:sz w:val="21"/>
                <w:szCs w:val="21"/>
                <w:highlight w:val="none"/>
              </w:rPr>
            </w:pPr>
            <w:bookmarkStart w:id="349" w:name="_Toc28448"/>
            <w:bookmarkStart w:id="350" w:name="_Toc4485665"/>
            <w:bookmarkStart w:id="351" w:name="_Toc533340189"/>
            <w:r>
              <w:rPr>
                <w:rFonts w:hint="eastAsia" w:ascii="仿宋" w:hAnsi="仿宋" w:eastAsia="仿宋" w:cs="仿宋"/>
                <w:sz w:val="21"/>
                <w:szCs w:val="21"/>
                <w:highlight w:val="none"/>
              </w:rPr>
              <w:t>2.合法有效</w:t>
            </w:r>
            <w:bookmarkEnd w:id="349"/>
            <w:bookmarkEnd w:id="350"/>
            <w:bookmarkEnd w:id="351"/>
          </w:p>
        </w:tc>
        <w:tc>
          <w:tcPr>
            <w:tcW w:w="470" w:type="dxa"/>
          </w:tcPr>
          <w:p w14:paraId="5C0DE96F">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690F9B55">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6491EAB4">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79C93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726" w:type="dxa"/>
            <w:vAlign w:val="center"/>
          </w:tcPr>
          <w:p w14:paraId="26F30353">
            <w:pPr>
              <w:snapToGrid w:val="0"/>
              <w:jc w:val="center"/>
              <w:rPr>
                <w:rFonts w:hint="eastAsia" w:ascii="仿宋" w:hAnsi="仿宋" w:eastAsia="仿宋" w:cs="仿宋"/>
                <w:highlight w:val="none"/>
              </w:rPr>
            </w:pPr>
            <w:r>
              <w:rPr>
                <w:rFonts w:hint="eastAsia" w:ascii="仿宋" w:hAnsi="仿宋" w:eastAsia="仿宋" w:cs="仿宋"/>
                <w:highlight w:val="none"/>
              </w:rPr>
              <w:t>9</w:t>
            </w:r>
          </w:p>
        </w:tc>
        <w:tc>
          <w:tcPr>
            <w:tcW w:w="4699" w:type="dxa"/>
            <w:vAlign w:val="center"/>
          </w:tcPr>
          <w:p w14:paraId="55F108DA">
            <w:pPr>
              <w:snapToGrid w:val="0"/>
              <w:rPr>
                <w:rFonts w:hint="eastAsia" w:ascii="仿宋" w:hAnsi="仿宋" w:eastAsia="仿宋" w:cs="仿宋"/>
                <w:szCs w:val="21"/>
                <w:highlight w:val="none"/>
              </w:rPr>
            </w:pPr>
            <w:r>
              <w:rPr>
                <w:rFonts w:hint="eastAsia" w:ascii="仿宋" w:hAnsi="仿宋" w:eastAsia="仿宋" w:cs="仿宋"/>
                <w:highlight w:val="none"/>
              </w:rPr>
              <w:t>具备履行合同所必需的设备和专业技术能力声明函</w:t>
            </w:r>
          </w:p>
        </w:tc>
        <w:tc>
          <w:tcPr>
            <w:tcW w:w="2108" w:type="dxa"/>
            <w:vAlign w:val="center"/>
          </w:tcPr>
          <w:p w14:paraId="402DF94C">
            <w:pPr>
              <w:pStyle w:val="4"/>
              <w:adjustRightInd w:val="0"/>
              <w:snapToGrid w:val="0"/>
              <w:spacing w:before="0" w:after="0" w:line="240" w:lineRule="auto"/>
              <w:rPr>
                <w:rFonts w:hint="eastAsia" w:ascii="仿宋" w:hAnsi="仿宋" w:eastAsia="仿宋" w:cs="仿宋"/>
                <w:sz w:val="21"/>
                <w:szCs w:val="21"/>
                <w:highlight w:val="none"/>
              </w:rPr>
            </w:pPr>
            <w:bookmarkStart w:id="352" w:name="_Toc533340190"/>
            <w:bookmarkStart w:id="353" w:name="_Toc21801"/>
            <w:bookmarkStart w:id="354" w:name="_Toc4485666"/>
            <w:r>
              <w:rPr>
                <w:rFonts w:hint="eastAsia" w:ascii="仿宋" w:hAnsi="仿宋" w:eastAsia="仿宋" w:cs="仿宋"/>
                <w:sz w:val="21"/>
                <w:szCs w:val="21"/>
                <w:highlight w:val="none"/>
              </w:rPr>
              <w:t>1.信息完整</w:t>
            </w:r>
            <w:bookmarkEnd w:id="352"/>
            <w:bookmarkEnd w:id="353"/>
            <w:bookmarkEnd w:id="354"/>
          </w:p>
          <w:p w14:paraId="18EE32FA">
            <w:pPr>
              <w:pStyle w:val="4"/>
              <w:adjustRightInd w:val="0"/>
              <w:snapToGrid w:val="0"/>
              <w:spacing w:before="0" w:after="0" w:line="240" w:lineRule="auto"/>
              <w:rPr>
                <w:rFonts w:hint="eastAsia" w:ascii="仿宋" w:hAnsi="仿宋" w:eastAsia="仿宋" w:cs="仿宋"/>
                <w:sz w:val="21"/>
                <w:szCs w:val="21"/>
                <w:highlight w:val="none"/>
              </w:rPr>
            </w:pPr>
            <w:bookmarkStart w:id="355" w:name="_Toc30466"/>
            <w:bookmarkStart w:id="356" w:name="_Toc4485667"/>
            <w:bookmarkStart w:id="357" w:name="_Toc533340191"/>
            <w:r>
              <w:rPr>
                <w:rFonts w:hint="eastAsia" w:ascii="仿宋" w:hAnsi="仿宋" w:eastAsia="仿宋" w:cs="仿宋"/>
                <w:sz w:val="21"/>
                <w:szCs w:val="21"/>
                <w:highlight w:val="none"/>
              </w:rPr>
              <w:t>2.按规定签章</w:t>
            </w:r>
            <w:bookmarkEnd w:id="355"/>
            <w:bookmarkEnd w:id="356"/>
            <w:bookmarkEnd w:id="357"/>
          </w:p>
        </w:tc>
        <w:tc>
          <w:tcPr>
            <w:tcW w:w="470" w:type="dxa"/>
          </w:tcPr>
          <w:p w14:paraId="5510157B">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6DE7DFFD">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41B604EE">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75F9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726" w:type="dxa"/>
            <w:vAlign w:val="center"/>
          </w:tcPr>
          <w:p w14:paraId="3E18D16E">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10</w:t>
            </w:r>
          </w:p>
        </w:tc>
        <w:tc>
          <w:tcPr>
            <w:tcW w:w="4699" w:type="dxa"/>
            <w:vAlign w:val="center"/>
          </w:tcPr>
          <w:p w14:paraId="74B3AD20">
            <w:pPr>
              <w:snapToGrid w:val="0"/>
              <w:rPr>
                <w:rFonts w:hint="eastAsia" w:ascii="仿宋" w:hAnsi="仿宋" w:eastAsia="仿宋" w:cs="仿宋"/>
                <w:highlight w:val="none"/>
              </w:rPr>
            </w:pPr>
            <w:r>
              <w:rPr>
                <w:rFonts w:hint="eastAsia" w:ascii="仿宋" w:hAnsi="仿宋" w:eastAsia="仿宋" w:cs="仿宋"/>
                <w:szCs w:val="21"/>
                <w:highlight w:val="none"/>
              </w:rPr>
              <w:t>参加政府采购活动前3年内在经营活动中没有重大违法记录的书面声明</w:t>
            </w:r>
          </w:p>
        </w:tc>
        <w:tc>
          <w:tcPr>
            <w:tcW w:w="2108" w:type="dxa"/>
            <w:vAlign w:val="center"/>
          </w:tcPr>
          <w:p w14:paraId="1D805370">
            <w:pPr>
              <w:pStyle w:val="4"/>
              <w:adjustRightInd w:val="0"/>
              <w:snapToGrid w:val="0"/>
              <w:spacing w:before="0" w:after="0" w:line="240" w:lineRule="auto"/>
              <w:rPr>
                <w:rFonts w:hint="eastAsia" w:ascii="仿宋" w:hAnsi="仿宋" w:eastAsia="仿宋" w:cs="仿宋"/>
                <w:sz w:val="21"/>
                <w:szCs w:val="21"/>
                <w:highlight w:val="none"/>
              </w:rPr>
            </w:pPr>
            <w:bookmarkStart w:id="358" w:name="_Toc533340192"/>
            <w:bookmarkStart w:id="359" w:name="_Toc4485668"/>
            <w:bookmarkStart w:id="360" w:name="_Toc17294"/>
            <w:r>
              <w:rPr>
                <w:rFonts w:hint="eastAsia" w:ascii="仿宋" w:hAnsi="仿宋" w:eastAsia="仿宋" w:cs="仿宋"/>
                <w:sz w:val="21"/>
                <w:szCs w:val="21"/>
                <w:highlight w:val="none"/>
              </w:rPr>
              <w:t>1.按给定格式填写</w:t>
            </w:r>
            <w:bookmarkEnd w:id="358"/>
            <w:bookmarkEnd w:id="359"/>
            <w:bookmarkEnd w:id="360"/>
          </w:p>
          <w:p w14:paraId="66615D93">
            <w:pPr>
              <w:pStyle w:val="4"/>
              <w:adjustRightInd w:val="0"/>
              <w:snapToGrid w:val="0"/>
              <w:spacing w:before="0" w:after="0" w:line="240" w:lineRule="auto"/>
              <w:rPr>
                <w:rFonts w:hint="eastAsia" w:ascii="仿宋" w:hAnsi="仿宋" w:eastAsia="仿宋" w:cs="仿宋"/>
                <w:sz w:val="21"/>
                <w:szCs w:val="21"/>
                <w:highlight w:val="none"/>
              </w:rPr>
            </w:pPr>
            <w:bookmarkStart w:id="361" w:name="_Toc32210"/>
            <w:bookmarkStart w:id="362" w:name="_Toc533340193"/>
            <w:bookmarkStart w:id="363" w:name="_Toc4485669"/>
            <w:r>
              <w:rPr>
                <w:rFonts w:hint="eastAsia" w:ascii="仿宋" w:hAnsi="仿宋" w:eastAsia="仿宋" w:cs="仿宋"/>
                <w:sz w:val="21"/>
                <w:szCs w:val="21"/>
                <w:highlight w:val="none"/>
              </w:rPr>
              <w:t>2.按规定签章</w:t>
            </w:r>
            <w:bookmarkEnd w:id="361"/>
            <w:bookmarkEnd w:id="362"/>
            <w:bookmarkEnd w:id="363"/>
          </w:p>
        </w:tc>
        <w:tc>
          <w:tcPr>
            <w:tcW w:w="470" w:type="dxa"/>
          </w:tcPr>
          <w:p w14:paraId="40E6A205">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36FAF5A6">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54F0013E">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0BBF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trPr>
        <w:tc>
          <w:tcPr>
            <w:tcW w:w="726" w:type="dxa"/>
            <w:vAlign w:val="center"/>
          </w:tcPr>
          <w:p w14:paraId="5E1D4454">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11</w:t>
            </w:r>
          </w:p>
        </w:tc>
        <w:tc>
          <w:tcPr>
            <w:tcW w:w="4699" w:type="dxa"/>
            <w:vAlign w:val="center"/>
          </w:tcPr>
          <w:p w14:paraId="478609F9">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其它资格证明文件：</w:t>
            </w:r>
          </w:p>
          <w:p w14:paraId="1326D7FB">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 xml:space="preserve">1.供应商具备环保工程专业承包叁级及以上资质或机电工程施工总承包叁级及以上资质，并在人员、设备、资金等方面具有相应的施工能力； </w:t>
            </w:r>
          </w:p>
          <w:p w14:paraId="180A66A1">
            <w:pPr>
              <w:snapToGrid w:val="0"/>
              <w:rPr>
                <w:rFonts w:hint="eastAsia" w:ascii="仿宋" w:hAnsi="仿宋" w:eastAsia="仿宋" w:cs="仿宋"/>
                <w:szCs w:val="21"/>
                <w:highlight w:val="none"/>
              </w:rPr>
            </w:pPr>
            <w:r>
              <w:rPr>
                <w:rFonts w:hint="eastAsia" w:ascii="仿宋" w:hAnsi="仿宋" w:eastAsia="仿宋" w:cs="仿宋"/>
                <w:szCs w:val="21"/>
                <w:highlight w:val="none"/>
              </w:rPr>
              <w:t xml:space="preserve">2.供应商应具备有效的安全生产许可证； </w:t>
            </w:r>
          </w:p>
          <w:p w14:paraId="1E78261E">
            <w:pPr>
              <w:snapToGrid w:val="0"/>
              <w:rPr>
                <w:rFonts w:hint="eastAsia" w:ascii="仿宋" w:hAnsi="仿宋" w:eastAsia="仿宋" w:cs="仿宋"/>
                <w:szCs w:val="21"/>
                <w:highlight w:val="none"/>
              </w:rPr>
            </w:pPr>
            <w:r>
              <w:rPr>
                <w:rFonts w:hint="eastAsia" w:ascii="仿宋" w:hAnsi="仿宋" w:eastAsia="仿宋" w:cs="仿宋"/>
                <w:szCs w:val="21"/>
                <w:highlight w:val="none"/>
              </w:rPr>
              <w:t>3.拟投入本项目的项目经理（建造师）须具备相关专业贰级（含）以上国家注册建造师资格证书，并具备有效期内的安全生产考核证。</w:t>
            </w:r>
          </w:p>
          <w:p w14:paraId="53471D4C">
            <w:pPr>
              <w:bidi w:val="0"/>
              <w:rPr>
                <w:rFonts w:hint="default" w:eastAsia="宋体"/>
                <w:lang w:val="en-US" w:eastAsia="zh-CN"/>
              </w:rPr>
            </w:pPr>
            <w:r>
              <w:rPr>
                <w:rFonts w:hint="eastAsia"/>
                <w:lang w:val="en-US" w:eastAsia="zh-CN"/>
              </w:rPr>
              <w:t>4.</w:t>
            </w:r>
            <w:r>
              <w:rPr>
                <w:rFonts w:hint="eastAsia" w:ascii="仿宋" w:hAnsi="仿宋" w:eastAsia="仿宋" w:cs="仿宋"/>
                <w:szCs w:val="21"/>
                <w:highlight w:val="none"/>
              </w:rPr>
              <w:t>中小企业声明函（格式1</w:t>
            </w:r>
            <w:r>
              <w:rPr>
                <w:rFonts w:hint="eastAsia" w:ascii="仿宋" w:hAnsi="仿宋" w:eastAsia="仿宋" w:cs="仿宋"/>
                <w:szCs w:val="21"/>
                <w:highlight w:val="none"/>
                <w:lang w:val="en-US" w:eastAsia="zh-CN"/>
              </w:rPr>
              <w:t>7</w:t>
            </w:r>
            <w:r>
              <w:rPr>
                <w:rFonts w:hint="eastAsia" w:ascii="仿宋" w:hAnsi="仿宋" w:eastAsia="仿宋" w:cs="仿宋"/>
                <w:szCs w:val="21"/>
                <w:highlight w:val="none"/>
              </w:rPr>
              <w:t>）（注：监狱企业或残疾人福利性单位视同为小型、微型企业；监狱企业提供监狱企业证明文件（格式自拟）、残疾人福利性单位提供残疾人福利性单位声明函（格式1</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），如供应商不是监狱企业或残疾人福利性单位则无需提供）</w:t>
            </w:r>
          </w:p>
        </w:tc>
        <w:tc>
          <w:tcPr>
            <w:tcW w:w="2108" w:type="dxa"/>
            <w:vAlign w:val="center"/>
          </w:tcPr>
          <w:p w14:paraId="440672B4">
            <w:pPr>
              <w:pStyle w:val="4"/>
              <w:adjustRightInd w:val="0"/>
              <w:snapToGrid w:val="0"/>
              <w:spacing w:before="0" w:after="0" w:line="240" w:lineRule="auto"/>
              <w:rPr>
                <w:rFonts w:hint="eastAsia" w:ascii="仿宋" w:hAnsi="仿宋" w:eastAsia="仿宋" w:cs="仿宋"/>
                <w:sz w:val="21"/>
                <w:szCs w:val="21"/>
                <w:highlight w:val="none"/>
              </w:rPr>
            </w:pPr>
            <w:bookmarkStart w:id="364" w:name="_Toc3261"/>
            <w:bookmarkStart w:id="365" w:name="_Toc4485670"/>
            <w:bookmarkStart w:id="366" w:name="_Toc533340194"/>
            <w:r>
              <w:rPr>
                <w:rFonts w:hint="eastAsia" w:ascii="仿宋" w:hAnsi="仿宋" w:eastAsia="仿宋" w:cs="仿宋"/>
                <w:sz w:val="21"/>
                <w:szCs w:val="21"/>
                <w:highlight w:val="none"/>
              </w:rPr>
              <w:t>1.按要求提供</w:t>
            </w:r>
            <w:bookmarkEnd w:id="364"/>
            <w:bookmarkEnd w:id="365"/>
            <w:bookmarkEnd w:id="366"/>
          </w:p>
          <w:p w14:paraId="41C318A2">
            <w:pPr>
              <w:pStyle w:val="4"/>
              <w:adjustRightInd w:val="0"/>
              <w:snapToGrid w:val="0"/>
              <w:spacing w:before="0" w:after="0" w:line="240" w:lineRule="auto"/>
              <w:rPr>
                <w:rFonts w:hint="eastAsia" w:ascii="仿宋" w:hAnsi="仿宋" w:eastAsia="仿宋" w:cs="仿宋"/>
                <w:sz w:val="21"/>
                <w:szCs w:val="21"/>
                <w:highlight w:val="none"/>
              </w:rPr>
            </w:pPr>
            <w:bookmarkStart w:id="367" w:name="_Toc533340195"/>
            <w:bookmarkStart w:id="368" w:name="_Toc3722"/>
            <w:bookmarkStart w:id="369" w:name="_Toc4485671"/>
            <w:r>
              <w:rPr>
                <w:rFonts w:hint="eastAsia" w:ascii="仿宋" w:hAnsi="仿宋" w:eastAsia="仿宋" w:cs="仿宋"/>
                <w:sz w:val="21"/>
                <w:szCs w:val="21"/>
                <w:highlight w:val="none"/>
              </w:rPr>
              <w:t>2.合法有效</w:t>
            </w:r>
            <w:bookmarkEnd w:id="367"/>
            <w:bookmarkEnd w:id="368"/>
            <w:bookmarkEnd w:id="369"/>
          </w:p>
        </w:tc>
        <w:tc>
          <w:tcPr>
            <w:tcW w:w="470" w:type="dxa"/>
          </w:tcPr>
          <w:p w14:paraId="0B564729">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14C01AB2">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221F7A53">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2E791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726" w:type="dxa"/>
            <w:vAlign w:val="center"/>
          </w:tcPr>
          <w:p w14:paraId="0968926E">
            <w:pPr>
              <w:snapToGrid w:val="0"/>
              <w:jc w:val="center"/>
              <w:rPr>
                <w:rFonts w:hint="eastAsia" w:ascii="仿宋" w:hAnsi="仿宋" w:eastAsia="仿宋" w:cs="仿宋"/>
                <w:highlight w:val="none"/>
              </w:rPr>
            </w:pPr>
            <w:r>
              <w:rPr>
                <w:rFonts w:hint="eastAsia" w:ascii="仿宋" w:hAnsi="仿宋" w:eastAsia="仿宋" w:cs="仿宋"/>
                <w:highlight w:val="none"/>
              </w:rPr>
              <w:t>12</w:t>
            </w:r>
          </w:p>
        </w:tc>
        <w:tc>
          <w:tcPr>
            <w:tcW w:w="4699" w:type="dxa"/>
            <w:vAlign w:val="center"/>
          </w:tcPr>
          <w:p w14:paraId="4DFBD4B2">
            <w:pPr>
              <w:snapToGrid w:val="0"/>
              <w:rPr>
                <w:rFonts w:hint="eastAsia" w:ascii="仿宋" w:hAnsi="仿宋" w:eastAsia="仿宋" w:cs="仿宋"/>
                <w:szCs w:val="21"/>
                <w:highlight w:val="none"/>
              </w:rPr>
            </w:pPr>
            <w:r>
              <w:rPr>
                <w:rFonts w:hint="eastAsia" w:ascii="仿宋" w:hAnsi="仿宋" w:eastAsia="仿宋" w:cs="仿宋"/>
                <w:highlight w:val="none"/>
              </w:rPr>
              <w:t>信用记录（</w:t>
            </w:r>
            <w:r>
              <w:rPr>
                <w:rFonts w:hint="eastAsia" w:ascii="仿宋" w:hAnsi="仿宋" w:eastAsia="仿宋" w:cs="仿宋"/>
                <w:szCs w:val="21"/>
                <w:highlight w:val="none"/>
              </w:rPr>
              <w:t>供应商按采购文件要求自行查询，并将截图附在投标文件中，采购人或采购代理机构将按照采购文件规定的审查期间内进行查询</w:t>
            </w:r>
            <w:r>
              <w:rPr>
                <w:rFonts w:hint="eastAsia" w:ascii="仿宋" w:hAnsi="仿宋" w:eastAsia="仿宋" w:cs="仿宋"/>
                <w:highlight w:val="none"/>
              </w:rPr>
              <w:t>）</w:t>
            </w:r>
          </w:p>
        </w:tc>
        <w:tc>
          <w:tcPr>
            <w:tcW w:w="2108" w:type="dxa"/>
            <w:vAlign w:val="center"/>
          </w:tcPr>
          <w:p w14:paraId="491F2711">
            <w:pPr>
              <w:pStyle w:val="4"/>
              <w:adjustRightInd w:val="0"/>
              <w:snapToGrid w:val="0"/>
              <w:spacing w:before="0" w:after="0" w:line="240" w:lineRule="auto"/>
              <w:rPr>
                <w:rFonts w:hint="eastAsia" w:ascii="仿宋" w:hAnsi="仿宋" w:eastAsia="仿宋" w:cs="仿宋"/>
                <w:sz w:val="21"/>
                <w:szCs w:val="21"/>
                <w:highlight w:val="none"/>
              </w:rPr>
            </w:pPr>
            <w:bookmarkStart w:id="370" w:name="_Toc1643"/>
            <w:bookmarkStart w:id="371" w:name="_Toc533340198"/>
            <w:bookmarkStart w:id="372" w:name="_Toc4485674"/>
            <w:r>
              <w:rPr>
                <w:rFonts w:hint="eastAsia" w:ascii="仿宋" w:hAnsi="仿宋" w:eastAsia="仿宋" w:cs="仿宋"/>
                <w:sz w:val="21"/>
                <w:szCs w:val="21"/>
                <w:highlight w:val="none"/>
              </w:rPr>
              <w:t>无供应商须知</w:t>
            </w:r>
            <w:bookmarkEnd w:id="370"/>
          </w:p>
          <w:p w14:paraId="0F5A2DBD">
            <w:pPr>
              <w:pStyle w:val="4"/>
              <w:adjustRightInd w:val="0"/>
              <w:snapToGrid w:val="0"/>
              <w:spacing w:before="0" w:after="0" w:line="240" w:lineRule="auto"/>
              <w:rPr>
                <w:rFonts w:hint="eastAsia" w:ascii="仿宋" w:hAnsi="仿宋" w:eastAsia="仿宋" w:cs="仿宋"/>
                <w:sz w:val="21"/>
                <w:szCs w:val="21"/>
                <w:highlight w:val="none"/>
              </w:rPr>
            </w:pPr>
            <w:bookmarkStart w:id="373" w:name="_Toc19488"/>
            <w:r>
              <w:rPr>
                <w:rFonts w:hint="eastAsia" w:ascii="仿宋" w:hAnsi="仿宋" w:eastAsia="仿宋" w:cs="仿宋"/>
                <w:sz w:val="21"/>
                <w:szCs w:val="21"/>
                <w:highlight w:val="none"/>
              </w:rPr>
              <w:t>22.2.1所述的不良记录</w:t>
            </w:r>
            <w:bookmarkEnd w:id="371"/>
            <w:bookmarkEnd w:id="372"/>
            <w:bookmarkEnd w:id="373"/>
          </w:p>
        </w:tc>
        <w:tc>
          <w:tcPr>
            <w:tcW w:w="470" w:type="dxa"/>
          </w:tcPr>
          <w:p w14:paraId="346C173F">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61998396">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79A64E1B">
            <w:pPr>
              <w:pStyle w:val="4"/>
              <w:adjustRightInd w:val="0"/>
              <w:snapToGrid w:val="0"/>
              <w:spacing w:before="0" w:after="0" w:line="240" w:lineRule="auto"/>
              <w:jc w:val="center"/>
              <w:rPr>
                <w:rFonts w:hint="eastAsia" w:ascii="仿宋" w:hAnsi="仿宋" w:eastAsia="仿宋" w:cs="仿宋"/>
                <w:sz w:val="21"/>
                <w:szCs w:val="21"/>
                <w:highlight w:val="none"/>
              </w:rPr>
            </w:pPr>
          </w:p>
        </w:tc>
      </w:tr>
      <w:tr w14:paraId="7620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26" w:type="dxa"/>
            <w:vAlign w:val="center"/>
          </w:tcPr>
          <w:p w14:paraId="69F55DF2">
            <w:pPr>
              <w:snapToGrid w:val="0"/>
              <w:jc w:val="center"/>
              <w:rPr>
                <w:rFonts w:hint="eastAsia" w:ascii="仿宋" w:hAnsi="仿宋" w:eastAsia="仿宋" w:cs="仿宋"/>
                <w:highlight w:val="none"/>
              </w:rPr>
            </w:pPr>
          </w:p>
        </w:tc>
        <w:tc>
          <w:tcPr>
            <w:tcW w:w="4699" w:type="dxa"/>
            <w:vAlign w:val="center"/>
          </w:tcPr>
          <w:p w14:paraId="63D238FA">
            <w:pPr>
              <w:snapToGrid w:val="0"/>
              <w:jc w:val="center"/>
              <w:rPr>
                <w:rFonts w:hint="eastAsia" w:ascii="仿宋" w:hAnsi="仿宋" w:eastAsia="仿宋" w:cs="仿宋"/>
                <w:highlight w:val="none"/>
              </w:rPr>
            </w:pPr>
            <w:r>
              <w:rPr>
                <w:rFonts w:hint="eastAsia" w:ascii="仿宋" w:hAnsi="仿宋" w:eastAsia="仿宋" w:cs="仿宋"/>
                <w:highlight w:val="none"/>
              </w:rPr>
              <w:t>结论</w:t>
            </w:r>
          </w:p>
        </w:tc>
        <w:tc>
          <w:tcPr>
            <w:tcW w:w="2108" w:type="dxa"/>
          </w:tcPr>
          <w:p w14:paraId="26D3C386">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70" w:type="dxa"/>
          </w:tcPr>
          <w:p w14:paraId="65522877">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69" w:type="dxa"/>
          </w:tcPr>
          <w:p w14:paraId="0578B268">
            <w:pPr>
              <w:pStyle w:val="4"/>
              <w:adjustRightInd w:val="0"/>
              <w:snapToGrid w:val="0"/>
              <w:spacing w:before="0" w:after="0" w:line="240" w:lineRule="auto"/>
              <w:jc w:val="center"/>
              <w:rPr>
                <w:rFonts w:hint="eastAsia" w:ascii="仿宋" w:hAnsi="仿宋" w:eastAsia="仿宋" w:cs="仿宋"/>
                <w:sz w:val="21"/>
                <w:szCs w:val="21"/>
                <w:highlight w:val="none"/>
              </w:rPr>
            </w:pPr>
          </w:p>
        </w:tc>
        <w:tc>
          <w:tcPr>
            <w:tcW w:w="446" w:type="dxa"/>
          </w:tcPr>
          <w:p w14:paraId="2BE28AFA">
            <w:pPr>
              <w:pStyle w:val="4"/>
              <w:adjustRightInd w:val="0"/>
              <w:snapToGrid w:val="0"/>
              <w:spacing w:before="0" w:after="0" w:line="240" w:lineRule="auto"/>
              <w:jc w:val="center"/>
              <w:rPr>
                <w:rFonts w:hint="eastAsia" w:ascii="仿宋" w:hAnsi="仿宋" w:eastAsia="仿宋" w:cs="仿宋"/>
                <w:sz w:val="21"/>
                <w:szCs w:val="21"/>
                <w:highlight w:val="none"/>
              </w:rPr>
            </w:pPr>
          </w:p>
        </w:tc>
      </w:tr>
    </w:tbl>
    <w:p w14:paraId="3CC5C23F">
      <w:pPr>
        <w:rPr>
          <w:rFonts w:hint="eastAsia" w:ascii="仿宋" w:hAnsi="仿宋" w:eastAsia="仿宋" w:cs="仿宋"/>
          <w:highlight w:val="none"/>
        </w:rPr>
      </w:pPr>
      <w:r>
        <w:rPr>
          <w:rFonts w:hint="eastAsia" w:ascii="仿宋" w:hAnsi="仿宋" w:eastAsia="仿宋" w:cs="仿宋"/>
          <w:highlight w:val="none"/>
        </w:rPr>
        <w:t>填表说明：1、每项内容审查合格，在表中填写“√”；不合格填写“×”</w:t>
      </w:r>
    </w:p>
    <w:p w14:paraId="2133724A">
      <w:pPr>
        <w:rPr>
          <w:rFonts w:hint="eastAsia" w:ascii="仿宋" w:hAnsi="仿宋" w:eastAsia="仿宋" w:cs="仿宋"/>
          <w:highlight w:val="none"/>
        </w:rPr>
      </w:pPr>
      <w:r>
        <w:rPr>
          <w:rFonts w:hint="eastAsia" w:ascii="仿宋" w:hAnsi="仿宋" w:eastAsia="仿宋" w:cs="仿宋"/>
          <w:highlight w:val="none"/>
        </w:rPr>
        <w:t xml:space="preserve">          </w:t>
      </w:r>
      <w:bookmarkStart w:id="374" w:name="_Toc17253"/>
      <w:r>
        <w:rPr>
          <w:rFonts w:hint="eastAsia" w:ascii="仿宋" w:hAnsi="仿宋" w:eastAsia="仿宋" w:cs="仿宋"/>
          <w:highlight w:val="none"/>
        </w:rPr>
        <w:t>2、审查结论填写“通过”或“不通过”</w:t>
      </w:r>
      <w:bookmarkEnd w:id="374"/>
    </w:p>
    <w:p w14:paraId="750DEFD4">
      <w:pPr>
        <w:rPr>
          <w:rFonts w:hint="eastAsia" w:ascii="仿宋" w:hAnsi="仿宋" w:eastAsia="仿宋" w:cs="仿宋"/>
          <w:highlight w:val="none"/>
        </w:rPr>
      </w:pPr>
      <w:r>
        <w:rPr>
          <w:rFonts w:hint="eastAsia" w:ascii="仿宋" w:hAnsi="仿宋" w:eastAsia="仿宋" w:cs="仿宋"/>
          <w:highlight w:val="none"/>
        </w:rPr>
        <w:t>审查人签字：</w:t>
      </w:r>
    </w:p>
    <w:p w14:paraId="5CB4DFE9">
      <w:pPr>
        <w:rPr>
          <w:rFonts w:hint="eastAsia" w:ascii="仿宋" w:hAnsi="仿宋" w:eastAsia="仿宋" w:cs="仿宋"/>
          <w:highlight w:val="none"/>
        </w:rPr>
      </w:pPr>
      <w:r>
        <w:rPr>
          <w:rFonts w:hint="eastAsia" w:ascii="仿宋" w:hAnsi="仿宋" w:eastAsia="仿宋" w:cs="仿宋"/>
          <w:highlight w:val="none"/>
        </w:rPr>
        <w:t>日      期：</w:t>
      </w:r>
    </w:p>
    <w:p w14:paraId="7092F8BD">
      <w:pPr>
        <w:rPr>
          <w:rFonts w:hint="eastAsia" w:ascii="仿宋" w:hAnsi="仿宋" w:eastAsia="仿宋" w:cs="仿宋"/>
          <w:highlight w:val="none"/>
        </w:rPr>
      </w:pPr>
      <w:r>
        <w:rPr>
          <w:rFonts w:hint="eastAsia" w:ascii="仿宋" w:hAnsi="仿宋" w:eastAsia="仿宋" w:cs="仿宋"/>
          <w:highlight w:val="none"/>
        </w:rPr>
        <w:br w:type="page"/>
      </w:r>
    </w:p>
    <w:p w14:paraId="56F88728">
      <w:pPr>
        <w:pStyle w:val="4"/>
        <w:adjustRightInd w:val="0"/>
        <w:snapToGrid w:val="0"/>
        <w:spacing w:before="0" w:after="0" w:line="240" w:lineRule="auto"/>
        <w:jc w:val="left"/>
        <w:rPr>
          <w:rFonts w:hint="eastAsia" w:ascii="仿宋" w:hAnsi="仿宋" w:eastAsia="仿宋" w:cs="仿宋"/>
          <w:b/>
          <w:bCs/>
          <w:sz w:val="28"/>
          <w:szCs w:val="28"/>
          <w:highlight w:val="none"/>
        </w:rPr>
      </w:pPr>
      <w:bookmarkStart w:id="375" w:name="_Toc4485675"/>
      <w:bookmarkStart w:id="376" w:name="_Toc21275"/>
      <w:bookmarkStart w:id="377" w:name="_Toc533340199"/>
      <w:r>
        <w:rPr>
          <w:rFonts w:hint="eastAsia" w:ascii="仿宋" w:hAnsi="仿宋" w:eastAsia="仿宋" w:cs="仿宋"/>
          <w:b/>
          <w:bCs/>
          <w:sz w:val="28"/>
          <w:szCs w:val="28"/>
          <w:highlight w:val="none"/>
        </w:rPr>
        <w:t>附件2</w:t>
      </w:r>
      <w:bookmarkEnd w:id="375"/>
      <w:bookmarkEnd w:id="376"/>
      <w:bookmarkEnd w:id="377"/>
    </w:p>
    <w:p w14:paraId="153A2812">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符合性审查表</w:t>
      </w:r>
    </w:p>
    <w:tbl>
      <w:tblPr>
        <w:tblStyle w:val="45"/>
        <w:tblW w:w="88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3"/>
        <w:gridCol w:w="2093"/>
        <w:gridCol w:w="2901"/>
        <w:gridCol w:w="958"/>
        <w:gridCol w:w="992"/>
        <w:gridCol w:w="1025"/>
      </w:tblGrid>
      <w:tr w14:paraId="56CEF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843" w:type="dxa"/>
            <w:vMerge w:val="restart"/>
            <w:vAlign w:val="center"/>
          </w:tcPr>
          <w:p w14:paraId="3614475E">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bookmarkStart w:id="378" w:name="序号"/>
            <w:bookmarkEnd w:id="378"/>
            <w:r>
              <w:rPr>
                <w:rFonts w:hint="eastAsia" w:ascii="仿宋" w:hAnsi="仿宋" w:eastAsia="仿宋" w:cs="仿宋"/>
                <w:bCs/>
                <w:highlight w:val="none"/>
              </w:rPr>
              <w:t>序号</w:t>
            </w:r>
          </w:p>
        </w:tc>
        <w:tc>
          <w:tcPr>
            <w:tcW w:w="2093" w:type="dxa"/>
            <w:vMerge w:val="restart"/>
            <w:vAlign w:val="center"/>
          </w:tcPr>
          <w:p w14:paraId="454B4BA4">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bookmarkStart w:id="379" w:name="审查项目"/>
            <w:bookmarkEnd w:id="379"/>
            <w:r>
              <w:rPr>
                <w:rFonts w:hint="eastAsia" w:ascii="仿宋" w:hAnsi="仿宋" w:eastAsia="仿宋" w:cs="仿宋"/>
                <w:bCs/>
                <w:highlight w:val="none"/>
              </w:rPr>
              <w:t>审查项目</w:t>
            </w:r>
          </w:p>
        </w:tc>
        <w:tc>
          <w:tcPr>
            <w:tcW w:w="2901" w:type="dxa"/>
            <w:vMerge w:val="restart"/>
            <w:vAlign w:val="center"/>
          </w:tcPr>
          <w:p w14:paraId="720A9E6C">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bookmarkStart w:id="380" w:name="审查标准"/>
            <w:bookmarkEnd w:id="380"/>
            <w:r>
              <w:rPr>
                <w:rFonts w:hint="eastAsia" w:ascii="仿宋" w:hAnsi="仿宋" w:eastAsia="仿宋" w:cs="仿宋"/>
                <w:bCs/>
                <w:highlight w:val="none"/>
              </w:rPr>
              <w:t>审查标准</w:t>
            </w:r>
          </w:p>
        </w:tc>
        <w:tc>
          <w:tcPr>
            <w:tcW w:w="2975" w:type="dxa"/>
            <w:gridSpan w:val="3"/>
            <w:vAlign w:val="center"/>
          </w:tcPr>
          <w:p w14:paraId="0E362A5D">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bookmarkStart w:id="381" w:name="投标人名称"/>
            <w:bookmarkEnd w:id="381"/>
            <w:r>
              <w:rPr>
                <w:rFonts w:hint="eastAsia" w:ascii="仿宋" w:hAnsi="仿宋" w:eastAsia="仿宋" w:cs="仿宋"/>
                <w:kern w:val="0"/>
                <w:highlight w:val="none"/>
                <w:lang w:val="en-US"/>
              </w:rPr>
              <w:t>供应商</w:t>
            </w:r>
            <w:r>
              <w:rPr>
                <w:rFonts w:hint="eastAsia" w:ascii="仿宋" w:hAnsi="仿宋" w:eastAsia="仿宋" w:cs="仿宋"/>
                <w:bCs/>
                <w:highlight w:val="none"/>
              </w:rPr>
              <w:t>名称</w:t>
            </w:r>
          </w:p>
        </w:tc>
      </w:tr>
      <w:tr w14:paraId="2536A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jc w:val="center"/>
        </w:trPr>
        <w:tc>
          <w:tcPr>
            <w:tcW w:w="843" w:type="dxa"/>
            <w:vMerge w:val="continue"/>
            <w:tcBorders>
              <w:top w:val="nil"/>
            </w:tcBorders>
            <w:vAlign w:val="center"/>
          </w:tcPr>
          <w:p w14:paraId="359C197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
                <w:szCs w:val="2"/>
                <w:highlight w:val="none"/>
              </w:rPr>
            </w:pPr>
          </w:p>
        </w:tc>
        <w:tc>
          <w:tcPr>
            <w:tcW w:w="2093" w:type="dxa"/>
            <w:vMerge w:val="continue"/>
            <w:tcBorders>
              <w:top w:val="nil"/>
            </w:tcBorders>
            <w:vAlign w:val="center"/>
          </w:tcPr>
          <w:p w14:paraId="512BC6F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
                <w:szCs w:val="2"/>
                <w:highlight w:val="none"/>
              </w:rPr>
            </w:pPr>
          </w:p>
        </w:tc>
        <w:tc>
          <w:tcPr>
            <w:tcW w:w="2901" w:type="dxa"/>
            <w:vMerge w:val="continue"/>
            <w:tcBorders>
              <w:top w:val="nil"/>
            </w:tcBorders>
            <w:vAlign w:val="center"/>
          </w:tcPr>
          <w:p w14:paraId="2EF21B4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
                <w:szCs w:val="2"/>
                <w:highlight w:val="none"/>
              </w:rPr>
            </w:pPr>
          </w:p>
        </w:tc>
        <w:tc>
          <w:tcPr>
            <w:tcW w:w="958" w:type="dxa"/>
            <w:vAlign w:val="center"/>
          </w:tcPr>
          <w:p w14:paraId="7178637E">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00DDA8F5">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66AB56BF">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6A1FF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jc w:val="center"/>
        </w:trPr>
        <w:tc>
          <w:tcPr>
            <w:tcW w:w="843" w:type="dxa"/>
            <w:vAlign w:val="center"/>
          </w:tcPr>
          <w:p w14:paraId="723B427B">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r>
              <w:rPr>
                <w:rFonts w:hint="eastAsia" w:ascii="仿宋" w:hAnsi="仿宋" w:eastAsia="仿宋" w:cs="仿宋"/>
                <w:bCs/>
                <w:w w:val="99"/>
                <w:sz w:val="20"/>
                <w:highlight w:val="none"/>
              </w:rPr>
              <w:t>1</w:t>
            </w:r>
          </w:p>
        </w:tc>
        <w:tc>
          <w:tcPr>
            <w:tcW w:w="2093" w:type="dxa"/>
            <w:vAlign w:val="center"/>
          </w:tcPr>
          <w:p w14:paraId="0AC38391">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bCs/>
                <w:highlight w:val="none"/>
              </w:rPr>
            </w:pPr>
            <w:r>
              <w:rPr>
                <w:rFonts w:hint="eastAsia" w:ascii="仿宋" w:hAnsi="仿宋" w:eastAsia="仿宋" w:cs="仿宋"/>
                <w:bCs/>
                <w:highlight w:val="none"/>
              </w:rPr>
              <w:t>响应函</w:t>
            </w:r>
          </w:p>
        </w:tc>
        <w:tc>
          <w:tcPr>
            <w:tcW w:w="2901" w:type="dxa"/>
            <w:vAlign w:val="center"/>
          </w:tcPr>
          <w:p w14:paraId="082874C9">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1</w:t>
            </w:r>
            <w:r>
              <w:rPr>
                <w:rFonts w:hint="eastAsia" w:ascii="仿宋" w:hAnsi="仿宋" w:eastAsia="仿宋" w:cs="仿宋"/>
                <w:bCs/>
                <w:highlight w:val="none"/>
                <w:lang w:val="en-US"/>
              </w:rPr>
              <w:t>.</w:t>
            </w:r>
            <w:r>
              <w:rPr>
                <w:rFonts w:hint="eastAsia" w:ascii="仿宋" w:hAnsi="仿宋" w:eastAsia="仿宋" w:cs="仿宋"/>
                <w:bCs/>
                <w:highlight w:val="none"/>
              </w:rPr>
              <w:t>按给定格式填写</w:t>
            </w:r>
          </w:p>
          <w:p w14:paraId="35932397">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2</w:t>
            </w:r>
            <w:r>
              <w:rPr>
                <w:rFonts w:hint="eastAsia" w:ascii="仿宋" w:hAnsi="仿宋" w:eastAsia="仿宋" w:cs="仿宋"/>
                <w:bCs/>
                <w:highlight w:val="none"/>
                <w:lang w:val="en-US"/>
              </w:rPr>
              <w:t>.</w:t>
            </w:r>
            <w:r>
              <w:rPr>
                <w:rFonts w:hint="eastAsia" w:ascii="仿宋" w:hAnsi="仿宋" w:eastAsia="仿宋" w:cs="仿宋"/>
                <w:bCs/>
                <w:highlight w:val="none"/>
              </w:rPr>
              <w:t>响应采购文件实质性要求</w:t>
            </w:r>
          </w:p>
          <w:p w14:paraId="50ED6ECA">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3</w:t>
            </w:r>
            <w:r>
              <w:rPr>
                <w:rFonts w:hint="eastAsia" w:ascii="仿宋" w:hAnsi="仿宋" w:eastAsia="仿宋" w:cs="仿宋"/>
                <w:bCs/>
                <w:highlight w:val="none"/>
                <w:lang w:val="en-US"/>
              </w:rPr>
              <w:t>.</w:t>
            </w:r>
            <w:r>
              <w:rPr>
                <w:rFonts w:hint="eastAsia" w:ascii="仿宋" w:hAnsi="仿宋" w:eastAsia="仿宋" w:cs="仿宋"/>
                <w:bCs/>
                <w:highlight w:val="none"/>
              </w:rPr>
              <w:t>按规定签章</w:t>
            </w:r>
          </w:p>
        </w:tc>
        <w:tc>
          <w:tcPr>
            <w:tcW w:w="958" w:type="dxa"/>
            <w:vAlign w:val="center"/>
          </w:tcPr>
          <w:p w14:paraId="6FF0BD3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36617C87">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64DD0EE5">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15941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jc w:val="center"/>
        </w:trPr>
        <w:tc>
          <w:tcPr>
            <w:tcW w:w="843" w:type="dxa"/>
            <w:vAlign w:val="center"/>
          </w:tcPr>
          <w:p w14:paraId="3D6A9E3D">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r>
              <w:rPr>
                <w:rFonts w:hint="eastAsia" w:ascii="仿宋" w:hAnsi="仿宋" w:eastAsia="仿宋" w:cs="仿宋"/>
                <w:bCs/>
                <w:w w:val="99"/>
                <w:highlight w:val="none"/>
                <w:lang w:val="en-US"/>
              </w:rPr>
              <w:t>2</w:t>
            </w:r>
          </w:p>
        </w:tc>
        <w:tc>
          <w:tcPr>
            <w:tcW w:w="2093" w:type="dxa"/>
            <w:vAlign w:val="center"/>
          </w:tcPr>
          <w:p w14:paraId="261727F7">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bCs/>
                <w:highlight w:val="none"/>
              </w:rPr>
            </w:pPr>
            <w:r>
              <w:rPr>
                <w:rFonts w:hint="eastAsia" w:ascii="仿宋" w:hAnsi="仿宋" w:eastAsia="仿宋" w:cs="仿宋"/>
                <w:bCs/>
                <w:highlight w:val="none"/>
              </w:rPr>
              <w:t>报价一览表</w:t>
            </w:r>
          </w:p>
        </w:tc>
        <w:tc>
          <w:tcPr>
            <w:tcW w:w="2901" w:type="dxa"/>
            <w:vAlign w:val="center"/>
          </w:tcPr>
          <w:p w14:paraId="3872F381">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1</w:t>
            </w:r>
            <w:r>
              <w:rPr>
                <w:rFonts w:hint="eastAsia" w:ascii="仿宋" w:hAnsi="仿宋" w:eastAsia="仿宋" w:cs="仿宋"/>
                <w:bCs/>
                <w:highlight w:val="none"/>
                <w:lang w:val="en-US"/>
              </w:rPr>
              <w:t>.</w:t>
            </w:r>
            <w:r>
              <w:rPr>
                <w:rFonts w:hint="eastAsia" w:ascii="仿宋" w:hAnsi="仿宋" w:eastAsia="仿宋" w:cs="仿宋"/>
                <w:bCs/>
                <w:highlight w:val="none"/>
              </w:rPr>
              <w:t>按给定格式填写</w:t>
            </w:r>
          </w:p>
          <w:p w14:paraId="4CC7BE3C">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2</w:t>
            </w:r>
            <w:r>
              <w:rPr>
                <w:rFonts w:hint="eastAsia" w:ascii="仿宋" w:hAnsi="仿宋" w:eastAsia="仿宋" w:cs="仿宋"/>
                <w:bCs/>
                <w:highlight w:val="none"/>
                <w:lang w:val="en-US"/>
              </w:rPr>
              <w:t>.</w:t>
            </w:r>
            <w:r>
              <w:rPr>
                <w:rFonts w:hint="eastAsia" w:ascii="仿宋" w:hAnsi="仿宋" w:eastAsia="仿宋" w:cs="仿宋"/>
                <w:bCs/>
                <w:highlight w:val="none"/>
              </w:rPr>
              <w:t>响应采购文件实质性要求</w:t>
            </w:r>
          </w:p>
          <w:p w14:paraId="4EECED08">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3</w:t>
            </w:r>
            <w:r>
              <w:rPr>
                <w:rFonts w:hint="eastAsia" w:ascii="仿宋" w:hAnsi="仿宋" w:eastAsia="仿宋" w:cs="仿宋"/>
                <w:bCs/>
                <w:highlight w:val="none"/>
                <w:lang w:val="en-US"/>
              </w:rPr>
              <w:t>.</w:t>
            </w:r>
            <w:r>
              <w:rPr>
                <w:rFonts w:hint="eastAsia" w:ascii="仿宋" w:hAnsi="仿宋" w:eastAsia="仿宋" w:cs="仿宋"/>
                <w:bCs/>
                <w:highlight w:val="none"/>
              </w:rPr>
              <w:t>按规定签章</w:t>
            </w:r>
          </w:p>
        </w:tc>
        <w:tc>
          <w:tcPr>
            <w:tcW w:w="958" w:type="dxa"/>
            <w:vAlign w:val="center"/>
          </w:tcPr>
          <w:p w14:paraId="10DC7958">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7F0EF25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52D454AB">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0140E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jc w:val="center"/>
        </w:trPr>
        <w:tc>
          <w:tcPr>
            <w:tcW w:w="843" w:type="dxa"/>
            <w:vAlign w:val="center"/>
          </w:tcPr>
          <w:p w14:paraId="1275E664">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r>
              <w:rPr>
                <w:rFonts w:hint="eastAsia" w:ascii="仿宋" w:hAnsi="仿宋" w:eastAsia="仿宋" w:cs="仿宋"/>
                <w:bCs/>
                <w:w w:val="99"/>
                <w:highlight w:val="none"/>
                <w:lang w:val="en-US"/>
              </w:rPr>
              <w:t>3</w:t>
            </w:r>
          </w:p>
        </w:tc>
        <w:tc>
          <w:tcPr>
            <w:tcW w:w="2093" w:type="dxa"/>
            <w:vAlign w:val="center"/>
          </w:tcPr>
          <w:p w14:paraId="320C582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bCs/>
                <w:highlight w:val="none"/>
              </w:rPr>
            </w:pPr>
            <w:r>
              <w:rPr>
                <w:rFonts w:hint="eastAsia" w:ascii="仿宋" w:hAnsi="仿宋" w:eastAsia="仿宋" w:cs="仿宋"/>
                <w:bCs/>
                <w:highlight w:val="none"/>
              </w:rPr>
              <w:t>已标价工程量清单</w:t>
            </w:r>
          </w:p>
        </w:tc>
        <w:tc>
          <w:tcPr>
            <w:tcW w:w="2901" w:type="dxa"/>
            <w:vAlign w:val="center"/>
          </w:tcPr>
          <w:p w14:paraId="50021E6C">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1</w:t>
            </w:r>
            <w:r>
              <w:rPr>
                <w:rFonts w:hint="eastAsia" w:ascii="仿宋" w:hAnsi="仿宋" w:eastAsia="仿宋" w:cs="仿宋"/>
                <w:bCs/>
                <w:highlight w:val="none"/>
                <w:lang w:val="en-US"/>
              </w:rPr>
              <w:t>.</w:t>
            </w:r>
            <w:r>
              <w:rPr>
                <w:rFonts w:hint="eastAsia" w:ascii="仿宋" w:hAnsi="仿宋" w:eastAsia="仿宋" w:cs="仿宋"/>
                <w:bCs/>
                <w:highlight w:val="none"/>
              </w:rPr>
              <w:t>按给定格式填写</w:t>
            </w:r>
          </w:p>
          <w:p w14:paraId="25C58F34">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2</w:t>
            </w:r>
            <w:r>
              <w:rPr>
                <w:rFonts w:hint="eastAsia" w:ascii="仿宋" w:hAnsi="仿宋" w:eastAsia="仿宋" w:cs="仿宋"/>
                <w:bCs/>
                <w:highlight w:val="none"/>
                <w:lang w:val="en-US"/>
              </w:rPr>
              <w:t>.</w:t>
            </w:r>
            <w:r>
              <w:rPr>
                <w:rFonts w:hint="eastAsia" w:ascii="仿宋" w:hAnsi="仿宋" w:eastAsia="仿宋" w:cs="仿宋"/>
                <w:bCs/>
                <w:highlight w:val="none"/>
              </w:rPr>
              <w:t>响应采购文件实质性要求</w:t>
            </w:r>
          </w:p>
          <w:p w14:paraId="6BC9E478">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3</w:t>
            </w:r>
            <w:r>
              <w:rPr>
                <w:rFonts w:hint="eastAsia" w:ascii="仿宋" w:hAnsi="仿宋" w:eastAsia="仿宋" w:cs="仿宋"/>
                <w:bCs/>
                <w:highlight w:val="none"/>
                <w:lang w:val="en-US"/>
              </w:rPr>
              <w:t>.</w:t>
            </w:r>
            <w:r>
              <w:rPr>
                <w:rFonts w:hint="eastAsia" w:ascii="仿宋" w:hAnsi="仿宋" w:eastAsia="仿宋" w:cs="仿宋"/>
                <w:bCs/>
                <w:highlight w:val="none"/>
              </w:rPr>
              <w:t>按规定签章</w:t>
            </w:r>
          </w:p>
        </w:tc>
        <w:tc>
          <w:tcPr>
            <w:tcW w:w="958" w:type="dxa"/>
            <w:vAlign w:val="center"/>
          </w:tcPr>
          <w:p w14:paraId="55C68F51">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024A3BC7">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4919AB9B">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0DB17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jc w:val="center"/>
        </w:trPr>
        <w:tc>
          <w:tcPr>
            <w:tcW w:w="843" w:type="dxa"/>
            <w:vAlign w:val="center"/>
          </w:tcPr>
          <w:p w14:paraId="0742CBA9">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r>
              <w:rPr>
                <w:rFonts w:hint="eastAsia" w:ascii="仿宋" w:hAnsi="仿宋" w:eastAsia="仿宋" w:cs="仿宋"/>
                <w:bCs/>
                <w:w w:val="99"/>
                <w:highlight w:val="none"/>
                <w:lang w:val="en-US"/>
              </w:rPr>
              <w:t>4</w:t>
            </w:r>
          </w:p>
        </w:tc>
        <w:tc>
          <w:tcPr>
            <w:tcW w:w="2093" w:type="dxa"/>
            <w:vAlign w:val="center"/>
          </w:tcPr>
          <w:p w14:paraId="2767BC41">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bCs/>
                <w:highlight w:val="none"/>
              </w:rPr>
            </w:pPr>
            <w:r>
              <w:rPr>
                <w:rFonts w:hint="eastAsia" w:ascii="仿宋" w:hAnsi="仿宋" w:eastAsia="仿宋" w:cs="仿宋"/>
                <w:bCs/>
                <w:highlight w:val="none"/>
              </w:rPr>
              <w:t>确保工程质量承诺书</w:t>
            </w:r>
          </w:p>
        </w:tc>
        <w:tc>
          <w:tcPr>
            <w:tcW w:w="2901" w:type="dxa"/>
            <w:vAlign w:val="center"/>
          </w:tcPr>
          <w:p w14:paraId="6B4B9F72">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1</w:t>
            </w:r>
            <w:r>
              <w:rPr>
                <w:rFonts w:hint="eastAsia" w:ascii="仿宋" w:hAnsi="仿宋" w:eastAsia="仿宋" w:cs="仿宋"/>
                <w:bCs/>
                <w:highlight w:val="none"/>
                <w:lang w:val="en-US"/>
              </w:rPr>
              <w:t>.</w:t>
            </w:r>
            <w:r>
              <w:rPr>
                <w:rFonts w:hint="eastAsia" w:ascii="仿宋" w:hAnsi="仿宋" w:eastAsia="仿宋" w:cs="仿宋"/>
                <w:bCs/>
                <w:highlight w:val="none"/>
              </w:rPr>
              <w:t>按给定格式填写</w:t>
            </w:r>
          </w:p>
          <w:p w14:paraId="19A40617">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2</w:t>
            </w:r>
            <w:r>
              <w:rPr>
                <w:rFonts w:hint="eastAsia" w:ascii="仿宋" w:hAnsi="仿宋" w:eastAsia="仿宋" w:cs="仿宋"/>
                <w:bCs/>
                <w:highlight w:val="none"/>
                <w:lang w:val="en-US"/>
              </w:rPr>
              <w:t>.</w:t>
            </w:r>
            <w:r>
              <w:rPr>
                <w:rFonts w:hint="eastAsia" w:ascii="仿宋" w:hAnsi="仿宋" w:eastAsia="仿宋" w:cs="仿宋"/>
                <w:bCs/>
                <w:highlight w:val="none"/>
              </w:rPr>
              <w:t>响应采购文件实质性要求</w:t>
            </w:r>
          </w:p>
          <w:p w14:paraId="61B4B2D3">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3</w:t>
            </w:r>
            <w:r>
              <w:rPr>
                <w:rFonts w:hint="eastAsia" w:ascii="仿宋" w:hAnsi="仿宋" w:eastAsia="仿宋" w:cs="仿宋"/>
                <w:bCs/>
                <w:highlight w:val="none"/>
                <w:lang w:val="en-US"/>
              </w:rPr>
              <w:t>.</w:t>
            </w:r>
            <w:r>
              <w:rPr>
                <w:rFonts w:hint="eastAsia" w:ascii="仿宋" w:hAnsi="仿宋" w:eastAsia="仿宋" w:cs="仿宋"/>
                <w:bCs/>
                <w:highlight w:val="none"/>
              </w:rPr>
              <w:t>按规定签章</w:t>
            </w:r>
          </w:p>
        </w:tc>
        <w:tc>
          <w:tcPr>
            <w:tcW w:w="958" w:type="dxa"/>
            <w:vAlign w:val="center"/>
          </w:tcPr>
          <w:p w14:paraId="25278B55">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5E3BDCDA">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059965B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63C97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jc w:val="center"/>
        </w:trPr>
        <w:tc>
          <w:tcPr>
            <w:tcW w:w="843" w:type="dxa"/>
            <w:vAlign w:val="center"/>
          </w:tcPr>
          <w:p w14:paraId="6E97BD53">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r>
              <w:rPr>
                <w:rFonts w:hint="eastAsia" w:ascii="仿宋" w:hAnsi="仿宋" w:eastAsia="仿宋" w:cs="仿宋"/>
                <w:bCs/>
                <w:w w:val="99"/>
                <w:highlight w:val="none"/>
                <w:lang w:val="en-US"/>
              </w:rPr>
              <w:t>5</w:t>
            </w:r>
          </w:p>
        </w:tc>
        <w:tc>
          <w:tcPr>
            <w:tcW w:w="2093" w:type="dxa"/>
            <w:vAlign w:val="center"/>
          </w:tcPr>
          <w:p w14:paraId="57560751">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bCs/>
                <w:highlight w:val="none"/>
              </w:rPr>
            </w:pPr>
            <w:r>
              <w:rPr>
                <w:rFonts w:hint="eastAsia" w:ascii="仿宋" w:hAnsi="仿宋" w:eastAsia="仿宋" w:cs="仿宋"/>
                <w:bCs/>
                <w:highlight w:val="none"/>
              </w:rPr>
              <w:t>确保工程安全承诺书</w:t>
            </w:r>
          </w:p>
        </w:tc>
        <w:tc>
          <w:tcPr>
            <w:tcW w:w="2901" w:type="dxa"/>
            <w:vAlign w:val="center"/>
          </w:tcPr>
          <w:p w14:paraId="702B476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bookmarkStart w:id="382" w:name="1、按给定格式填写"/>
            <w:bookmarkEnd w:id="382"/>
            <w:r>
              <w:rPr>
                <w:rFonts w:hint="eastAsia" w:ascii="仿宋" w:hAnsi="仿宋" w:eastAsia="仿宋" w:cs="仿宋"/>
                <w:bCs/>
                <w:highlight w:val="none"/>
              </w:rPr>
              <w:t>1</w:t>
            </w:r>
            <w:r>
              <w:rPr>
                <w:rFonts w:hint="eastAsia" w:ascii="仿宋" w:hAnsi="仿宋" w:eastAsia="仿宋" w:cs="仿宋"/>
                <w:bCs/>
                <w:highlight w:val="none"/>
                <w:lang w:val="en-US"/>
              </w:rPr>
              <w:t>.</w:t>
            </w:r>
            <w:r>
              <w:rPr>
                <w:rFonts w:hint="eastAsia" w:ascii="仿宋" w:hAnsi="仿宋" w:eastAsia="仿宋" w:cs="仿宋"/>
                <w:bCs/>
                <w:highlight w:val="none"/>
              </w:rPr>
              <w:t>按给定格式填写</w:t>
            </w:r>
          </w:p>
          <w:p w14:paraId="4B7D4032">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2</w:t>
            </w:r>
            <w:r>
              <w:rPr>
                <w:rFonts w:hint="eastAsia" w:ascii="仿宋" w:hAnsi="仿宋" w:eastAsia="仿宋" w:cs="仿宋"/>
                <w:bCs/>
                <w:highlight w:val="none"/>
                <w:lang w:val="en-US"/>
              </w:rPr>
              <w:t>.</w:t>
            </w:r>
            <w:r>
              <w:rPr>
                <w:rFonts w:hint="eastAsia" w:ascii="仿宋" w:hAnsi="仿宋" w:eastAsia="仿宋" w:cs="仿宋"/>
                <w:bCs/>
                <w:highlight w:val="none"/>
              </w:rPr>
              <w:t>响应采购文件实质性要求</w:t>
            </w:r>
          </w:p>
          <w:p w14:paraId="08E4501F">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3</w:t>
            </w:r>
            <w:r>
              <w:rPr>
                <w:rFonts w:hint="eastAsia" w:ascii="仿宋" w:hAnsi="仿宋" w:eastAsia="仿宋" w:cs="仿宋"/>
                <w:bCs/>
                <w:highlight w:val="none"/>
                <w:lang w:val="en-US"/>
              </w:rPr>
              <w:t>.</w:t>
            </w:r>
            <w:r>
              <w:rPr>
                <w:rFonts w:hint="eastAsia" w:ascii="仿宋" w:hAnsi="仿宋" w:eastAsia="仿宋" w:cs="仿宋"/>
                <w:bCs/>
                <w:highlight w:val="none"/>
              </w:rPr>
              <w:t>按规定签章</w:t>
            </w:r>
          </w:p>
        </w:tc>
        <w:tc>
          <w:tcPr>
            <w:tcW w:w="958" w:type="dxa"/>
            <w:vAlign w:val="center"/>
          </w:tcPr>
          <w:p w14:paraId="024EABC5">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3971DA4F">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6EF4F49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06B4B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4" w:hRule="atLeast"/>
          <w:jc w:val="center"/>
        </w:trPr>
        <w:tc>
          <w:tcPr>
            <w:tcW w:w="843" w:type="dxa"/>
            <w:vAlign w:val="center"/>
          </w:tcPr>
          <w:p w14:paraId="04F56466">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r>
              <w:rPr>
                <w:rFonts w:hint="eastAsia" w:ascii="仿宋" w:hAnsi="仿宋" w:eastAsia="仿宋" w:cs="仿宋"/>
                <w:bCs/>
                <w:w w:val="99"/>
                <w:highlight w:val="none"/>
                <w:lang w:val="en-US"/>
              </w:rPr>
              <w:t>6</w:t>
            </w:r>
          </w:p>
        </w:tc>
        <w:tc>
          <w:tcPr>
            <w:tcW w:w="2093" w:type="dxa"/>
            <w:vAlign w:val="center"/>
          </w:tcPr>
          <w:p w14:paraId="57786A5E">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bCs/>
                <w:highlight w:val="none"/>
              </w:rPr>
            </w:pPr>
            <w:r>
              <w:rPr>
                <w:rFonts w:hint="eastAsia" w:ascii="仿宋" w:hAnsi="仿宋" w:eastAsia="仿宋" w:cs="仿宋"/>
                <w:bCs/>
                <w:highlight w:val="none"/>
              </w:rPr>
              <w:t>技术需求响应表</w:t>
            </w:r>
          </w:p>
        </w:tc>
        <w:tc>
          <w:tcPr>
            <w:tcW w:w="2901" w:type="dxa"/>
            <w:vAlign w:val="center"/>
          </w:tcPr>
          <w:p w14:paraId="4E64240F">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1</w:t>
            </w:r>
            <w:r>
              <w:rPr>
                <w:rFonts w:hint="eastAsia" w:ascii="仿宋" w:hAnsi="仿宋" w:eastAsia="仿宋" w:cs="仿宋"/>
                <w:bCs/>
                <w:highlight w:val="none"/>
                <w:lang w:val="en-US"/>
              </w:rPr>
              <w:t>.</w:t>
            </w:r>
            <w:r>
              <w:rPr>
                <w:rFonts w:hint="eastAsia" w:ascii="仿宋" w:hAnsi="仿宋" w:eastAsia="仿宋" w:cs="仿宋"/>
                <w:bCs/>
                <w:highlight w:val="none"/>
              </w:rPr>
              <w:t>按给定格式及填表要求填写</w:t>
            </w:r>
          </w:p>
          <w:p w14:paraId="17A796F9">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2</w:t>
            </w:r>
            <w:r>
              <w:rPr>
                <w:rFonts w:hint="eastAsia" w:ascii="仿宋" w:hAnsi="仿宋" w:eastAsia="仿宋" w:cs="仿宋"/>
                <w:bCs/>
                <w:highlight w:val="none"/>
                <w:lang w:val="en-US"/>
              </w:rPr>
              <w:t>.</w:t>
            </w:r>
            <w:r>
              <w:rPr>
                <w:rFonts w:hint="eastAsia" w:ascii="仿宋" w:hAnsi="仿宋" w:eastAsia="仿宋" w:cs="仿宋"/>
                <w:bCs/>
                <w:highlight w:val="none"/>
              </w:rPr>
              <w:t>响应采购文件实质性要求</w:t>
            </w:r>
          </w:p>
          <w:p w14:paraId="268A16D5">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3</w:t>
            </w:r>
            <w:r>
              <w:rPr>
                <w:rFonts w:hint="eastAsia" w:ascii="仿宋" w:hAnsi="仿宋" w:eastAsia="仿宋" w:cs="仿宋"/>
                <w:bCs/>
                <w:highlight w:val="none"/>
                <w:lang w:val="en-US"/>
              </w:rPr>
              <w:t>.</w:t>
            </w:r>
            <w:r>
              <w:rPr>
                <w:rFonts w:hint="eastAsia" w:ascii="仿宋" w:hAnsi="仿宋" w:eastAsia="仿宋" w:cs="仿宋"/>
                <w:bCs/>
                <w:highlight w:val="none"/>
              </w:rPr>
              <w:t>按规定签章</w:t>
            </w:r>
          </w:p>
        </w:tc>
        <w:tc>
          <w:tcPr>
            <w:tcW w:w="958" w:type="dxa"/>
            <w:vAlign w:val="center"/>
          </w:tcPr>
          <w:p w14:paraId="4E787382">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5C63253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2C287E97">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604E4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jc w:val="center"/>
        </w:trPr>
        <w:tc>
          <w:tcPr>
            <w:tcW w:w="843" w:type="dxa"/>
            <w:vAlign w:val="center"/>
          </w:tcPr>
          <w:p w14:paraId="6E99BEA2">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r>
              <w:rPr>
                <w:rFonts w:hint="eastAsia" w:ascii="仿宋" w:hAnsi="仿宋" w:eastAsia="仿宋" w:cs="仿宋"/>
                <w:bCs/>
                <w:w w:val="99"/>
                <w:highlight w:val="none"/>
                <w:lang w:val="en-US"/>
              </w:rPr>
              <w:t>7</w:t>
            </w:r>
          </w:p>
        </w:tc>
        <w:tc>
          <w:tcPr>
            <w:tcW w:w="2093" w:type="dxa"/>
            <w:vAlign w:val="center"/>
          </w:tcPr>
          <w:p w14:paraId="0D109047">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商务条款偏离表</w:t>
            </w:r>
          </w:p>
        </w:tc>
        <w:tc>
          <w:tcPr>
            <w:tcW w:w="2901" w:type="dxa"/>
            <w:vAlign w:val="center"/>
          </w:tcPr>
          <w:p w14:paraId="0D30A3C1">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bookmarkStart w:id="383" w:name="1、按给定格式及填表要求填写"/>
            <w:bookmarkEnd w:id="383"/>
            <w:r>
              <w:rPr>
                <w:rFonts w:hint="eastAsia" w:ascii="仿宋" w:hAnsi="仿宋" w:eastAsia="仿宋" w:cs="仿宋"/>
                <w:bCs/>
                <w:highlight w:val="none"/>
              </w:rPr>
              <w:t>1</w:t>
            </w:r>
            <w:r>
              <w:rPr>
                <w:rFonts w:hint="eastAsia" w:ascii="仿宋" w:hAnsi="仿宋" w:eastAsia="仿宋" w:cs="仿宋"/>
                <w:bCs/>
                <w:highlight w:val="none"/>
                <w:lang w:val="en-US"/>
              </w:rPr>
              <w:t>.</w:t>
            </w:r>
            <w:r>
              <w:rPr>
                <w:rFonts w:hint="eastAsia" w:ascii="仿宋" w:hAnsi="仿宋" w:eastAsia="仿宋" w:cs="仿宋"/>
                <w:bCs/>
                <w:highlight w:val="none"/>
              </w:rPr>
              <w:t>按给定格式及填表要求填写</w:t>
            </w:r>
          </w:p>
          <w:p w14:paraId="0F5ECC6A">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2</w:t>
            </w:r>
            <w:r>
              <w:rPr>
                <w:rFonts w:hint="eastAsia" w:ascii="仿宋" w:hAnsi="仿宋" w:eastAsia="仿宋" w:cs="仿宋"/>
                <w:bCs/>
                <w:highlight w:val="none"/>
                <w:lang w:val="en-US"/>
              </w:rPr>
              <w:t>.</w:t>
            </w:r>
            <w:r>
              <w:rPr>
                <w:rFonts w:hint="eastAsia" w:ascii="仿宋" w:hAnsi="仿宋" w:eastAsia="仿宋" w:cs="仿宋"/>
                <w:bCs/>
                <w:highlight w:val="none"/>
              </w:rPr>
              <w:t>响应采购文件实质性要求</w:t>
            </w:r>
          </w:p>
          <w:p w14:paraId="5E1A7F76">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bookmarkStart w:id="384" w:name="3、按规定签章"/>
            <w:bookmarkEnd w:id="384"/>
            <w:r>
              <w:rPr>
                <w:rFonts w:hint="eastAsia" w:ascii="仿宋" w:hAnsi="仿宋" w:eastAsia="仿宋" w:cs="仿宋"/>
                <w:bCs/>
                <w:highlight w:val="none"/>
              </w:rPr>
              <w:t>3</w:t>
            </w:r>
            <w:r>
              <w:rPr>
                <w:rFonts w:hint="eastAsia" w:ascii="仿宋" w:hAnsi="仿宋" w:eastAsia="仿宋" w:cs="仿宋"/>
                <w:bCs/>
                <w:highlight w:val="none"/>
                <w:lang w:val="en-US"/>
              </w:rPr>
              <w:t>.</w:t>
            </w:r>
            <w:r>
              <w:rPr>
                <w:rFonts w:hint="eastAsia" w:ascii="仿宋" w:hAnsi="仿宋" w:eastAsia="仿宋" w:cs="仿宋"/>
                <w:bCs/>
                <w:highlight w:val="none"/>
              </w:rPr>
              <w:t>按规定签章</w:t>
            </w:r>
          </w:p>
        </w:tc>
        <w:tc>
          <w:tcPr>
            <w:tcW w:w="958" w:type="dxa"/>
            <w:vAlign w:val="center"/>
          </w:tcPr>
          <w:p w14:paraId="0C6FFF02">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58E4D92F">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7AB11499">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1AB8A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jc w:val="center"/>
        </w:trPr>
        <w:tc>
          <w:tcPr>
            <w:tcW w:w="843" w:type="dxa"/>
            <w:vAlign w:val="center"/>
          </w:tcPr>
          <w:p w14:paraId="6BA09A55">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highlight w:val="none"/>
              </w:rPr>
            </w:pPr>
            <w:r>
              <w:rPr>
                <w:rFonts w:hint="eastAsia" w:ascii="仿宋" w:hAnsi="仿宋" w:eastAsia="仿宋" w:cs="仿宋"/>
                <w:bCs/>
                <w:w w:val="99"/>
                <w:highlight w:val="none"/>
                <w:lang w:val="en-US"/>
              </w:rPr>
              <w:t>8</w:t>
            </w:r>
          </w:p>
        </w:tc>
        <w:tc>
          <w:tcPr>
            <w:tcW w:w="2093" w:type="dxa"/>
            <w:vAlign w:val="center"/>
          </w:tcPr>
          <w:p w14:paraId="30E78A25">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bCs/>
                <w:highlight w:val="none"/>
              </w:rPr>
            </w:pPr>
            <w:r>
              <w:rPr>
                <w:rFonts w:hint="eastAsia" w:ascii="仿宋" w:hAnsi="仿宋" w:eastAsia="仿宋" w:cs="仿宋"/>
                <w:kern w:val="0"/>
                <w:highlight w:val="none"/>
                <w:lang w:val="en-US"/>
              </w:rPr>
              <w:t>供应商</w:t>
            </w:r>
            <w:r>
              <w:rPr>
                <w:rFonts w:hint="eastAsia" w:ascii="仿宋" w:hAnsi="仿宋" w:eastAsia="仿宋" w:cs="仿宋"/>
                <w:bCs/>
                <w:highlight w:val="none"/>
              </w:rPr>
              <w:t>关联单位说明</w:t>
            </w:r>
          </w:p>
        </w:tc>
        <w:tc>
          <w:tcPr>
            <w:tcW w:w="2901" w:type="dxa"/>
            <w:vAlign w:val="center"/>
          </w:tcPr>
          <w:p w14:paraId="35B82002">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bookmarkStart w:id="385" w:name="无投标须知1.5所述情形"/>
            <w:bookmarkEnd w:id="385"/>
            <w:r>
              <w:rPr>
                <w:rFonts w:hint="eastAsia" w:ascii="仿宋" w:hAnsi="仿宋" w:eastAsia="仿宋" w:cs="仿宋"/>
                <w:bCs/>
                <w:highlight w:val="none"/>
              </w:rPr>
              <w:t>无</w:t>
            </w:r>
            <w:r>
              <w:rPr>
                <w:rFonts w:hint="eastAsia" w:ascii="仿宋" w:hAnsi="仿宋" w:eastAsia="仿宋" w:cs="仿宋"/>
                <w:bCs/>
                <w:highlight w:val="none"/>
                <w:lang w:val="en-US"/>
              </w:rPr>
              <w:t>磋商</w:t>
            </w:r>
            <w:r>
              <w:rPr>
                <w:rFonts w:hint="eastAsia" w:ascii="仿宋" w:hAnsi="仿宋" w:eastAsia="仿宋" w:cs="仿宋"/>
                <w:bCs/>
                <w:highlight w:val="none"/>
              </w:rPr>
              <w:t>须知 1.5 所述情形</w:t>
            </w:r>
          </w:p>
        </w:tc>
        <w:tc>
          <w:tcPr>
            <w:tcW w:w="958" w:type="dxa"/>
            <w:vAlign w:val="center"/>
          </w:tcPr>
          <w:p w14:paraId="260197B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3DA14174">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52412F93">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5BCD1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jc w:val="center"/>
        </w:trPr>
        <w:tc>
          <w:tcPr>
            <w:tcW w:w="843" w:type="dxa"/>
            <w:vAlign w:val="center"/>
          </w:tcPr>
          <w:p w14:paraId="20DFE24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9</w:t>
            </w:r>
          </w:p>
        </w:tc>
        <w:tc>
          <w:tcPr>
            <w:tcW w:w="2093" w:type="dxa"/>
            <w:vAlign w:val="center"/>
          </w:tcPr>
          <w:p w14:paraId="0DAD513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电子评审系统中上传的响应文件与备份文件内容、格式一致性承诺函</w:t>
            </w:r>
          </w:p>
        </w:tc>
        <w:tc>
          <w:tcPr>
            <w:tcW w:w="2901" w:type="dxa"/>
            <w:vAlign w:val="center"/>
          </w:tcPr>
          <w:p w14:paraId="1D5FAA28">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1.响应招标文件实质性要求</w:t>
            </w:r>
          </w:p>
          <w:p w14:paraId="5A06D2C2">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lang w:val="en-US"/>
              </w:rPr>
            </w:pPr>
            <w:r>
              <w:rPr>
                <w:rFonts w:hint="eastAsia" w:ascii="仿宋" w:hAnsi="仿宋" w:eastAsia="仿宋" w:cs="仿宋"/>
                <w:bCs/>
                <w:highlight w:val="none"/>
              </w:rPr>
              <w:t>2.按规定签章</w:t>
            </w:r>
          </w:p>
        </w:tc>
        <w:tc>
          <w:tcPr>
            <w:tcW w:w="958" w:type="dxa"/>
            <w:vAlign w:val="center"/>
          </w:tcPr>
          <w:p w14:paraId="2604D4C4">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5CCB1F8F">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304B17BC">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1BAB0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43" w:type="dxa"/>
            <w:vAlign w:val="center"/>
          </w:tcPr>
          <w:p w14:paraId="27AF3DA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10</w:t>
            </w:r>
          </w:p>
        </w:tc>
        <w:tc>
          <w:tcPr>
            <w:tcW w:w="2093" w:type="dxa"/>
            <w:vAlign w:val="center"/>
          </w:tcPr>
          <w:p w14:paraId="16D5580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响应报价</w:t>
            </w:r>
          </w:p>
        </w:tc>
        <w:tc>
          <w:tcPr>
            <w:tcW w:w="2901" w:type="dxa"/>
            <w:vAlign w:val="center"/>
          </w:tcPr>
          <w:p w14:paraId="0340BDFB">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1.响应采购文件实质性要求</w:t>
            </w:r>
          </w:p>
          <w:p w14:paraId="73191D0C">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highlight w:val="none"/>
              </w:rPr>
            </w:pPr>
            <w:r>
              <w:rPr>
                <w:rFonts w:hint="eastAsia" w:ascii="仿宋" w:hAnsi="仿宋" w:eastAsia="仿宋" w:cs="仿宋"/>
                <w:bCs/>
                <w:highlight w:val="none"/>
              </w:rPr>
              <w:t>2.无供应商须知28.2条所述情形</w:t>
            </w:r>
          </w:p>
        </w:tc>
        <w:tc>
          <w:tcPr>
            <w:tcW w:w="958" w:type="dxa"/>
            <w:vAlign w:val="center"/>
          </w:tcPr>
          <w:p w14:paraId="5398BDC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6B8AAC41">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2E9AFB47">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r w14:paraId="2012B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jc w:val="center"/>
        </w:trPr>
        <w:tc>
          <w:tcPr>
            <w:tcW w:w="843" w:type="dxa"/>
            <w:vAlign w:val="center"/>
          </w:tcPr>
          <w:p w14:paraId="296C939E">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2093" w:type="dxa"/>
            <w:vAlign w:val="center"/>
          </w:tcPr>
          <w:p w14:paraId="5F520535">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left"/>
              <w:textAlignment w:val="auto"/>
              <w:rPr>
                <w:rFonts w:hint="eastAsia" w:ascii="仿宋" w:hAnsi="仿宋" w:eastAsia="仿宋" w:cs="仿宋"/>
                <w:bCs/>
                <w:highlight w:val="none"/>
              </w:rPr>
            </w:pPr>
            <w:r>
              <w:rPr>
                <w:rFonts w:hint="eastAsia" w:ascii="仿宋" w:hAnsi="仿宋" w:eastAsia="仿宋" w:cs="仿宋"/>
                <w:bCs/>
                <w:highlight w:val="none"/>
              </w:rPr>
              <w:t>结论</w:t>
            </w:r>
          </w:p>
        </w:tc>
        <w:tc>
          <w:tcPr>
            <w:tcW w:w="2901" w:type="dxa"/>
            <w:vAlign w:val="center"/>
          </w:tcPr>
          <w:p w14:paraId="6EFC558D">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958" w:type="dxa"/>
            <w:vAlign w:val="center"/>
          </w:tcPr>
          <w:p w14:paraId="2403A62E">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仿宋" w:hAnsi="仿宋" w:eastAsia="仿宋" w:cs="仿宋"/>
                <w:bCs/>
                <w:sz w:val="20"/>
                <w:highlight w:val="none"/>
              </w:rPr>
            </w:pPr>
          </w:p>
        </w:tc>
        <w:tc>
          <w:tcPr>
            <w:tcW w:w="992" w:type="dxa"/>
            <w:vAlign w:val="center"/>
          </w:tcPr>
          <w:p w14:paraId="5A5F45D0">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bCs/>
                <w:sz w:val="20"/>
                <w:highlight w:val="none"/>
              </w:rPr>
            </w:pPr>
          </w:p>
        </w:tc>
        <w:tc>
          <w:tcPr>
            <w:tcW w:w="1025" w:type="dxa"/>
            <w:vAlign w:val="center"/>
          </w:tcPr>
          <w:p w14:paraId="49A5A0F3">
            <w:pPr>
              <w:pStyle w:val="145"/>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eastAsia" w:ascii="仿宋" w:hAnsi="仿宋" w:eastAsia="仿宋" w:cs="仿宋"/>
                <w:sz w:val="20"/>
                <w:highlight w:val="none"/>
              </w:rPr>
            </w:pPr>
          </w:p>
        </w:tc>
      </w:tr>
    </w:tbl>
    <w:p w14:paraId="3D035054">
      <w:pPr>
        <w:rPr>
          <w:rFonts w:hint="eastAsia" w:ascii="仿宋" w:hAnsi="仿宋" w:eastAsia="仿宋" w:cs="仿宋"/>
          <w:highlight w:val="none"/>
        </w:rPr>
      </w:pPr>
      <w:r>
        <w:rPr>
          <w:rFonts w:hint="eastAsia" w:ascii="仿宋" w:hAnsi="仿宋" w:eastAsia="仿宋" w:cs="仿宋"/>
          <w:highlight w:val="none"/>
        </w:rPr>
        <w:t>填表说明：1、每项内容审查合格，在表中填写“√”；不合格填写“×”</w:t>
      </w:r>
    </w:p>
    <w:p w14:paraId="1C3CD3EA">
      <w:pPr>
        <w:numPr>
          <w:ilvl w:val="0"/>
          <w:numId w:val="12"/>
        </w:numPr>
        <w:rPr>
          <w:rFonts w:hint="eastAsia" w:ascii="仿宋" w:hAnsi="仿宋" w:eastAsia="仿宋" w:cs="仿宋"/>
          <w:highlight w:val="none"/>
        </w:rPr>
      </w:pPr>
      <w:bookmarkStart w:id="386" w:name="_Toc5980"/>
      <w:r>
        <w:rPr>
          <w:rFonts w:hint="eastAsia" w:ascii="仿宋" w:hAnsi="仿宋" w:eastAsia="仿宋" w:cs="仿宋"/>
          <w:highlight w:val="none"/>
        </w:rPr>
        <w:t>审查结论填写“通过”或“不通过”</w:t>
      </w:r>
      <w:bookmarkEnd w:id="386"/>
    </w:p>
    <w:p w14:paraId="7D89FC1C">
      <w:pPr>
        <w:rPr>
          <w:rFonts w:hint="eastAsia" w:ascii="仿宋" w:hAnsi="仿宋" w:eastAsia="仿宋" w:cs="仿宋"/>
          <w:highlight w:val="none"/>
        </w:rPr>
      </w:pPr>
      <w:r>
        <w:rPr>
          <w:rFonts w:hint="eastAsia" w:ascii="仿宋" w:hAnsi="仿宋" w:eastAsia="仿宋" w:cs="仿宋"/>
          <w:highlight w:val="none"/>
        </w:rPr>
        <w:t>审查人签字：</w:t>
      </w:r>
    </w:p>
    <w:p w14:paraId="733B75F7">
      <w:pPr>
        <w:rPr>
          <w:rFonts w:hint="eastAsia" w:ascii="仿宋" w:hAnsi="仿宋" w:eastAsia="仿宋" w:cs="仿宋"/>
          <w:highlight w:val="none"/>
        </w:rPr>
        <w:sectPr>
          <w:pgSz w:w="11906" w:h="16838"/>
          <w:pgMar w:top="1440" w:right="1803" w:bottom="1440" w:left="1803" w:header="851" w:footer="992" w:gutter="0"/>
          <w:pgNumType w:fmt="decimal"/>
          <w:cols w:space="720" w:num="1"/>
          <w:docGrid w:type="lines" w:linePitch="319" w:charSpace="0"/>
        </w:sectPr>
      </w:pPr>
      <w:r>
        <w:rPr>
          <w:rFonts w:hint="eastAsia" w:ascii="仿宋" w:hAnsi="仿宋" w:eastAsia="仿宋" w:cs="仿宋"/>
          <w:highlight w:val="none"/>
        </w:rPr>
        <w:t>日      期：</w:t>
      </w:r>
    </w:p>
    <w:p w14:paraId="5123D22A">
      <w:pPr>
        <w:pStyle w:val="4"/>
        <w:adjustRightInd w:val="0"/>
        <w:snapToGrid w:val="0"/>
        <w:spacing w:before="0" w:after="0" w:line="240" w:lineRule="auto"/>
        <w:jc w:val="left"/>
        <w:rPr>
          <w:rFonts w:hint="eastAsia" w:ascii="仿宋" w:hAnsi="仿宋" w:eastAsia="仿宋" w:cs="仿宋"/>
          <w:b/>
          <w:bCs/>
          <w:sz w:val="28"/>
          <w:szCs w:val="28"/>
          <w:highlight w:val="none"/>
        </w:rPr>
      </w:pPr>
      <w:bookmarkStart w:id="387" w:name="_Toc13470"/>
      <w:bookmarkStart w:id="388" w:name="_Toc10509"/>
      <w:bookmarkStart w:id="389" w:name="_Toc17433_WPSOffice_Level2"/>
      <w:r>
        <w:rPr>
          <w:rFonts w:hint="eastAsia" w:ascii="仿宋" w:hAnsi="仿宋" w:eastAsia="仿宋" w:cs="仿宋"/>
          <w:b/>
          <w:bCs/>
          <w:sz w:val="28"/>
          <w:szCs w:val="28"/>
          <w:highlight w:val="none"/>
        </w:rPr>
        <w:t>附件3</w:t>
      </w:r>
      <w:bookmarkEnd w:id="387"/>
      <w:bookmarkEnd w:id="388"/>
    </w:p>
    <w:p w14:paraId="1ED7D453">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评分细则</w:t>
      </w:r>
      <w:bookmarkEnd w:id="389"/>
    </w:p>
    <w:tbl>
      <w:tblPr>
        <w:tblStyle w:val="45"/>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1212"/>
        <w:gridCol w:w="5651"/>
        <w:gridCol w:w="656"/>
      </w:tblGrid>
      <w:tr w14:paraId="48AA6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14:paraId="74803C13">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包号</w:t>
            </w:r>
          </w:p>
        </w:tc>
        <w:tc>
          <w:tcPr>
            <w:tcW w:w="7519" w:type="dxa"/>
            <w:gridSpan w:val="3"/>
            <w:tcBorders>
              <w:top w:val="single" w:color="auto" w:sz="4" w:space="0"/>
              <w:left w:val="single" w:color="auto" w:sz="4" w:space="0"/>
              <w:bottom w:val="single" w:color="auto" w:sz="4" w:space="0"/>
              <w:right w:val="single" w:color="auto" w:sz="4" w:space="0"/>
            </w:tcBorders>
            <w:vAlign w:val="center"/>
          </w:tcPr>
          <w:p w14:paraId="5FA0355F">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001</w:t>
            </w:r>
          </w:p>
        </w:tc>
      </w:tr>
      <w:tr w14:paraId="0640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14:paraId="759CA13A">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w:t>
            </w:r>
          </w:p>
        </w:tc>
        <w:tc>
          <w:tcPr>
            <w:tcW w:w="1212" w:type="dxa"/>
            <w:tcBorders>
              <w:top w:val="single" w:color="auto" w:sz="4" w:space="0"/>
              <w:left w:val="single" w:color="auto" w:sz="4" w:space="0"/>
              <w:bottom w:val="single" w:color="auto" w:sz="4" w:space="0"/>
              <w:right w:val="single" w:color="auto" w:sz="4" w:space="0"/>
            </w:tcBorders>
            <w:vAlign w:val="center"/>
          </w:tcPr>
          <w:p w14:paraId="76684749">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分项名称</w:t>
            </w:r>
          </w:p>
        </w:tc>
        <w:tc>
          <w:tcPr>
            <w:tcW w:w="5651" w:type="dxa"/>
            <w:tcBorders>
              <w:top w:val="single" w:color="auto" w:sz="4" w:space="0"/>
              <w:left w:val="single" w:color="auto" w:sz="4" w:space="0"/>
              <w:bottom w:val="single" w:color="auto" w:sz="4" w:space="0"/>
              <w:right w:val="single" w:color="auto" w:sz="4" w:space="0"/>
            </w:tcBorders>
            <w:vAlign w:val="center"/>
          </w:tcPr>
          <w:p w14:paraId="069D97CF">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评分标准</w:t>
            </w:r>
          </w:p>
        </w:tc>
        <w:tc>
          <w:tcPr>
            <w:tcW w:w="656" w:type="dxa"/>
            <w:tcBorders>
              <w:top w:val="single" w:color="auto" w:sz="4" w:space="0"/>
              <w:left w:val="single" w:color="auto" w:sz="4" w:space="0"/>
              <w:bottom w:val="single" w:color="auto" w:sz="4" w:space="0"/>
              <w:right w:val="single" w:color="auto" w:sz="4" w:space="0"/>
            </w:tcBorders>
            <w:vAlign w:val="center"/>
          </w:tcPr>
          <w:p w14:paraId="3AA9122A">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满分</w:t>
            </w:r>
          </w:p>
        </w:tc>
      </w:tr>
      <w:tr w14:paraId="6370E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14:paraId="33C4D137">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价格部分</w:t>
            </w:r>
          </w:p>
          <w:p w14:paraId="5ACB7438">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（30分）</w:t>
            </w:r>
          </w:p>
        </w:tc>
        <w:tc>
          <w:tcPr>
            <w:tcW w:w="1212" w:type="dxa"/>
            <w:tcBorders>
              <w:top w:val="single" w:color="auto" w:sz="4" w:space="0"/>
              <w:left w:val="single" w:color="auto" w:sz="4" w:space="0"/>
              <w:bottom w:val="single" w:color="auto" w:sz="4" w:space="0"/>
              <w:right w:val="single" w:color="auto" w:sz="4" w:space="0"/>
            </w:tcBorders>
            <w:vAlign w:val="center"/>
          </w:tcPr>
          <w:p w14:paraId="0C238653">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响应报价</w:t>
            </w:r>
          </w:p>
        </w:tc>
        <w:tc>
          <w:tcPr>
            <w:tcW w:w="5651" w:type="dxa"/>
            <w:tcBorders>
              <w:top w:val="single" w:color="auto" w:sz="4" w:space="0"/>
              <w:left w:val="single" w:color="auto" w:sz="4" w:space="0"/>
              <w:bottom w:val="single" w:color="auto" w:sz="4" w:space="0"/>
              <w:right w:val="single" w:color="auto" w:sz="4" w:space="0"/>
            </w:tcBorders>
            <w:vAlign w:val="center"/>
          </w:tcPr>
          <w:p w14:paraId="21357CE7">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以满足磋商文件要求且最终响应报价最低的为评标基准价，响应报价等于评标基准价的得满分30分。其它有效</w:t>
            </w:r>
            <w:r>
              <w:rPr>
                <w:rFonts w:hint="eastAsia" w:ascii="仿宋" w:hAnsi="仿宋" w:eastAsia="仿宋" w:cs="仿宋"/>
                <w:kern w:val="0"/>
                <w:sz w:val="21"/>
                <w:szCs w:val="21"/>
                <w:highlight w:val="none"/>
              </w:rPr>
              <w:t>供应商</w:t>
            </w:r>
            <w:r>
              <w:rPr>
                <w:rFonts w:hint="eastAsia" w:ascii="仿宋" w:hAnsi="仿宋" w:eastAsia="仿宋" w:cs="仿宋"/>
                <w:sz w:val="21"/>
                <w:szCs w:val="21"/>
                <w:highlight w:val="none"/>
              </w:rPr>
              <w:t>报价得分按此公式计算：响应报价得分=（评标基准价/最终响应报价）×30。</w:t>
            </w:r>
          </w:p>
          <w:p w14:paraId="127493EB">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关于评标基准价的说明：磋商小组认为</w:t>
            </w:r>
            <w:r>
              <w:rPr>
                <w:rFonts w:hint="eastAsia" w:ascii="仿宋" w:hAnsi="仿宋" w:eastAsia="仿宋" w:cs="仿宋"/>
                <w:kern w:val="0"/>
                <w:sz w:val="21"/>
                <w:szCs w:val="21"/>
                <w:highlight w:val="none"/>
              </w:rPr>
              <w:t>供应商</w:t>
            </w:r>
            <w:r>
              <w:rPr>
                <w:rFonts w:hint="eastAsia" w:ascii="仿宋" w:hAnsi="仿宋" w:eastAsia="仿宋" w:cs="仿宋"/>
                <w:sz w:val="21"/>
                <w:szCs w:val="21"/>
                <w:highlight w:val="none"/>
              </w:rPr>
              <w:t>的报价明显低于其他通过符合性审查</w:t>
            </w:r>
            <w:r>
              <w:rPr>
                <w:rFonts w:hint="eastAsia" w:ascii="仿宋" w:hAnsi="仿宋" w:eastAsia="仿宋" w:cs="仿宋"/>
                <w:kern w:val="0"/>
                <w:sz w:val="21"/>
                <w:szCs w:val="21"/>
                <w:highlight w:val="none"/>
              </w:rPr>
              <w:t>供应商</w:t>
            </w:r>
            <w:r>
              <w:rPr>
                <w:rFonts w:hint="eastAsia" w:ascii="仿宋" w:hAnsi="仿宋" w:eastAsia="仿宋" w:cs="仿宋"/>
                <w:sz w:val="21"/>
                <w:szCs w:val="21"/>
                <w:highlight w:val="none"/>
              </w:rPr>
              <w:t>的报价，有可能影响工程质量或者不能诚信履约的，应当要求其在评标现场合理的时间内提供书面说明，必要时提交相关证明材料；</w:t>
            </w:r>
            <w:r>
              <w:rPr>
                <w:rFonts w:hint="eastAsia" w:ascii="仿宋" w:hAnsi="仿宋" w:eastAsia="仿宋" w:cs="仿宋"/>
                <w:kern w:val="0"/>
                <w:sz w:val="21"/>
                <w:szCs w:val="21"/>
                <w:highlight w:val="none"/>
              </w:rPr>
              <w:t>供应商</w:t>
            </w:r>
            <w:r>
              <w:rPr>
                <w:rFonts w:hint="eastAsia" w:ascii="仿宋" w:hAnsi="仿宋" w:eastAsia="仿宋" w:cs="仿宋"/>
                <w:sz w:val="21"/>
                <w:szCs w:val="21"/>
                <w:highlight w:val="none"/>
              </w:rPr>
              <w:t>不能证明其报价合理性的，磋商小组应当将其作为无效响应处理。</w:t>
            </w:r>
          </w:p>
        </w:tc>
        <w:tc>
          <w:tcPr>
            <w:tcW w:w="656" w:type="dxa"/>
            <w:tcBorders>
              <w:top w:val="single" w:color="auto" w:sz="4" w:space="0"/>
              <w:left w:val="single" w:color="auto" w:sz="4" w:space="0"/>
              <w:bottom w:val="single" w:color="auto" w:sz="4" w:space="0"/>
              <w:right w:val="single" w:color="auto" w:sz="4" w:space="0"/>
            </w:tcBorders>
            <w:vAlign w:val="center"/>
          </w:tcPr>
          <w:p w14:paraId="1F391DE3">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30</w:t>
            </w:r>
          </w:p>
        </w:tc>
      </w:tr>
      <w:tr w14:paraId="2C596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106" w:type="dxa"/>
            <w:vMerge w:val="restart"/>
            <w:tcBorders>
              <w:top w:val="single" w:color="auto" w:sz="4" w:space="0"/>
              <w:left w:val="single" w:color="auto" w:sz="4" w:space="0"/>
              <w:bottom w:val="single" w:color="auto" w:sz="4" w:space="0"/>
              <w:right w:val="single" w:color="auto" w:sz="4" w:space="0"/>
            </w:tcBorders>
            <w:vAlign w:val="center"/>
          </w:tcPr>
          <w:p w14:paraId="6E1694EE">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技术部分</w:t>
            </w:r>
          </w:p>
          <w:p w14:paraId="2F1CD289">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（53分）</w:t>
            </w:r>
          </w:p>
        </w:tc>
        <w:tc>
          <w:tcPr>
            <w:tcW w:w="1212" w:type="dxa"/>
            <w:tcBorders>
              <w:top w:val="single" w:color="auto" w:sz="4" w:space="0"/>
              <w:left w:val="single" w:color="auto" w:sz="4" w:space="0"/>
              <w:bottom w:val="single" w:color="auto" w:sz="4" w:space="0"/>
              <w:right w:val="single" w:color="auto" w:sz="4" w:space="0"/>
            </w:tcBorders>
            <w:vAlign w:val="center"/>
          </w:tcPr>
          <w:p w14:paraId="6B932F87">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施工方案</w:t>
            </w:r>
          </w:p>
        </w:tc>
        <w:tc>
          <w:tcPr>
            <w:tcW w:w="5651" w:type="dxa"/>
            <w:tcBorders>
              <w:top w:val="single" w:color="auto" w:sz="4" w:space="0"/>
              <w:left w:val="single" w:color="auto" w:sz="4" w:space="0"/>
              <w:bottom w:val="single" w:color="auto" w:sz="4" w:space="0"/>
              <w:right w:val="single" w:color="auto" w:sz="4" w:space="0"/>
            </w:tcBorders>
            <w:vAlign w:val="center"/>
          </w:tcPr>
          <w:p w14:paraId="268B3FD5">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根据本项目实际情况制定施工方案；</w:t>
            </w:r>
          </w:p>
          <w:p w14:paraId="7DDE6235">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（1）内容描述全面、充分具体、可操作性强得6分；</w:t>
            </w:r>
          </w:p>
          <w:p w14:paraId="71F4B352">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（2）内容较全面、具有可操作性、但描述不够具体得4分；</w:t>
            </w:r>
          </w:p>
          <w:p w14:paraId="6C9577CE">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（3）内容较少、不够全面但仍具有可操作性得2分；</w:t>
            </w:r>
          </w:p>
          <w:p w14:paraId="5B983D2A">
            <w:pPr>
              <w:pStyle w:val="17"/>
              <w:keepNext w:val="0"/>
              <w:keepLines w:val="0"/>
              <w:pageBreakBefore w:val="0"/>
              <w:kinsoku/>
              <w:wordWrap/>
              <w:overflowPunct/>
              <w:topLinePunct w:val="0"/>
              <w:autoSpaceDE/>
              <w:autoSpaceDN/>
              <w:bidi w:val="0"/>
              <w:adjustRightInd/>
              <w:snapToGrid/>
              <w:spacing w:line="240" w:lineRule="auto"/>
              <w:ind w:firstLine="0"/>
              <w:rPr>
                <w:rFonts w:hint="eastAsia" w:ascii="仿宋" w:hAnsi="仿宋" w:eastAsia="仿宋" w:cs="仿宋"/>
                <w:sz w:val="21"/>
                <w:szCs w:val="21"/>
                <w:highlight w:val="none"/>
              </w:rPr>
            </w:pPr>
            <w:r>
              <w:rPr>
                <w:rFonts w:hint="eastAsia" w:ascii="仿宋" w:hAnsi="仿宋" w:eastAsia="仿宋" w:cs="仿宋"/>
                <w:kern w:val="2"/>
                <w:sz w:val="21"/>
                <w:szCs w:val="21"/>
                <w:highlight w:val="none"/>
              </w:rPr>
              <w:t>（4）未提供不得分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246A641F">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6</w:t>
            </w:r>
          </w:p>
        </w:tc>
      </w:tr>
      <w:tr w14:paraId="12A0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292487C5">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418B5CA2">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技术措施</w:t>
            </w:r>
          </w:p>
        </w:tc>
        <w:tc>
          <w:tcPr>
            <w:tcW w:w="5651" w:type="dxa"/>
            <w:tcBorders>
              <w:top w:val="single" w:color="auto" w:sz="4" w:space="0"/>
              <w:left w:val="single" w:color="auto" w:sz="4" w:space="0"/>
              <w:bottom w:val="single" w:color="auto" w:sz="4" w:space="0"/>
              <w:right w:val="single" w:color="auto" w:sz="4" w:space="0"/>
            </w:tcBorders>
            <w:vAlign w:val="center"/>
          </w:tcPr>
          <w:p w14:paraId="2E71DCE9">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根据本项目实际情况制定技术措施；</w:t>
            </w:r>
          </w:p>
          <w:p w14:paraId="4574E9F1">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（1）内容描述全面、充分具体、可操作性强得6分；</w:t>
            </w:r>
          </w:p>
          <w:p w14:paraId="34FB6B82">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（2）内容较全面、具有可操作性、但描述不够具体得4分；</w:t>
            </w:r>
          </w:p>
          <w:p w14:paraId="4FDB9328">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（3）内容较少、不够全面但仍具有可操作性得2分；</w:t>
            </w:r>
          </w:p>
          <w:p w14:paraId="3C436795">
            <w:pPr>
              <w:pStyle w:val="17"/>
              <w:keepNext w:val="0"/>
              <w:keepLines w:val="0"/>
              <w:pageBreakBefore w:val="0"/>
              <w:kinsoku/>
              <w:wordWrap/>
              <w:overflowPunct/>
              <w:topLinePunct w:val="0"/>
              <w:autoSpaceDE/>
              <w:autoSpaceDN/>
              <w:bidi w:val="0"/>
              <w:adjustRightInd/>
              <w:snapToGrid/>
              <w:spacing w:line="240" w:lineRule="auto"/>
              <w:ind w:firstLine="0"/>
              <w:rPr>
                <w:rFonts w:hint="eastAsia" w:ascii="仿宋" w:hAnsi="仿宋" w:eastAsia="仿宋" w:cs="仿宋"/>
                <w:sz w:val="21"/>
                <w:szCs w:val="21"/>
                <w:highlight w:val="none"/>
              </w:rPr>
            </w:pPr>
            <w:r>
              <w:rPr>
                <w:rFonts w:hint="eastAsia" w:ascii="仿宋" w:hAnsi="仿宋" w:eastAsia="仿宋" w:cs="仿宋"/>
                <w:kern w:val="2"/>
                <w:sz w:val="21"/>
                <w:szCs w:val="21"/>
                <w:highlight w:val="none"/>
              </w:rPr>
              <w:t>（4）未提供不得分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6C298C95">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6</w:t>
            </w:r>
          </w:p>
        </w:tc>
      </w:tr>
      <w:tr w14:paraId="24EAB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jc w:val="center"/>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77489A2C">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1F911979">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质量管理体系与措施</w:t>
            </w:r>
          </w:p>
        </w:tc>
        <w:tc>
          <w:tcPr>
            <w:tcW w:w="5651" w:type="dxa"/>
            <w:tcBorders>
              <w:top w:val="single" w:color="auto" w:sz="4" w:space="0"/>
              <w:left w:val="single" w:color="auto" w:sz="4" w:space="0"/>
              <w:bottom w:val="single" w:color="auto" w:sz="4" w:space="0"/>
              <w:right w:val="single" w:color="auto" w:sz="4" w:space="0"/>
            </w:tcBorders>
            <w:vAlign w:val="center"/>
          </w:tcPr>
          <w:p w14:paraId="2ACCA37D">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根据本项目实际情况制定质量管理体系与措施；</w:t>
            </w:r>
          </w:p>
          <w:p w14:paraId="20BD32B3">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（1）内容描述全面、充分具体、可操作性强得6分；</w:t>
            </w:r>
          </w:p>
          <w:p w14:paraId="1A23CA72">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（2）内容较全面、具有可操作性、但描述不够具体得4分；</w:t>
            </w:r>
          </w:p>
          <w:p w14:paraId="4FAC33BC">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（3）内容较少、不够全面但仍具有可操作性得2分；</w:t>
            </w:r>
          </w:p>
          <w:p w14:paraId="296DB49B">
            <w:pPr>
              <w:pStyle w:val="17"/>
              <w:keepNext w:val="0"/>
              <w:keepLines w:val="0"/>
              <w:pageBreakBefore w:val="0"/>
              <w:kinsoku/>
              <w:wordWrap/>
              <w:overflowPunct/>
              <w:topLinePunct w:val="0"/>
              <w:autoSpaceDE/>
              <w:autoSpaceDN/>
              <w:bidi w:val="0"/>
              <w:adjustRightInd/>
              <w:snapToGrid/>
              <w:spacing w:line="240" w:lineRule="auto"/>
              <w:ind w:firstLine="0"/>
              <w:rPr>
                <w:rFonts w:hint="eastAsia" w:ascii="仿宋" w:hAnsi="仿宋" w:eastAsia="仿宋" w:cs="仿宋"/>
                <w:sz w:val="21"/>
                <w:szCs w:val="21"/>
                <w:highlight w:val="none"/>
              </w:rPr>
            </w:pPr>
            <w:r>
              <w:rPr>
                <w:rFonts w:hint="eastAsia" w:ascii="仿宋" w:hAnsi="仿宋" w:eastAsia="仿宋" w:cs="仿宋"/>
                <w:kern w:val="2"/>
                <w:sz w:val="21"/>
                <w:szCs w:val="21"/>
                <w:highlight w:val="none"/>
              </w:rPr>
              <w:t>（4）未提供不得分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5507B74D">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6</w:t>
            </w:r>
          </w:p>
        </w:tc>
      </w:tr>
      <w:tr w14:paraId="21D2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58A667F6">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5950430F">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安全管理体系与措施</w:t>
            </w:r>
          </w:p>
        </w:tc>
        <w:tc>
          <w:tcPr>
            <w:tcW w:w="5651" w:type="dxa"/>
            <w:tcBorders>
              <w:top w:val="single" w:color="auto" w:sz="4" w:space="0"/>
              <w:left w:val="single" w:color="auto" w:sz="4" w:space="0"/>
              <w:bottom w:val="single" w:color="auto" w:sz="4" w:space="0"/>
              <w:right w:val="single" w:color="auto" w:sz="4" w:space="0"/>
            </w:tcBorders>
            <w:vAlign w:val="center"/>
          </w:tcPr>
          <w:p w14:paraId="5EDCABEC">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根据本项目实际情况制定安全管理体系与措施；</w:t>
            </w:r>
          </w:p>
          <w:p w14:paraId="2045F933">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（1）内容描述全面、充分具体、可操作性强得6分；</w:t>
            </w:r>
          </w:p>
          <w:p w14:paraId="5784E444">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（2）内容较全面、具有可操作性、但描述不够具体得4分；</w:t>
            </w:r>
          </w:p>
          <w:p w14:paraId="333F844A">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（3）内容较少、不够全面但仍具有可操作性得2分；</w:t>
            </w:r>
          </w:p>
          <w:p w14:paraId="4DD1CADF">
            <w:pPr>
              <w:pStyle w:val="17"/>
              <w:keepNext w:val="0"/>
              <w:keepLines w:val="0"/>
              <w:pageBreakBefore w:val="0"/>
              <w:kinsoku/>
              <w:wordWrap/>
              <w:overflowPunct/>
              <w:topLinePunct w:val="0"/>
              <w:autoSpaceDE/>
              <w:autoSpaceDN/>
              <w:bidi w:val="0"/>
              <w:adjustRightInd/>
              <w:snapToGrid/>
              <w:spacing w:line="240" w:lineRule="auto"/>
              <w:ind w:firstLine="0"/>
              <w:rPr>
                <w:rFonts w:hint="eastAsia" w:ascii="仿宋" w:hAnsi="仿宋" w:eastAsia="仿宋" w:cs="仿宋"/>
                <w:sz w:val="21"/>
                <w:szCs w:val="21"/>
                <w:highlight w:val="none"/>
              </w:rPr>
            </w:pPr>
            <w:r>
              <w:rPr>
                <w:rFonts w:hint="eastAsia" w:ascii="仿宋" w:hAnsi="仿宋" w:eastAsia="仿宋" w:cs="仿宋"/>
                <w:kern w:val="2"/>
                <w:sz w:val="21"/>
                <w:szCs w:val="21"/>
                <w:highlight w:val="none"/>
              </w:rPr>
              <w:t>（4）未提供不得分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17CF5F2C">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6</w:t>
            </w:r>
          </w:p>
        </w:tc>
      </w:tr>
      <w:tr w14:paraId="2AAAB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627F5EE4">
            <w:pPr>
              <w:pStyle w:val="31"/>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0846D14B">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环保管理体系与措施</w:t>
            </w:r>
          </w:p>
        </w:tc>
        <w:tc>
          <w:tcPr>
            <w:tcW w:w="5651" w:type="dxa"/>
            <w:tcBorders>
              <w:top w:val="single" w:color="auto" w:sz="4" w:space="0"/>
              <w:left w:val="single" w:color="auto" w:sz="4" w:space="0"/>
              <w:bottom w:val="single" w:color="auto" w:sz="4" w:space="0"/>
              <w:right w:val="single" w:color="auto" w:sz="4" w:space="0"/>
            </w:tcBorders>
            <w:vAlign w:val="center"/>
          </w:tcPr>
          <w:p w14:paraId="329FA292">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根据本项目实际情况制定环保管理体系与措施；</w:t>
            </w:r>
          </w:p>
          <w:p w14:paraId="115FD5B9">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（1）内容描述全面、充分具体、可操作性强得6分；</w:t>
            </w:r>
          </w:p>
          <w:p w14:paraId="7BBCD63C">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（2）内容较全面、具有可操作性、但描述不够具体得4分；</w:t>
            </w:r>
          </w:p>
          <w:p w14:paraId="1E4D6B42">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（3）内容较少、不够全面但仍具有可操作性得2分；</w:t>
            </w:r>
          </w:p>
          <w:p w14:paraId="4574895E">
            <w:pPr>
              <w:pStyle w:val="17"/>
              <w:keepNext w:val="0"/>
              <w:keepLines w:val="0"/>
              <w:pageBreakBefore w:val="0"/>
              <w:kinsoku/>
              <w:wordWrap/>
              <w:overflowPunct/>
              <w:topLinePunct w:val="0"/>
              <w:autoSpaceDE/>
              <w:autoSpaceDN/>
              <w:bidi w:val="0"/>
              <w:adjustRightInd/>
              <w:snapToGrid/>
              <w:spacing w:line="240" w:lineRule="auto"/>
              <w:ind w:firstLine="0"/>
              <w:rPr>
                <w:rFonts w:hint="eastAsia" w:ascii="仿宋" w:hAnsi="仿宋" w:eastAsia="仿宋" w:cs="仿宋"/>
                <w:sz w:val="21"/>
                <w:szCs w:val="21"/>
                <w:highlight w:val="none"/>
              </w:rPr>
            </w:pPr>
            <w:r>
              <w:rPr>
                <w:rFonts w:hint="eastAsia" w:ascii="仿宋" w:hAnsi="仿宋" w:eastAsia="仿宋" w:cs="仿宋"/>
                <w:kern w:val="2"/>
                <w:sz w:val="21"/>
                <w:szCs w:val="21"/>
                <w:highlight w:val="none"/>
              </w:rPr>
              <w:t>（4）未提供不得分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547E372A">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6</w:t>
            </w:r>
          </w:p>
        </w:tc>
      </w:tr>
      <w:tr w14:paraId="3D29F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410AF630">
            <w:pPr>
              <w:pStyle w:val="31"/>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43C03FC4">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施工现场布置</w:t>
            </w:r>
          </w:p>
        </w:tc>
        <w:tc>
          <w:tcPr>
            <w:tcW w:w="5651" w:type="dxa"/>
            <w:tcBorders>
              <w:top w:val="single" w:color="auto" w:sz="4" w:space="0"/>
              <w:left w:val="single" w:color="auto" w:sz="4" w:space="0"/>
              <w:bottom w:val="single" w:color="auto" w:sz="4" w:space="0"/>
              <w:right w:val="single" w:color="auto" w:sz="4" w:space="0"/>
            </w:tcBorders>
            <w:vAlign w:val="center"/>
          </w:tcPr>
          <w:p w14:paraId="6B545BFE">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根据本项目实际情况制定施工现场区域划分；</w:t>
            </w:r>
          </w:p>
          <w:p w14:paraId="5BAE5BA2">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（1）考虑周全、科学合理、可行性强，完全满足施工要求得6分；</w:t>
            </w:r>
          </w:p>
          <w:p w14:paraId="250FEA7C">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（2）比较合理、具有可操作性、但描述不够具体得4分；</w:t>
            </w:r>
          </w:p>
          <w:p w14:paraId="581F822E">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（3）有可操作性、不够全面但仍具有可操作性得2分；</w:t>
            </w:r>
          </w:p>
          <w:p w14:paraId="16D545A4">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（4）未提供不得分。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01E44E5D">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6</w:t>
            </w:r>
          </w:p>
        </w:tc>
      </w:tr>
      <w:tr w14:paraId="015A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07F051AB">
            <w:pPr>
              <w:pStyle w:val="31"/>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766293A5">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劳动力安排计划</w:t>
            </w:r>
          </w:p>
        </w:tc>
        <w:tc>
          <w:tcPr>
            <w:tcW w:w="5651" w:type="dxa"/>
            <w:tcBorders>
              <w:top w:val="single" w:color="auto" w:sz="4" w:space="0"/>
              <w:left w:val="single" w:color="auto" w:sz="4" w:space="0"/>
              <w:bottom w:val="single" w:color="auto" w:sz="4" w:space="0"/>
              <w:right w:val="single" w:color="auto" w:sz="4" w:space="0"/>
            </w:tcBorders>
            <w:vAlign w:val="center"/>
          </w:tcPr>
          <w:p w14:paraId="7FCF8CE5">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根据本项目实际情况制定劳动力安排计划；</w:t>
            </w:r>
          </w:p>
          <w:p w14:paraId="4C386052">
            <w:pPr>
              <w:keepNext w:val="0"/>
              <w:keepLines w:val="0"/>
              <w:pageBreakBefore w:val="0"/>
              <w:numPr>
                <w:ilvl w:val="0"/>
                <w:numId w:val="13"/>
              </w:numPr>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编制合理、可行，可操作性强，保证措施可靠，优秀得5分，</w:t>
            </w:r>
          </w:p>
          <w:p w14:paraId="1D038AE1">
            <w:pPr>
              <w:keepNext w:val="0"/>
              <w:keepLines w:val="0"/>
              <w:pageBreakBefore w:val="0"/>
              <w:numPr>
                <w:ilvl w:val="0"/>
                <w:numId w:val="13"/>
              </w:numPr>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比较合理、具有可操作性、但描述不够具体得3分；</w:t>
            </w:r>
          </w:p>
          <w:p w14:paraId="2CCFCA69">
            <w:pPr>
              <w:keepNext w:val="0"/>
              <w:keepLines w:val="0"/>
              <w:pageBreakBefore w:val="0"/>
              <w:numPr>
                <w:ilvl w:val="0"/>
                <w:numId w:val="13"/>
              </w:numPr>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有可操作性、不够全面但仍具有可操作性得1分；</w:t>
            </w:r>
          </w:p>
          <w:p w14:paraId="28F24CCA">
            <w:pPr>
              <w:keepNext w:val="0"/>
              <w:keepLines w:val="0"/>
              <w:pageBreakBefore w:val="0"/>
              <w:numPr>
                <w:ilvl w:val="0"/>
                <w:numId w:val="13"/>
              </w:numPr>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7F340A2C">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5</w:t>
            </w:r>
          </w:p>
        </w:tc>
      </w:tr>
      <w:tr w14:paraId="1209A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5F948131">
            <w:pPr>
              <w:pStyle w:val="31"/>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269359BD">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材料供应计划</w:t>
            </w:r>
          </w:p>
        </w:tc>
        <w:tc>
          <w:tcPr>
            <w:tcW w:w="5651" w:type="dxa"/>
            <w:tcBorders>
              <w:top w:val="single" w:color="auto" w:sz="4" w:space="0"/>
              <w:left w:val="single" w:color="auto" w:sz="4" w:space="0"/>
              <w:bottom w:val="single" w:color="auto" w:sz="4" w:space="0"/>
              <w:right w:val="single" w:color="auto" w:sz="4" w:space="0"/>
            </w:tcBorders>
            <w:vAlign w:val="center"/>
          </w:tcPr>
          <w:p w14:paraId="19878D94">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根据本项目实际情况制定材料供应计划；</w:t>
            </w:r>
          </w:p>
          <w:p w14:paraId="5B2EFAB1">
            <w:pPr>
              <w:keepNext w:val="0"/>
              <w:keepLines w:val="0"/>
              <w:pageBreakBefore w:val="0"/>
              <w:numPr>
                <w:ilvl w:val="0"/>
                <w:numId w:val="14"/>
              </w:numPr>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编制内容合理、可行，可操作性强，保证措施可靠，优秀得4分，</w:t>
            </w:r>
          </w:p>
          <w:p w14:paraId="1BCDD2F6">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（2）比较合理、具有可操作性、但描述不够具体得2分；</w:t>
            </w:r>
          </w:p>
          <w:p w14:paraId="1E09FB52">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（3）有可操作性、不够全面但仍具有可操作性得1分；</w:t>
            </w:r>
          </w:p>
          <w:p w14:paraId="5636B50B">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（4）未提供不得分。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0A3BC151">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4</w:t>
            </w:r>
          </w:p>
        </w:tc>
      </w:tr>
      <w:tr w14:paraId="0CD2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01BBD8C0">
            <w:pPr>
              <w:pStyle w:val="31"/>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4A5C33F4">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设备进场计划</w:t>
            </w:r>
          </w:p>
        </w:tc>
        <w:tc>
          <w:tcPr>
            <w:tcW w:w="5651" w:type="dxa"/>
            <w:tcBorders>
              <w:top w:val="single" w:color="auto" w:sz="4" w:space="0"/>
              <w:left w:val="single" w:color="auto" w:sz="4" w:space="0"/>
              <w:bottom w:val="single" w:color="auto" w:sz="4" w:space="0"/>
              <w:right w:val="single" w:color="auto" w:sz="4" w:space="0"/>
            </w:tcBorders>
            <w:vAlign w:val="center"/>
          </w:tcPr>
          <w:p w14:paraId="1A41FAAB">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根据本项目实际情况制定设备进场计划；</w:t>
            </w:r>
          </w:p>
          <w:p w14:paraId="3A33AC9C">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（1）编制内容合理、可行，可操作性强，保证措施可靠，优秀得4分，</w:t>
            </w:r>
          </w:p>
          <w:p w14:paraId="08DD83E4">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（2）比较合理、具有可操作性、但描述不够具体得2分；</w:t>
            </w:r>
          </w:p>
          <w:p w14:paraId="76E321FA">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（3）有可操作性、不够全面但仍具有可操作性得1分；</w:t>
            </w:r>
          </w:p>
          <w:p w14:paraId="7EF2B665">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（4）未提供不得分。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678760E3">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4</w:t>
            </w:r>
          </w:p>
        </w:tc>
      </w:tr>
      <w:tr w14:paraId="3D0F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0957F3A0">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01292403">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承  诺</w:t>
            </w:r>
          </w:p>
        </w:tc>
        <w:tc>
          <w:tcPr>
            <w:tcW w:w="5651" w:type="dxa"/>
            <w:tcBorders>
              <w:top w:val="single" w:color="auto" w:sz="4" w:space="0"/>
              <w:left w:val="single" w:color="auto" w:sz="4" w:space="0"/>
              <w:bottom w:val="single" w:color="auto" w:sz="4" w:space="0"/>
              <w:right w:val="single" w:color="auto" w:sz="4" w:space="0"/>
            </w:tcBorders>
            <w:vAlign w:val="center"/>
          </w:tcPr>
          <w:p w14:paraId="50BB8F10">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本剧本项目实际情况制定售后服务的承诺，</w:t>
            </w:r>
          </w:p>
          <w:p w14:paraId="6C9D17A2">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（1）内容具体、具有充分的实施性、目标非常明确得4分；</w:t>
            </w:r>
          </w:p>
          <w:p w14:paraId="45EE1C4E">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（2）内容基本完整、有基本的实施性、目标较为明确得2分；</w:t>
            </w:r>
          </w:p>
          <w:p w14:paraId="1631B337">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（3）内容实施性一般、有基本的质量保证得1分；</w:t>
            </w:r>
          </w:p>
          <w:p w14:paraId="231E3327">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（4）未提供不得分。</w:t>
            </w:r>
          </w:p>
        </w:tc>
        <w:tc>
          <w:tcPr>
            <w:tcW w:w="656" w:type="dxa"/>
            <w:tcBorders>
              <w:top w:val="single" w:color="auto" w:sz="4" w:space="0"/>
              <w:left w:val="single" w:color="auto" w:sz="4" w:space="0"/>
              <w:bottom w:val="single" w:color="auto" w:sz="4" w:space="0"/>
              <w:right w:val="single" w:color="auto" w:sz="4" w:space="0"/>
            </w:tcBorders>
            <w:vAlign w:val="center"/>
          </w:tcPr>
          <w:p w14:paraId="783AFA28">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4</w:t>
            </w:r>
          </w:p>
        </w:tc>
      </w:tr>
      <w:tr w14:paraId="17F0E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1106" w:type="dxa"/>
            <w:vMerge w:val="restart"/>
            <w:tcBorders>
              <w:top w:val="single" w:color="auto" w:sz="4" w:space="0"/>
              <w:left w:val="single" w:color="auto" w:sz="4" w:space="0"/>
              <w:right w:val="single" w:color="auto" w:sz="4" w:space="0"/>
            </w:tcBorders>
            <w:vAlign w:val="center"/>
          </w:tcPr>
          <w:p w14:paraId="46A6E5A5">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商务部分</w:t>
            </w:r>
          </w:p>
          <w:p w14:paraId="41595A72">
            <w:pPr>
              <w:pStyle w:val="20"/>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（17分）</w:t>
            </w:r>
          </w:p>
        </w:tc>
        <w:tc>
          <w:tcPr>
            <w:tcW w:w="1212" w:type="dxa"/>
            <w:tcBorders>
              <w:top w:val="single" w:color="auto" w:sz="4" w:space="0"/>
              <w:left w:val="single" w:color="auto" w:sz="4" w:space="0"/>
              <w:bottom w:val="single" w:color="auto" w:sz="4" w:space="0"/>
              <w:right w:val="single" w:color="auto" w:sz="4" w:space="0"/>
            </w:tcBorders>
            <w:vAlign w:val="center"/>
          </w:tcPr>
          <w:p w14:paraId="26B6C5BC">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项目管理班子人员配备</w:t>
            </w:r>
          </w:p>
        </w:tc>
        <w:tc>
          <w:tcPr>
            <w:tcW w:w="5651" w:type="dxa"/>
            <w:tcBorders>
              <w:top w:val="single" w:color="auto" w:sz="4" w:space="0"/>
              <w:left w:val="single" w:color="auto" w:sz="4" w:space="0"/>
              <w:bottom w:val="single" w:color="auto" w:sz="4" w:space="0"/>
              <w:right w:val="single" w:color="auto" w:sz="4" w:space="0"/>
            </w:tcBorders>
            <w:vAlign w:val="center"/>
          </w:tcPr>
          <w:p w14:paraId="5ABD4E22">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负责人具有中级及以上职称证、技术负责人具有中级及以上职称证、施工员、质检员、安全员、材料员、劳务员共计7人7个证，证件齐全得7分，缺少一个证扣1分。（附人员劳动合同或养老保险复印件、证书复印件放到响应文件中）</w:t>
            </w:r>
          </w:p>
        </w:tc>
        <w:tc>
          <w:tcPr>
            <w:tcW w:w="656" w:type="dxa"/>
            <w:tcBorders>
              <w:top w:val="single" w:color="auto" w:sz="4" w:space="0"/>
              <w:left w:val="single" w:color="auto" w:sz="4" w:space="0"/>
              <w:bottom w:val="single" w:color="auto" w:sz="4" w:space="0"/>
              <w:right w:val="single" w:color="auto" w:sz="4" w:space="0"/>
            </w:tcBorders>
            <w:vAlign w:val="center"/>
          </w:tcPr>
          <w:p w14:paraId="5472E3FF">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7</w:t>
            </w:r>
          </w:p>
        </w:tc>
      </w:tr>
      <w:tr w14:paraId="7904B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1106" w:type="dxa"/>
            <w:vMerge w:val="continue"/>
            <w:tcBorders>
              <w:left w:val="single" w:color="auto" w:sz="4" w:space="0"/>
              <w:right w:val="single" w:color="auto" w:sz="4" w:space="0"/>
            </w:tcBorders>
            <w:vAlign w:val="center"/>
          </w:tcPr>
          <w:p w14:paraId="12E10D97">
            <w:pPr>
              <w:keepNext w:val="0"/>
              <w:keepLines w:val="0"/>
              <w:pageBreakBefore w:val="0"/>
              <w:widowControl/>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5831B960">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企业业绩</w:t>
            </w:r>
          </w:p>
        </w:tc>
        <w:tc>
          <w:tcPr>
            <w:tcW w:w="5651" w:type="dxa"/>
            <w:tcBorders>
              <w:top w:val="single" w:color="auto" w:sz="4" w:space="0"/>
              <w:left w:val="single" w:color="auto" w:sz="4" w:space="0"/>
              <w:bottom w:val="single" w:color="auto" w:sz="4" w:space="0"/>
              <w:right w:val="single" w:color="auto" w:sz="4" w:space="0"/>
            </w:tcBorders>
            <w:vAlign w:val="center"/>
          </w:tcPr>
          <w:p w14:paraId="39C49AF9">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企业近年（2021年1月1日至今）具有类似项目业绩得2分，最多得6分。（提供中标通知书及合同复印件加盖公章，否则不得分）</w:t>
            </w:r>
          </w:p>
        </w:tc>
        <w:tc>
          <w:tcPr>
            <w:tcW w:w="656" w:type="dxa"/>
            <w:tcBorders>
              <w:top w:val="single" w:color="auto" w:sz="4" w:space="0"/>
              <w:left w:val="single" w:color="auto" w:sz="4" w:space="0"/>
              <w:bottom w:val="single" w:color="auto" w:sz="4" w:space="0"/>
              <w:right w:val="single" w:color="auto" w:sz="4" w:space="0"/>
            </w:tcBorders>
            <w:vAlign w:val="center"/>
          </w:tcPr>
          <w:p w14:paraId="23FA1148">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bCs/>
                <w:sz w:val="21"/>
                <w:szCs w:val="21"/>
                <w:highlight w:val="none"/>
              </w:rPr>
              <w:t>6</w:t>
            </w:r>
          </w:p>
        </w:tc>
      </w:tr>
      <w:tr w14:paraId="64E3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06" w:type="dxa"/>
            <w:vMerge w:val="continue"/>
            <w:tcBorders>
              <w:left w:val="single" w:color="auto" w:sz="4" w:space="0"/>
              <w:bottom w:val="single" w:color="auto" w:sz="4" w:space="0"/>
              <w:right w:val="single" w:color="auto" w:sz="4" w:space="0"/>
            </w:tcBorders>
            <w:vAlign w:val="center"/>
          </w:tcPr>
          <w:p w14:paraId="60AF50DC">
            <w:pPr>
              <w:keepNext w:val="0"/>
              <w:keepLines w:val="0"/>
              <w:pageBreakBefore w:val="0"/>
              <w:widowControl/>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14:paraId="37251BCE">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项目经理业绩</w:t>
            </w:r>
          </w:p>
        </w:tc>
        <w:tc>
          <w:tcPr>
            <w:tcW w:w="5651" w:type="dxa"/>
            <w:tcBorders>
              <w:top w:val="single" w:color="auto" w:sz="4" w:space="0"/>
              <w:left w:val="single" w:color="auto" w:sz="4" w:space="0"/>
              <w:bottom w:val="single" w:color="auto" w:sz="4" w:space="0"/>
              <w:right w:val="single" w:color="auto" w:sz="4" w:space="0"/>
            </w:tcBorders>
            <w:vAlign w:val="center"/>
          </w:tcPr>
          <w:p w14:paraId="64E36EB9">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项目负责人具有（2021年1月1日至今）类似业绩，提供合同复印件，合同中体现项目负责人姓名，每具有一项业绩得2分，最多得4分。</w:t>
            </w:r>
          </w:p>
        </w:tc>
        <w:tc>
          <w:tcPr>
            <w:tcW w:w="656" w:type="dxa"/>
            <w:tcBorders>
              <w:top w:val="single" w:color="auto" w:sz="4" w:space="0"/>
              <w:left w:val="single" w:color="auto" w:sz="4" w:space="0"/>
              <w:bottom w:val="single" w:color="auto" w:sz="4" w:space="0"/>
              <w:right w:val="single" w:color="auto" w:sz="4" w:space="0"/>
            </w:tcBorders>
            <w:vAlign w:val="center"/>
          </w:tcPr>
          <w:p w14:paraId="6B81963B">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4</w:t>
            </w:r>
          </w:p>
        </w:tc>
      </w:tr>
      <w:tr w14:paraId="1DEC7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2318" w:type="dxa"/>
            <w:gridSpan w:val="2"/>
            <w:tcBorders>
              <w:left w:val="single" w:color="auto" w:sz="4" w:space="0"/>
              <w:bottom w:val="single" w:color="auto" w:sz="4" w:space="0"/>
              <w:right w:val="single" w:color="auto" w:sz="4" w:space="0"/>
            </w:tcBorders>
            <w:vAlign w:val="center"/>
          </w:tcPr>
          <w:p w14:paraId="4A53C6FC">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sz w:val="21"/>
                <w:szCs w:val="21"/>
                <w:highlight w:val="none"/>
              </w:rPr>
            </w:pPr>
            <w:r>
              <w:rPr>
                <w:rFonts w:hint="eastAsia" w:ascii="仿宋" w:hAnsi="仿宋" w:eastAsia="仿宋" w:cs="仿宋"/>
                <w:kern w:val="2"/>
                <w:sz w:val="21"/>
                <w:szCs w:val="21"/>
                <w:highlight w:val="none"/>
              </w:rPr>
              <w:t>合  计</w:t>
            </w:r>
          </w:p>
        </w:tc>
        <w:tc>
          <w:tcPr>
            <w:tcW w:w="5651" w:type="dxa"/>
            <w:tcBorders>
              <w:top w:val="single" w:color="auto" w:sz="4" w:space="0"/>
              <w:left w:val="single" w:color="auto" w:sz="4" w:space="0"/>
              <w:bottom w:val="single" w:color="auto" w:sz="4" w:space="0"/>
              <w:right w:val="single" w:color="auto" w:sz="4" w:space="0"/>
            </w:tcBorders>
            <w:vAlign w:val="center"/>
          </w:tcPr>
          <w:p w14:paraId="4C59A547">
            <w:pPr>
              <w:pStyle w:val="41"/>
              <w:keepNext w:val="0"/>
              <w:keepLines w:val="0"/>
              <w:pageBreakBefore w:val="0"/>
              <w:kinsoku/>
              <w:wordWrap/>
              <w:overflowPunct/>
              <w:topLinePunct w:val="0"/>
              <w:autoSpaceDE/>
              <w:autoSpaceDN/>
              <w:bidi w:val="0"/>
              <w:adjustRightInd/>
              <w:snapToGrid/>
              <w:spacing w:before="0" w:beforeAutospacing="0" w:after="0" w:afterAutospacing="0" w:line="240" w:lineRule="auto"/>
              <w:rPr>
                <w:rFonts w:hint="eastAsia" w:ascii="仿宋" w:hAnsi="仿宋" w:eastAsia="仿宋" w:cs="仿宋"/>
                <w:kern w:val="2"/>
                <w:sz w:val="21"/>
                <w:szCs w:val="21"/>
                <w:highlight w:val="none"/>
              </w:rPr>
            </w:pPr>
          </w:p>
        </w:tc>
        <w:tc>
          <w:tcPr>
            <w:tcW w:w="656" w:type="dxa"/>
            <w:tcBorders>
              <w:top w:val="single" w:color="auto" w:sz="4" w:space="0"/>
              <w:left w:val="single" w:color="auto" w:sz="4" w:space="0"/>
              <w:bottom w:val="single" w:color="auto" w:sz="4" w:space="0"/>
              <w:right w:val="single" w:color="auto" w:sz="4" w:space="0"/>
            </w:tcBorders>
            <w:vAlign w:val="center"/>
          </w:tcPr>
          <w:p w14:paraId="03278979">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fldChar w:fldCharType="begin"/>
            </w:r>
            <w:r>
              <w:rPr>
                <w:rFonts w:hint="eastAsia" w:ascii="仿宋" w:hAnsi="仿宋" w:eastAsia="仿宋" w:cs="仿宋"/>
                <w:bCs/>
                <w:sz w:val="21"/>
                <w:szCs w:val="21"/>
                <w:highlight w:val="none"/>
              </w:rPr>
              <w:instrText xml:space="preserve"> = sum(D3:D16) \* MERGEFORMAT </w:instrText>
            </w:r>
            <w:r>
              <w:rPr>
                <w:rFonts w:hint="eastAsia" w:ascii="仿宋" w:hAnsi="仿宋" w:eastAsia="仿宋" w:cs="仿宋"/>
                <w:bCs/>
                <w:sz w:val="21"/>
                <w:szCs w:val="21"/>
                <w:highlight w:val="none"/>
              </w:rPr>
              <w:fldChar w:fldCharType="separate"/>
            </w:r>
            <w:r>
              <w:rPr>
                <w:rFonts w:hint="eastAsia" w:ascii="仿宋" w:hAnsi="仿宋" w:eastAsia="仿宋" w:cs="仿宋"/>
                <w:bCs/>
                <w:sz w:val="21"/>
                <w:szCs w:val="21"/>
                <w:highlight w:val="none"/>
              </w:rPr>
              <w:t>100</w:t>
            </w:r>
            <w:r>
              <w:rPr>
                <w:rFonts w:hint="eastAsia" w:ascii="仿宋" w:hAnsi="仿宋" w:eastAsia="仿宋" w:cs="仿宋"/>
                <w:bCs/>
                <w:sz w:val="21"/>
                <w:szCs w:val="21"/>
                <w:highlight w:val="none"/>
              </w:rPr>
              <w:fldChar w:fldCharType="end"/>
            </w:r>
          </w:p>
        </w:tc>
      </w:tr>
    </w:tbl>
    <w:p w14:paraId="2789CA4D">
      <w:pPr>
        <w:widowControl/>
        <w:shd w:val="clear" w:color="auto"/>
        <w:spacing w:line="240" w:lineRule="exact"/>
        <w:jc w:val="left"/>
        <w:rPr>
          <w:rFonts w:hint="eastAsia" w:ascii="仿宋" w:hAnsi="仿宋" w:eastAsia="仿宋" w:cs="仿宋"/>
          <w:kern w:val="0"/>
          <w:szCs w:val="21"/>
          <w:highlight w:val="none"/>
        </w:rPr>
      </w:pPr>
    </w:p>
    <w:p w14:paraId="6B536E8C">
      <w:pPr>
        <w:widowControl/>
        <w:jc w:val="left"/>
        <w:rPr>
          <w:rFonts w:hint="eastAsia" w:ascii="仿宋" w:hAnsi="仿宋" w:eastAsia="仿宋" w:cs="仿宋"/>
          <w:szCs w:val="21"/>
          <w:highlight w:val="none"/>
        </w:rPr>
      </w:pPr>
      <w:r>
        <w:rPr>
          <w:rFonts w:hint="eastAsia" w:ascii="仿宋" w:hAnsi="仿宋" w:eastAsia="仿宋" w:cs="仿宋"/>
          <w:szCs w:val="21"/>
          <w:highlight w:val="none"/>
        </w:rPr>
        <w:br w:type="page"/>
      </w:r>
    </w:p>
    <w:p w14:paraId="5F035E19">
      <w:pPr>
        <w:pStyle w:val="3"/>
        <w:adjustRightInd w:val="0"/>
        <w:snapToGrid w:val="0"/>
        <w:spacing w:before="0" w:after="0"/>
        <w:rPr>
          <w:rFonts w:hint="eastAsia" w:ascii="仿宋" w:hAnsi="仿宋" w:eastAsia="仿宋" w:cs="仿宋"/>
          <w:szCs w:val="44"/>
          <w:highlight w:val="none"/>
        </w:rPr>
      </w:pPr>
      <w:bookmarkStart w:id="390" w:name="_Toc29999"/>
      <w:bookmarkStart w:id="391" w:name="_Toc8270"/>
      <w:bookmarkStart w:id="392" w:name="_Toc15827"/>
      <w:r>
        <w:rPr>
          <w:rFonts w:hint="eastAsia" w:ascii="仿宋" w:hAnsi="仿宋" w:eastAsia="仿宋" w:cs="仿宋"/>
          <w:highlight w:val="none"/>
        </w:rPr>
        <w:t xml:space="preserve">第六章 </w:t>
      </w:r>
      <w:r>
        <w:rPr>
          <w:rFonts w:hint="eastAsia" w:ascii="仿宋" w:hAnsi="仿宋" w:eastAsia="仿宋" w:cs="仿宋"/>
          <w:szCs w:val="44"/>
          <w:highlight w:val="none"/>
        </w:rPr>
        <w:t>合同条款及格式</w:t>
      </w:r>
      <w:bookmarkEnd w:id="390"/>
      <w:bookmarkEnd w:id="391"/>
      <w:bookmarkEnd w:id="392"/>
    </w:p>
    <w:p w14:paraId="2E4184FE">
      <w:pPr>
        <w:jc w:val="left"/>
        <w:rPr>
          <w:rFonts w:hint="eastAsia" w:ascii="仿宋" w:hAnsi="仿宋" w:eastAsia="仿宋" w:cs="仿宋"/>
          <w:bCs/>
          <w:sz w:val="32"/>
          <w:szCs w:val="32"/>
          <w:highlight w:val="none"/>
        </w:rPr>
      </w:pPr>
      <w:r>
        <w:rPr>
          <w:rFonts w:hint="eastAsia" w:ascii="仿宋" w:hAnsi="仿宋" w:eastAsia="仿宋" w:cs="仿宋"/>
          <w:bCs/>
          <w:sz w:val="32"/>
          <w:szCs w:val="32"/>
          <w:highlight w:val="none"/>
        </w:rPr>
        <w:t>（GF—2017—0201）</w:t>
      </w:r>
    </w:p>
    <w:p w14:paraId="0B51E61B">
      <w:pPr>
        <w:jc w:val="center"/>
        <w:rPr>
          <w:rFonts w:hint="eastAsia" w:ascii="仿宋" w:hAnsi="仿宋" w:eastAsia="仿宋" w:cs="仿宋"/>
          <w:b/>
          <w:sz w:val="52"/>
          <w:szCs w:val="52"/>
          <w:highlight w:val="none"/>
        </w:rPr>
      </w:pPr>
    </w:p>
    <w:p w14:paraId="4B669EB0">
      <w:pPr>
        <w:jc w:val="center"/>
        <w:rPr>
          <w:rFonts w:hint="eastAsia" w:ascii="仿宋" w:hAnsi="仿宋" w:eastAsia="仿宋" w:cs="仿宋"/>
          <w:b/>
          <w:sz w:val="52"/>
          <w:szCs w:val="52"/>
          <w:highlight w:val="none"/>
        </w:rPr>
      </w:pPr>
    </w:p>
    <w:p w14:paraId="25A7A10C">
      <w:pPr>
        <w:jc w:val="center"/>
        <w:rPr>
          <w:rFonts w:hint="eastAsia" w:ascii="仿宋" w:hAnsi="仿宋" w:eastAsia="仿宋" w:cs="仿宋"/>
          <w:highlight w:val="none"/>
        </w:rPr>
      </w:pPr>
      <w:r>
        <w:rPr>
          <w:rFonts w:hint="eastAsia" w:ascii="仿宋" w:hAnsi="仿宋" w:eastAsia="仿宋" w:cs="仿宋"/>
          <w:highlight w:val="none"/>
        </w:rPr>
        <w:t>（最终以甲乙双方签订合同为准）</w:t>
      </w:r>
    </w:p>
    <w:p w14:paraId="5C50DD87">
      <w:pPr>
        <w:jc w:val="center"/>
        <w:rPr>
          <w:rFonts w:hint="eastAsia" w:ascii="仿宋" w:hAnsi="仿宋" w:eastAsia="仿宋" w:cs="仿宋"/>
          <w:b/>
          <w:sz w:val="52"/>
          <w:szCs w:val="52"/>
          <w:highlight w:val="none"/>
        </w:rPr>
      </w:pPr>
    </w:p>
    <w:p w14:paraId="09852B42">
      <w:pPr>
        <w:jc w:val="center"/>
        <w:rPr>
          <w:rFonts w:hint="eastAsia" w:ascii="仿宋" w:hAnsi="仿宋" w:eastAsia="仿宋" w:cs="仿宋"/>
          <w:b/>
          <w:sz w:val="52"/>
          <w:szCs w:val="52"/>
          <w:highlight w:val="none"/>
        </w:rPr>
      </w:pPr>
    </w:p>
    <w:p w14:paraId="40F08272">
      <w:pPr>
        <w:jc w:val="center"/>
        <w:rPr>
          <w:rFonts w:hint="eastAsia" w:ascii="仿宋" w:hAnsi="仿宋" w:eastAsia="仿宋" w:cs="仿宋"/>
          <w:b/>
          <w:sz w:val="72"/>
          <w:szCs w:val="52"/>
          <w:highlight w:val="none"/>
        </w:rPr>
      </w:pPr>
      <w:r>
        <w:rPr>
          <w:rFonts w:hint="eastAsia" w:ascii="仿宋" w:hAnsi="仿宋" w:eastAsia="仿宋" w:cs="仿宋"/>
          <w:b/>
          <w:sz w:val="72"/>
          <w:szCs w:val="52"/>
          <w:highlight w:val="none"/>
        </w:rPr>
        <w:t>建设工程施工合同</w:t>
      </w:r>
    </w:p>
    <w:p w14:paraId="38BDA5BC">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（示范文本）</w:t>
      </w:r>
    </w:p>
    <w:p w14:paraId="524DA5B2">
      <w:pPr>
        <w:jc w:val="center"/>
        <w:rPr>
          <w:rFonts w:hint="eastAsia" w:ascii="仿宋" w:hAnsi="仿宋" w:eastAsia="仿宋" w:cs="仿宋"/>
          <w:b/>
          <w:sz w:val="52"/>
          <w:szCs w:val="52"/>
          <w:highlight w:val="none"/>
        </w:rPr>
      </w:pPr>
    </w:p>
    <w:p w14:paraId="59C8AF10">
      <w:pPr>
        <w:rPr>
          <w:rFonts w:hint="eastAsia" w:ascii="仿宋" w:hAnsi="仿宋" w:eastAsia="仿宋" w:cs="仿宋"/>
          <w:b/>
          <w:sz w:val="28"/>
          <w:szCs w:val="28"/>
          <w:highlight w:val="none"/>
        </w:rPr>
      </w:pPr>
    </w:p>
    <w:p w14:paraId="55E38086">
      <w:pPr>
        <w:rPr>
          <w:rFonts w:hint="eastAsia" w:ascii="仿宋" w:hAnsi="仿宋" w:eastAsia="仿宋" w:cs="仿宋"/>
          <w:b/>
          <w:sz w:val="28"/>
          <w:szCs w:val="28"/>
          <w:highlight w:val="none"/>
        </w:rPr>
      </w:pPr>
    </w:p>
    <w:p w14:paraId="08E7A37F">
      <w:pPr>
        <w:rPr>
          <w:rFonts w:hint="eastAsia" w:ascii="仿宋" w:hAnsi="仿宋" w:eastAsia="仿宋" w:cs="仿宋"/>
          <w:b/>
          <w:sz w:val="28"/>
          <w:szCs w:val="28"/>
          <w:highlight w:val="none"/>
        </w:rPr>
      </w:pPr>
    </w:p>
    <w:p w14:paraId="56AD8968">
      <w:pPr>
        <w:rPr>
          <w:rFonts w:hint="eastAsia" w:ascii="仿宋" w:hAnsi="仿宋" w:eastAsia="仿宋" w:cs="仿宋"/>
          <w:b/>
          <w:sz w:val="28"/>
          <w:szCs w:val="28"/>
          <w:highlight w:val="none"/>
        </w:rPr>
      </w:pPr>
    </w:p>
    <w:p w14:paraId="69BC6FB5">
      <w:pPr>
        <w:ind w:right="2719" w:rightChars="1295"/>
        <w:jc w:val="right"/>
        <w:rPr>
          <w:rFonts w:hint="eastAsia" w:ascii="仿宋" w:hAnsi="仿宋" w:eastAsia="仿宋" w:cs="仿宋"/>
          <w:b/>
          <w:sz w:val="32"/>
          <w:szCs w:val="28"/>
          <w:highlight w:val="none"/>
        </w:rPr>
      </w:pPr>
      <w:r>
        <w:rPr>
          <w:rFonts w:hint="eastAsia" w:ascii="仿宋" w:hAnsi="仿宋" w:eastAsia="仿宋" w:cs="仿宋"/>
          <w:highlight w:val="none"/>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4D91059F">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0288;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v:fill on="f" focussize="0,0"/>
                <v:stroke color="#FFFFFF" joinstyle="miter"/>
                <v:imagedata o:title=""/>
                <o:lock v:ext="edit" aspectratio="f"/>
                <v:textbox>
                  <w:txbxContent>
                    <w:p w14:paraId="4D91059F">
                      <w:pPr>
                        <w:rPr>
                          <w:b/>
                          <w:bCs/>
                          <w:sz w:val="32"/>
                        </w:rPr>
                      </w:pPr>
                      <w:r>
                        <w:rPr>
                          <w:rFonts w:hint="eastAsia"/>
                          <w:b/>
                          <w:bCs/>
                          <w:sz w:val="32"/>
                        </w:rPr>
                        <w:t>制定</w:t>
                      </w:r>
                    </w:p>
                  </w:txbxContent>
                </v:textbox>
              </v:shape>
            </w:pict>
          </mc:Fallback>
        </mc:AlternateContent>
      </w:r>
      <w:r>
        <w:rPr>
          <w:rFonts w:hint="eastAsia" w:ascii="仿宋" w:hAnsi="仿宋" w:eastAsia="仿宋" w:cs="仿宋"/>
          <w:b/>
          <w:sz w:val="32"/>
          <w:szCs w:val="28"/>
          <w:highlight w:val="none"/>
        </w:rPr>
        <w:t>住房城乡建设部</w:t>
      </w:r>
    </w:p>
    <w:p w14:paraId="01CE59EA">
      <w:pPr>
        <w:ind w:right="2719" w:rightChars="1295"/>
        <w:jc w:val="right"/>
        <w:rPr>
          <w:rFonts w:hint="eastAsia" w:ascii="仿宋" w:hAnsi="仿宋" w:eastAsia="仿宋" w:cs="仿宋"/>
          <w:b/>
          <w:sz w:val="32"/>
          <w:szCs w:val="28"/>
          <w:highlight w:val="none"/>
        </w:rPr>
      </w:pPr>
      <w:bookmarkStart w:id="393" w:name="_Toc16137"/>
      <w:r>
        <w:rPr>
          <w:rFonts w:hint="eastAsia" w:ascii="仿宋" w:hAnsi="仿宋" w:eastAsia="仿宋" w:cs="仿宋"/>
          <w:b/>
          <w:sz w:val="32"/>
          <w:szCs w:val="28"/>
          <w:highlight w:val="none"/>
        </w:rPr>
        <w:t>国家工商行政管理总局</w:t>
      </w:r>
      <w:bookmarkEnd w:id="393"/>
    </w:p>
    <w:p w14:paraId="313D690A">
      <w:pPr>
        <w:pStyle w:val="5"/>
        <w:rPr>
          <w:rFonts w:hint="eastAsia" w:ascii="仿宋" w:hAnsi="仿宋" w:eastAsia="仿宋" w:cs="仿宋"/>
          <w:sz w:val="21"/>
          <w:szCs w:val="21"/>
          <w:highlight w:val="none"/>
          <w:lang w:val="zh-CN"/>
        </w:rPr>
      </w:pPr>
      <w:r>
        <w:rPr>
          <w:rFonts w:hint="eastAsia" w:ascii="仿宋" w:hAnsi="仿宋" w:eastAsia="仿宋" w:cs="仿宋"/>
          <w:highlight w:val="none"/>
          <w:lang w:val="zh-CN"/>
        </w:rPr>
        <w:br w:type="page"/>
      </w:r>
      <w:r>
        <w:rPr>
          <w:rFonts w:hint="eastAsia" w:ascii="仿宋" w:hAnsi="仿宋" w:eastAsia="仿宋" w:cs="仿宋"/>
          <w:sz w:val="21"/>
          <w:szCs w:val="21"/>
          <w:highlight w:val="none"/>
          <w:lang w:val="zh-CN"/>
        </w:rPr>
        <w:t>说  明</w:t>
      </w:r>
    </w:p>
    <w:p w14:paraId="458BDA8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486BD50E">
      <w:pPr>
        <w:pStyle w:val="5"/>
        <w:rPr>
          <w:rFonts w:hint="eastAsia" w:ascii="仿宋" w:hAnsi="仿宋" w:eastAsia="仿宋" w:cs="仿宋"/>
          <w:sz w:val="21"/>
          <w:szCs w:val="21"/>
          <w:highlight w:val="none"/>
        </w:rPr>
      </w:pPr>
      <w:r>
        <w:rPr>
          <w:rFonts w:hint="eastAsia" w:ascii="仿宋" w:hAnsi="仿宋" w:eastAsia="仿宋" w:cs="仿宋"/>
          <w:sz w:val="21"/>
          <w:szCs w:val="21"/>
          <w:highlight w:val="none"/>
        </w:rPr>
        <w:t>一、《示范文本》的组成</w:t>
      </w:r>
    </w:p>
    <w:p w14:paraId="1A82C1C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《示范文本》由合同协议书、通用合同条款和专用合同条款三部分组成。</w:t>
      </w:r>
    </w:p>
    <w:p w14:paraId="1AA7DCFD">
      <w:pPr>
        <w:rPr>
          <w:rFonts w:hint="eastAsia" w:ascii="仿宋" w:hAnsi="仿宋" w:eastAsia="仿宋" w:cs="仿宋"/>
          <w:szCs w:val="21"/>
          <w:highlight w:val="none"/>
        </w:rPr>
      </w:pPr>
      <w:r>
        <w:rPr>
          <w:rFonts w:hint="eastAsia" w:ascii="仿宋" w:hAnsi="仿宋" w:eastAsia="仿宋" w:cs="仿宋"/>
          <w:szCs w:val="21"/>
          <w:highlight w:val="none"/>
        </w:rPr>
        <w:t>（一）合同协议书</w:t>
      </w:r>
    </w:p>
    <w:p w14:paraId="51545BC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3EB84236">
      <w:pPr>
        <w:rPr>
          <w:rFonts w:hint="eastAsia" w:ascii="仿宋" w:hAnsi="仿宋" w:eastAsia="仿宋" w:cs="仿宋"/>
          <w:szCs w:val="21"/>
          <w:highlight w:val="none"/>
        </w:rPr>
      </w:pPr>
      <w:r>
        <w:rPr>
          <w:rFonts w:hint="eastAsia" w:ascii="仿宋" w:hAnsi="仿宋" w:eastAsia="仿宋" w:cs="仿宋"/>
          <w:szCs w:val="21"/>
          <w:highlight w:val="none"/>
        </w:rPr>
        <w:t>（二）通用合同条款</w:t>
      </w:r>
    </w:p>
    <w:p w14:paraId="1635C07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通用合同条款是合同当事人根据《中华人民共和国建筑法》、《中华人民共和国民法典》等法律法规的规定，就工程建设的实施及相关事项，对合同当事人的权利义务作出的原则性约定。</w:t>
      </w:r>
    </w:p>
    <w:p w14:paraId="07C7F75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73D6AD34">
      <w:pPr>
        <w:rPr>
          <w:rFonts w:hint="eastAsia" w:ascii="仿宋" w:hAnsi="仿宋" w:eastAsia="仿宋" w:cs="仿宋"/>
          <w:szCs w:val="21"/>
          <w:highlight w:val="none"/>
        </w:rPr>
      </w:pPr>
      <w:r>
        <w:rPr>
          <w:rFonts w:hint="eastAsia" w:ascii="仿宋" w:hAnsi="仿宋" w:eastAsia="仿宋" w:cs="仿宋"/>
          <w:szCs w:val="21"/>
          <w:highlight w:val="none"/>
        </w:rPr>
        <w:t>（三）专用合同条款</w:t>
      </w:r>
    </w:p>
    <w:p w14:paraId="79584F52">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57E5E99">
      <w:pPr>
        <w:ind w:right="25" w:rightChars="12"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1.专用合同条款的编号应与相应的通用合同条款的编号一致；</w:t>
      </w:r>
    </w:p>
    <w:p w14:paraId="0D67463D">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2.合同当事人可以通过对专用合同条款的修改，满足具体建设工程的特殊要求，避免直接修改通用合同条款；</w:t>
      </w:r>
    </w:p>
    <w:p w14:paraId="3A4FB445">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3.在专用合同条款中有横道线的地方，合同当事人可针对相应的通用合同条款进行细化、完善、补充、修改或另行约定；如无细化、完善、补充、修改或另行约定，则填写“无”或划“/”。</w:t>
      </w:r>
    </w:p>
    <w:p w14:paraId="3CD5E831">
      <w:pPr>
        <w:jc w:val="left"/>
        <w:outlineLvl w:val="1"/>
        <w:rPr>
          <w:rFonts w:hint="eastAsia" w:ascii="仿宋" w:hAnsi="仿宋" w:eastAsia="仿宋" w:cs="仿宋"/>
          <w:b/>
          <w:bCs/>
          <w:szCs w:val="21"/>
          <w:highlight w:val="none"/>
        </w:rPr>
      </w:pPr>
      <w:r>
        <w:rPr>
          <w:rFonts w:hint="eastAsia" w:ascii="仿宋" w:hAnsi="仿宋" w:eastAsia="仿宋" w:cs="仿宋"/>
          <w:b/>
          <w:bCs/>
          <w:szCs w:val="21"/>
          <w:highlight w:val="none"/>
        </w:rPr>
        <w:t>二、《示范文本》的性质和适用范围</w:t>
      </w:r>
    </w:p>
    <w:p w14:paraId="7D71445D">
      <w:pPr>
        <w:jc w:val="left"/>
        <w:rPr>
          <w:rFonts w:hint="eastAsia" w:ascii="仿宋" w:hAnsi="仿宋" w:eastAsia="仿宋" w:cs="仿宋"/>
          <w:szCs w:val="21"/>
          <w:highlight w:val="none"/>
        </w:rPr>
      </w:pPr>
      <w:r>
        <w:rPr>
          <w:rFonts w:hint="eastAsia" w:ascii="仿宋" w:hAnsi="仿宋" w:eastAsia="仿宋" w:cs="仿宋"/>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2385AF63">
      <w:pPr>
        <w:pStyle w:val="4"/>
        <w:jc w:val="center"/>
        <w:rPr>
          <w:rFonts w:hint="eastAsia" w:ascii="仿宋" w:hAnsi="仿宋" w:eastAsia="仿宋" w:cs="仿宋"/>
          <w:highlight w:val="none"/>
        </w:rPr>
      </w:pPr>
      <w:r>
        <w:rPr>
          <w:rFonts w:hint="eastAsia" w:ascii="仿宋" w:hAnsi="仿宋" w:eastAsia="仿宋" w:cs="仿宋"/>
          <w:sz w:val="21"/>
          <w:szCs w:val="21"/>
          <w:highlight w:val="none"/>
        </w:rPr>
        <w:br w:type="page"/>
      </w:r>
      <w:r>
        <w:rPr>
          <w:rFonts w:hint="eastAsia" w:ascii="仿宋" w:hAnsi="仿宋" w:eastAsia="仿宋" w:cs="仿宋"/>
          <w:sz w:val="30"/>
          <w:szCs w:val="30"/>
          <w:highlight w:val="none"/>
        </w:rPr>
        <w:t>第一部分 合同协议书</w:t>
      </w:r>
    </w:p>
    <w:p w14:paraId="6298B92C">
      <w:pPr>
        <w:spacing w:line="360" w:lineRule="auto"/>
        <w:rPr>
          <w:rFonts w:hint="eastAsia" w:ascii="仿宋" w:hAnsi="仿宋" w:eastAsia="仿宋" w:cs="仿宋"/>
          <w:b/>
          <w:szCs w:val="21"/>
          <w:highlight w:val="none"/>
          <w:u w:val="single"/>
        </w:rPr>
      </w:pPr>
      <w:r>
        <w:rPr>
          <w:rFonts w:hint="eastAsia" w:ascii="仿宋" w:hAnsi="仿宋" w:eastAsia="仿宋" w:cs="仿宋"/>
          <w:b/>
          <w:szCs w:val="21"/>
          <w:highlight w:val="none"/>
        </w:rPr>
        <w:t>发包人（全称）：</w:t>
      </w:r>
      <w:r>
        <w:rPr>
          <w:rFonts w:hint="eastAsia" w:ascii="仿宋" w:hAnsi="仿宋" w:eastAsia="仿宋" w:cs="仿宋"/>
          <w:b/>
          <w:szCs w:val="21"/>
          <w:highlight w:val="none"/>
          <w:u w:val="single"/>
        </w:rPr>
        <w:t xml:space="preserve"> </w:t>
      </w:r>
      <w:r>
        <w:rPr>
          <w:rFonts w:hint="eastAsia" w:ascii="仿宋" w:hAnsi="仿宋" w:eastAsia="仿宋" w:cs="仿宋"/>
          <w:bCs/>
          <w:szCs w:val="21"/>
          <w:highlight w:val="none"/>
          <w:u w:val="single"/>
        </w:rPr>
        <w:t xml:space="preserve">锦州医科大学附属第一医院 </w:t>
      </w:r>
      <w:r>
        <w:rPr>
          <w:rFonts w:hint="eastAsia" w:ascii="仿宋" w:hAnsi="仿宋" w:eastAsia="仿宋" w:cs="仿宋"/>
          <w:b/>
          <w:szCs w:val="21"/>
          <w:highlight w:val="none"/>
          <w:u w:val="single"/>
        </w:rPr>
        <w:t xml:space="preserve">                </w:t>
      </w:r>
    </w:p>
    <w:p w14:paraId="0F61BFDA">
      <w:pPr>
        <w:spacing w:line="360" w:lineRule="auto"/>
        <w:rPr>
          <w:rFonts w:hint="eastAsia" w:ascii="仿宋" w:hAnsi="仿宋" w:eastAsia="仿宋" w:cs="仿宋"/>
          <w:b/>
          <w:szCs w:val="21"/>
          <w:highlight w:val="none"/>
          <w:u w:val="single"/>
        </w:rPr>
      </w:pPr>
      <w:r>
        <w:rPr>
          <w:rFonts w:hint="eastAsia" w:ascii="仿宋" w:hAnsi="仿宋" w:eastAsia="仿宋" w:cs="仿宋"/>
          <w:b/>
          <w:szCs w:val="21"/>
          <w:highlight w:val="none"/>
        </w:rPr>
        <w:t>承包人（全称）：</w:t>
      </w:r>
      <w:r>
        <w:rPr>
          <w:rFonts w:hint="eastAsia" w:ascii="仿宋" w:hAnsi="仿宋" w:eastAsia="仿宋" w:cs="仿宋"/>
          <w:b/>
          <w:szCs w:val="21"/>
          <w:highlight w:val="none"/>
          <w:u w:val="single"/>
        </w:rPr>
        <w:t xml:space="preserve">                                          </w:t>
      </w:r>
    </w:p>
    <w:p w14:paraId="2281F07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根据《中华人民共和国民法典》、《中华人民共和国建筑法》及有关法律规定，遵循平等、自愿、公平和诚实信用的原则，双方就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施工及有关事项协商一致，共同达成如下协议：</w:t>
      </w:r>
    </w:p>
    <w:p w14:paraId="2E0AC6D9">
      <w:pPr>
        <w:pStyle w:val="5"/>
        <w:jc w:val="left"/>
        <w:rPr>
          <w:rFonts w:hint="eastAsia" w:ascii="仿宋" w:hAnsi="仿宋" w:eastAsia="仿宋" w:cs="仿宋"/>
          <w:bCs w:val="0"/>
          <w:sz w:val="21"/>
          <w:szCs w:val="21"/>
          <w:highlight w:val="none"/>
        </w:rPr>
      </w:pPr>
      <w:r>
        <w:rPr>
          <w:rFonts w:hint="eastAsia" w:ascii="仿宋" w:hAnsi="仿宋" w:eastAsia="仿宋" w:cs="仿宋"/>
          <w:bCs w:val="0"/>
          <w:sz w:val="21"/>
          <w:szCs w:val="21"/>
          <w:highlight w:val="none"/>
        </w:rPr>
        <w:t>一、工程概况</w:t>
      </w:r>
    </w:p>
    <w:p w14:paraId="5C8F853F">
      <w:pPr>
        <w:spacing w:line="360" w:lineRule="auto"/>
        <w:ind w:firstLine="411" w:firstLineChars="196"/>
        <w:rPr>
          <w:rFonts w:hint="eastAsia" w:ascii="仿宋" w:hAnsi="仿宋" w:eastAsia="仿宋" w:cs="仿宋"/>
          <w:szCs w:val="21"/>
          <w:highlight w:val="none"/>
          <w:u w:val="single"/>
        </w:rPr>
      </w:pPr>
      <w:r>
        <w:rPr>
          <w:rFonts w:hint="eastAsia" w:ascii="仿宋" w:hAnsi="仿宋" w:eastAsia="仿宋" w:cs="仿宋"/>
          <w:bCs/>
          <w:szCs w:val="21"/>
          <w:highlight w:val="none"/>
        </w:rPr>
        <w:t>1.工程名称</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984308C">
      <w:pPr>
        <w:spacing w:line="360" w:lineRule="auto"/>
        <w:ind w:firstLine="411" w:firstLineChars="196"/>
        <w:rPr>
          <w:rFonts w:hint="eastAsia" w:ascii="仿宋" w:hAnsi="仿宋" w:eastAsia="仿宋" w:cs="仿宋"/>
          <w:bCs/>
          <w:szCs w:val="21"/>
          <w:highlight w:val="none"/>
        </w:rPr>
      </w:pPr>
      <w:r>
        <w:rPr>
          <w:rFonts w:hint="eastAsia" w:ascii="仿宋" w:hAnsi="仿宋" w:eastAsia="仿宋" w:cs="仿宋"/>
          <w:bCs/>
          <w:szCs w:val="21"/>
          <w:highlight w:val="none"/>
        </w:rPr>
        <w:t>2.工程地点：</w:t>
      </w:r>
      <w:r>
        <w:rPr>
          <w:rFonts w:hint="eastAsia" w:ascii="仿宋" w:hAnsi="仿宋" w:eastAsia="仿宋" w:cs="仿宋"/>
          <w:bCs/>
          <w:szCs w:val="21"/>
          <w:highlight w:val="none"/>
          <w:u w:val="singl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27FF909">
      <w:pPr>
        <w:spacing w:line="360" w:lineRule="auto"/>
        <w:ind w:firstLine="411" w:firstLineChars="196"/>
        <w:rPr>
          <w:rFonts w:hint="eastAsia" w:ascii="仿宋" w:hAnsi="仿宋" w:eastAsia="仿宋" w:cs="仿宋"/>
          <w:bCs/>
          <w:szCs w:val="21"/>
          <w:highlight w:val="none"/>
        </w:rPr>
      </w:pPr>
      <w:r>
        <w:rPr>
          <w:rFonts w:hint="eastAsia" w:ascii="仿宋" w:hAnsi="仿宋" w:eastAsia="仿宋" w:cs="仿宋"/>
          <w:bCs/>
          <w:szCs w:val="21"/>
          <w:highlight w:val="none"/>
        </w:rPr>
        <w:t>3.工程立项批准文号：</w:t>
      </w:r>
      <w:r>
        <w:rPr>
          <w:rFonts w:hint="eastAsia" w:ascii="仿宋" w:hAnsi="仿宋" w:eastAsia="仿宋" w:cs="仿宋"/>
          <w:bCs/>
          <w:szCs w:val="21"/>
          <w:highlight w:val="none"/>
          <w:u w:val="single"/>
        </w:rPr>
        <w:t xml:space="preserve">/     </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rPr>
        <w:t>。</w:t>
      </w:r>
    </w:p>
    <w:p w14:paraId="205C092A">
      <w:pPr>
        <w:spacing w:line="360" w:lineRule="auto"/>
        <w:ind w:firstLine="411" w:firstLineChars="196"/>
        <w:rPr>
          <w:rFonts w:hint="eastAsia" w:ascii="仿宋" w:hAnsi="仿宋" w:eastAsia="仿宋" w:cs="仿宋"/>
          <w:bCs/>
          <w:szCs w:val="21"/>
          <w:highlight w:val="none"/>
        </w:rPr>
      </w:pPr>
      <w:r>
        <w:rPr>
          <w:rFonts w:hint="eastAsia" w:ascii="仿宋" w:hAnsi="仿宋" w:eastAsia="仿宋" w:cs="仿宋"/>
          <w:bCs/>
          <w:szCs w:val="21"/>
          <w:highlight w:val="none"/>
        </w:rPr>
        <w:t>4.资金来源：</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rPr>
        <w:t>。</w:t>
      </w:r>
    </w:p>
    <w:p w14:paraId="76D57E4D">
      <w:pPr>
        <w:spacing w:line="360" w:lineRule="auto"/>
        <w:ind w:firstLine="411" w:firstLineChars="196"/>
        <w:rPr>
          <w:rFonts w:hint="eastAsia" w:ascii="仿宋" w:hAnsi="仿宋" w:eastAsia="仿宋" w:cs="仿宋"/>
          <w:bCs/>
          <w:szCs w:val="21"/>
          <w:highlight w:val="none"/>
          <w:u w:val="single"/>
        </w:rPr>
      </w:pPr>
      <w:r>
        <w:rPr>
          <w:rFonts w:hint="eastAsia" w:ascii="仿宋" w:hAnsi="仿宋" w:eastAsia="仿宋" w:cs="仿宋"/>
          <w:bCs/>
          <w:szCs w:val="21"/>
          <w:highlight w:val="none"/>
        </w:rPr>
        <w:t>5.工程内容：</w:t>
      </w:r>
      <w:r>
        <w:rPr>
          <w:rFonts w:hint="eastAsia" w:ascii="仿宋" w:hAnsi="仿宋" w:eastAsia="仿宋" w:cs="仿宋"/>
          <w:bCs/>
          <w:szCs w:val="21"/>
          <w:highlight w:val="none"/>
          <w:u w:val="single"/>
        </w:rPr>
        <w:t xml:space="preserve">工程量清单所含的全部内容。 </w:t>
      </w:r>
    </w:p>
    <w:p w14:paraId="09FF32B1">
      <w:pPr>
        <w:spacing w:line="360" w:lineRule="auto"/>
        <w:ind w:firstLine="411" w:firstLineChars="196"/>
        <w:rPr>
          <w:rFonts w:hint="eastAsia" w:ascii="仿宋" w:hAnsi="仿宋" w:eastAsia="仿宋" w:cs="仿宋"/>
          <w:bCs/>
          <w:szCs w:val="21"/>
          <w:highlight w:val="none"/>
        </w:rPr>
      </w:pPr>
      <w:r>
        <w:rPr>
          <w:rFonts w:hint="eastAsia" w:ascii="仿宋" w:hAnsi="仿宋" w:eastAsia="仿宋" w:cs="仿宋"/>
          <w:szCs w:val="21"/>
          <w:highlight w:val="none"/>
        </w:rPr>
        <w:t>群体工程应附《承包人承揽工程项目一览表》（附件1）。</w:t>
      </w:r>
    </w:p>
    <w:p w14:paraId="1E98D684">
      <w:pPr>
        <w:spacing w:line="360" w:lineRule="auto"/>
        <w:ind w:firstLine="411" w:firstLineChars="196"/>
        <w:rPr>
          <w:rFonts w:hint="eastAsia" w:ascii="仿宋" w:hAnsi="仿宋" w:eastAsia="仿宋" w:cs="仿宋"/>
          <w:szCs w:val="21"/>
          <w:highlight w:val="none"/>
        </w:rPr>
      </w:pPr>
      <w:r>
        <w:rPr>
          <w:rFonts w:hint="eastAsia" w:ascii="仿宋" w:hAnsi="仿宋" w:eastAsia="仿宋" w:cs="仿宋"/>
          <w:bCs/>
          <w:szCs w:val="21"/>
          <w:highlight w:val="none"/>
        </w:rPr>
        <w:t>6.工程承包范围：</w:t>
      </w:r>
      <w:r>
        <w:rPr>
          <w:rFonts w:hint="eastAsia" w:ascii="仿宋" w:hAnsi="仿宋" w:eastAsia="仿宋" w:cs="仿宋"/>
          <w:szCs w:val="21"/>
          <w:highlight w:val="none"/>
          <w:u w:val="single"/>
        </w:rPr>
        <w:t xml:space="preserve"> 工程量清单所含全部内容 。</w:t>
      </w:r>
    </w:p>
    <w:p w14:paraId="32657900">
      <w:pPr>
        <w:pStyle w:val="5"/>
        <w:jc w:val="left"/>
        <w:rPr>
          <w:rFonts w:hint="eastAsia" w:ascii="仿宋" w:hAnsi="仿宋" w:eastAsia="仿宋" w:cs="仿宋"/>
          <w:b w:val="0"/>
          <w:sz w:val="21"/>
          <w:szCs w:val="21"/>
          <w:highlight w:val="none"/>
        </w:rPr>
      </w:pPr>
      <w:r>
        <w:rPr>
          <w:rFonts w:hint="eastAsia" w:ascii="仿宋" w:hAnsi="仿宋" w:eastAsia="仿宋" w:cs="仿宋"/>
          <w:sz w:val="21"/>
          <w:szCs w:val="21"/>
          <w:highlight w:val="none"/>
        </w:rPr>
        <w:t>二、合同工期</w:t>
      </w:r>
    </w:p>
    <w:p w14:paraId="70A0FDE2">
      <w:pPr>
        <w:spacing w:line="360" w:lineRule="auto"/>
        <w:ind w:firstLine="459"/>
        <w:rPr>
          <w:rFonts w:hint="eastAsia" w:ascii="仿宋" w:hAnsi="仿宋" w:eastAsia="仿宋" w:cs="仿宋"/>
          <w:szCs w:val="21"/>
          <w:highlight w:val="none"/>
        </w:rPr>
      </w:pPr>
      <w:r>
        <w:rPr>
          <w:rFonts w:hint="eastAsia" w:ascii="仿宋" w:hAnsi="仿宋" w:eastAsia="仿宋" w:cs="仿宋"/>
          <w:szCs w:val="21"/>
          <w:highlight w:val="none"/>
        </w:rPr>
        <w:t>计划开工日期：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14:paraId="28518A2E">
      <w:pPr>
        <w:spacing w:line="360" w:lineRule="auto"/>
        <w:ind w:firstLine="459"/>
        <w:rPr>
          <w:rFonts w:hint="eastAsia" w:ascii="仿宋" w:hAnsi="仿宋" w:eastAsia="仿宋" w:cs="仿宋"/>
          <w:szCs w:val="21"/>
          <w:highlight w:val="none"/>
        </w:rPr>
      </w:pPr>
      <w:r>
        <w:rPr>
          <w:rFonts w:hint="eastAsia" w:ascii="仿宋" w:hAnsi="仿宋" w:eastAsia="仿宋" w:cs="仿宋"/>
          <w:szCs w:val="21"/>
          <w:highlight w:val="none"/>
        </w:rPr>
        <w:t>计划竣工日期：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日。（具体以发包人通知为准）</w:t>
      </w:r>
    </w:p>
    <w:p w14:paraId="2D0FB27F">
      <w:pPr>
        <w:spacing w:line="360" w:lineRule="auto"/>
        <w:ind w:firstLine="459"/>
        <w:rPr>
          <w:rFonts w:hint="eastAsia" w:ascii="仿宋" w:hAnsi="仿宋" w:eastAsia="仿宋" w:cs="仿宋"/>
          <w:szCs w:val="21"/>
          <w:highlight w:val="none"/>
        </w:rPr>
      </w:pPr>
      <w:r>
        <w:rPr>
          <w:rFonts w:hint="eastAsia" w:ascii="仿宋" w:hAnsi="仿宋" w:eastAsia="仿宋" w:cs="仿宋"/>
          <w:szCs w:val="21"/>
          <w:highlight w:val="none"/>
        </w:rPr>
        <w:t>工期总日历天数：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天。工期总日历天数与根据前述计划开竣工日期计算的工期天数不一致的，以工期总日历天数为准。</w:t>
      </w:r>
    </w:p>
    <w:p w14:paraId="010523DD">
      <w:pPr>
        <w:pStyle w:val="5"/>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三、质量标准</w:t>
      </w:r>
    </w:p>
    <w:p w14:paraId="15F24C32">
      <w:pPr>
        <w:spacing w:line="360" w:lineRule="auto"/>
        <w:ind w:firstLine="459"/>
        <w:rPr>
          <w:rFonts w:hint="eastAsia" w:ascii="仿宋" w:hAnsi="仿宋" w:eastAsia="仿宋" w:cs="仿宋"/>
          <w:szCs w:val="21"/>
          <w:highlight w:val="none"/>
        </w:rPr>
      </w:pPr>
      <w:r>
        <w:rPr>
          <w:rFonts w:hint="eastAsia" w:ascii="仿宋" w:hAnsi="仿宋" w:eastAsia="仿宋" w:cs="仿宋"/>
          <w:szCs w:val="21"/>
          <w:highlight w:val="none"/>
        </w:rPr>
        <w:t>工程质量符合</w:t>
      </w:r>
      <w:r>
        <w:rPr>
          <w:rFonts w:hint="eastAsia" w:ascii="仿宋" w:hAnsi="仿宋" w:eastAsia="仿宋" w:cs="仿宋"/>
          <w:szCs w:val="21"/>
          <w:highlight w:val="none"/>
          <w:u w:val="single"/>
        </w:rPr>
        <w:t xml:space="preserve"> 国家验收规范合格   </w:t>
      </w:r>
      <w:r>
        <w:rPr>
          <w:rFonts w:hint="eastAsia" w:ascii="仿宋" w:hAnsi="仿宋" w:eastAsia="仿宋" w:cs="仿宋"/>
          <w:szCs w:val="21"/>
          <w:highlight w:val="none"/>
        </w:rPr>
        <w:t>标准。</w:t>
      </w:r>
    </w:p>
    <w:p w14:paraId="1E1CFF18">
      <w:pPr>
        <w:pStyle w:val="5"/>
        <w:ind w:firstLine="211" w:firstLineChars="100"/>
        <w:jc w:val="left"/>
        <w:rPr>
          <w:rFonts w:hint="eastAsia" w:ascii="仿宋" w:hAnsi="仿宋" w:eastAsia="仿宋" w:cs="仿宋"/>
          <w:highlight w:val="none"/>
        </w:rPr>
      </w:pPr>
      <w:r>
        <w:rPr>
          <w:rFonts w:hint="eastAsia" w:ascii="仿宋" w:hAnsi="仿宋" w:eastAsia="仿宋" w:cs="仿宋"/>
          <w:sz w:val="21"/>
          <w:szCs w:val="21"/>
          <w:highlight w:val="none"/>
        </w:rPr>
        <w:t>四、签约合同价与合同价格形式</w:t>
      </w:r>
      <w:r>
        <w:rPr>
          <w:rFonts w:hint="eastAsia" w:ascii="仿宋" w:hAnsi="仿宋" w:eastAsia="仿宋" w:cs="仿宋"/>
          <w:highlight w:val="none"/>
        </w:rPr>
        <w:tab/>
      </w:r>
    </w:p>
    <w:p w14:paraId="2A0B5EA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1.签约合同价为： </w:t>
      </w:r>
    </w:p>
    <w:p w14:paraId="67FECAD5">
      <w:pPr>
        <w:spacing w:line="360" w:lineRule="auto"/>
        <w:ind w:firstLine="525" w:firstLineChars="2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元)；最终金额以审计为准；</w:t>
      </w:r>
    </w:p>
    <w:p w14:paraId="155CF016">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其中：</w:t>
      </w:r>
    </w:p>
    <w:p w14:paraId="0F6F053E">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（1）安全文明施工费：</w:t>
      </w:r>
    </w:p>
    <w:p w14:paraId="24ED04DC">
      <w:pPr>
        <w:spacing w:line="360" w:lineRule="auto"/>
        <w:ind w:firstLine="945" w:firstLineChars="4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p>
    <w:p w14:paraId="1060CDA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（2）材料和工程设备暂估价金额：</w:t>
      </w:r>
    </w:p>
    <w:p w14:paraId="4B945541">
      <w:pPr>
        <w:spacing w:line="360" w:lineRule="auto"/>
        <w:ind w:firstLine="945" w:firstLineChars="4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p>
    <w:p w14:paraId="62560892">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（3）专业工程暂估价金额：</w:t>
      </w:r>
    </w:p>
    <w:p w14:paraId="56AAB77D">
      <w:pPr>
        <w:spacing w:line="360" w:lineRule="auto"/>
        <w:ind w:firstLine="945" w:firstLineChars="4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p>
    <w:p w14:paraId="364322D0">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（4）暂列金额：</w:t>
      </w:r>
    </w:p>
    <w:p w14:paraId="3A679415">
      <w:pPr>
        <w:spacing w:line="360" w:lineRule="auto"/>
        <w:ind w:firstLine="945" w:firstLineChars="4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p>
    <w:p w14:paraId="0F6C7C1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2.合同价格形式：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D1AB7F7">
      <w:pPr>
        <w:pStyle w:val="5"/>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五、项目经理</w:t>
      </w:r>
    </w:p>
    <w:p w14:paraId="50126572">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承包人项目经理：</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B83C88A">
      <w:pPr>
        <w:pStyle w:val="5"/>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六、合同文件构成</w:t>
      </w:r>
    </w:p>
    <w:p w14:paraId="4B30C70C">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本协议书与下列文件一起构成合同文件：</w:t>
      </w:r>
    </w:p>
    <w:p w14:paraId="69464174">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（1）招标文件、中标通知书（如果有）；</w:t>
      </w:r>
    </w:p>
    <w:p w14:paraId="0D6AF6AD">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（2）投标函及其附录（如果有）； </w:t>
      </w:r>
    </w:p>
    <w:p w14:paraId="1E1EBA7B">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（3）专用合同条款及其附件；</w:t>
      </w:r>
    </w:p>
    <w:p w14:paraId="5A2735A2">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（4）通用合同条款；</w:t>
      </w:r>
    </w:p>
    <w:p w14:paraId="4419180F">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（5）技术标准和要求；</w:t>
      </w:r>
    </w:p>
    <w:p w14:paraId="4F8199AA">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（6）图纸；</w:t>
      </w:r>
    </w:p>
    <w:p w14:paraId="3DAF9C44">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（7）已标价工程量清单或预算书；</w:t>
      </w:r>
    </w:p>
    <w:p w14:paraId="39E0EBCB">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（8）其他合同文件。</w:t>
      </w:r>
    </w:p>
    <w:p w14:paraId="0E48FAB7">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在合同订立及履行过程中形成的与合同有关的文件均构成合同文件组成部分。</w:t>
      </w:r>
    </w:p>
    <w:p w14:paraId="142D2DEE">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612C7B">
      <w:pPr>
        <w:pStyle w:val="5"/>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七、承诺</w:t>
      </w:r>
    </w:p>
    <w:p w14:paraId="7D067C15">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1.发包人承诺按照法律规定履行项目审批手续、筹集工程建设资金并按照合同约定的期限和方式支付合同价款。</w:t>
      </w:r>
    </w:p>
    <w:p w14:paraId="570CCB5F">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2.承包人承诺按照法律规定及合同约定组织完成工程施工，确保工程质量和安全，不进行转包及违法分包，并在缺陷责任期及保修期内承担相应的工程维修责任。</w:t>
      </w:r>
    </w:p>
    <w:p w14:paraId="6A0F738B">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3.发包人和承包人通过招投标形式签订合同的，双方理解并承诺不再就同一工程另行签订与合同实质性内容相背离的协议。</w:t>
      </w:r>
    </w:p>
    <w:p w14:paraId="21D9A705">
      <w:pPr>
        <w:pStyle w:val="5"/>
        <w:jc w:val="left"/>
        <w:rPr>
          <w:rFonts w:hint="eastAsia" w:ascii="仿宋" w:hAnsi="仿宋" w:eastAsia="仿宋" w:cs="仿宋"/>
          <w:b w:val="0"/>
          <w:bCs w:val="0"/>
          <w:sz w:val="21"/>
          <w:szCs w:val="21"/>
          <w:highlight w:val="none"/>
        </w:rPr>
      </w:pPr>
      <w:r>
        <w:rPr>
          <w:rFonts w:hint="eastAsia" w:ascii="仿宋" w:hAnsi="仿宋" w:eastAsia="仿宋" w:cs="仿宋"/>
          <w:sz w:val="21"/>
          <w:szCs w:val="21"/>
          <w:highlight w:val="none"/>
        </w:rPr>
        <w:t>八、词语含义</w:t>
      </w:r>
    </w:p>
    <w:p w14:paraId="1DED8728">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本协议书中词语含义与第二部分通用合同条款中赋予的含义相同。</w:t>
      </w:r>
    </w:p>
    <w:p w14:paraId="034B01B2">
      <w:pPr>
        <w:pStyle w:val="5"/>
        <w:jc w:val="left"/>
        <w:rPr>
          <w:rFonts w:hint="eastAsia" w:ascii="仿宋" w:hAnsi="仿宋" w:eastAsia="仿宋" w:cs="仿宋"/>
          <w:bCs w:val="0"/>
          <w:sz w:val="21"/>
          <w:szCs w:val="21"/>
          <w:highlight w:val="none"/>
        </w:rPr>
      </w:pPr>
      <w:r>
        <w:rPr>
          <w:rFonts w:hint="eastAsia" w:ascii="仿宋" w:hAnsi="仿宋" w:eastAsia="仿宋" w:cs="仿宋"/>
          <w:sz w:val="21"/>
          <w:szCs w:val="21"/>
          <w:highlight w:val="none"/>
        </w:rPr>
        <w:t>九、签订时间</w:t>
      </w:r>
    </w:p>
    <w:p w14:paraId="219A0C9B">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本合同于</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年</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月</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日签订。</w:t>
      </w:r>
    </w:p>
    <w:p w14:paraId="58B8719B">
      <w:pPr>
        <w:pStyle w:val="5"/>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十、签订地点</w:t>
      </w:r>
    </w:p>
    <w:p w14:paraId="23FBD15D">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本合同在</w:t>
      </w:r>
      <w:r>
        <w:rPr>
          <w:rFonts w:hint="eastAsia" w:ascii="仿宋" w:hAnsi="仿宋" w:eastAsia="仿宋" w:cs="仿宋"/>
          <w:bCs/>
          <w:szCs w:val="21"/>
          <w:highlight w:val="none"/>
          <w:u w:val="single"/>
        </w:rPr>
        <w:t xml:space="preserve">  锦州医科大学附属第一医院   </w:t>
      </w:r>
      <w:r>
        <w:rPr>
          <w:rFonts w:hint="eastAsia" w:ascii="仿宋" w:hAnsi="仿宋" w:eastAsia="仿宋" w:cs="仿宋"/>
          <w:bCs/>
          <w:szCs w:val="21"/>
          <w:highlight w:val="none"/>
        </w:rPr>
        <w:t>签订。</w:t>
      </w:r>
    </w:p>
    <w:p w14:paraId="74C06A76">
      <w:pPr>
        <w:pStyle w:val="5"/>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十一、补充协议</w:t>
      </w:r>
    </w:p>
    <w:p w14:paraId="34FE3D48">
      <w:pPr>
        <w:spacing w:line="360" w:lineRule="auto"/>
        <w:ind w:firstLine="420" w:firstLineChars="200"/>
        <w:rPr>
          <w:rFonts w:hint="eastAsia" w:ascii="仿宋" w:hAnsi="仿宋" w:eastAsia="仿宋" w:cs="仿宋"/>
          <w:b/>
          <w:bCs/>
          <w:szCs w:val="21"/>
          <w:highlight w:val="none"/>
        </w:rPr>
      </w:pPr>
      <w:r>
        <w:rPr>
          <w:rFonts w:hint="eastAsia" w:ascii="仿宋" w:hAnsi="仿宋" w:eastAsia="仿宋" w:cs="仿宋"/>
          <w:bCs/>
          <w:szCs w:val="21"/>
          <w:highlight w:val="none"/>
        </w:rPr>
        <w:t>合同未尽事宜，合同当事人另行签订补充协议，补充协议是合同的组成部分。</w:t>
      </w:r>
    </w:p>
    <w:p w14:paraId="1BB64829">
      <w:pPr>
        <w:pStyle w:val="5"/>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十二、合同生效</w:t>
      </w:r>
    </w:p>
    <w:p w14:paraId="470199F4">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本合同自</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生效。</w:t>
      </w:r>
    </w:p>
    <w:p w14:paraId="63CC7630">
      <w:pPr>
        <w:pStyle w:val="5"/>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十三、合同份数</w:t>
      </w:r>
    </w:p>
    <w:p w14:paraId="700C6601">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本合同一式</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份，均具有同等法律效力，发包人执</w:t>
      </w:r>
      <w:r>
        <w:rPr>
          <w:rFonts w:hint="eastAsia" w:ascii="仿宋" w:hAnsi="仿宋" w:eastAsia="仿宋" w:cs="仿宋"/>
          <w:bCs/>
          <w:szCs w:val="21"/>
          <w:highlight w:val="none"/>
          <w:u w:val="single"/>
        </w:rPr>
        <w:t xml:space="preserve">  5  </w:t>
      </w:r>
      <w:r>
        <w:rPr>
          <w:rFonts w:hint="eastAsia" w:ascii="仿宋" w:hAnsi="仿宋" w:eastAsia="仿宋" w:cs="仿宋"/>
          <w:bCs/>
          <w:szCs w:val="21"/>
          <w:highlight w:val="none"/>
        </w:rPr>
        <w:t>份，承包人执</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份。</w:t>
      </w:r>
    </w:p>
    <w:p w14:paraId="4AC6AE68">
      <w:pPr>
        <w:spacing w:line="360" w:lineRule="auto"/>
        <w:rPr>
          <w:rFonts w:hint="eastAsia" w:ascii="仿宋" w:hAnsi="仿宋" w:eastAsia="仿宋" w:cs="仿宋"/>
          <w:szCs w:val="21"/>
          <w:highlight w:val="none"/>
        </w:rPr>
      </w:pPr>
    </w:p>
    <w:p w14:paraId="240376AF">
      <w:pPr>
        <w:pStyle w:val="2"/>
        <w:rPr>
          <w:rFonts w:hint="eastAsia" w:ascii="仿宋" w:hAnsi="仿宋" w:eastAsia="仿宋" w:cs="仿宋"/>
          <w:szCs w:val="21"/>
          <w:highlight w:val="none"/>
        </w:rPr>
      </w:pPr>
    </w:p>
    <w:p w14:paraId="68BD5217">
      <w:pPr>
        <w:pStyle w:val="2"/>
        <w:rPr>
          <w:rFonts w:hint="eastAsia" w:ascii="仿宋" w:hAnsi="仿宋" w:eastAsia="仿宋" w:cs="仿宋"/>
          <w:szCs w:val="21"/>
          <w:highlight w:val="none"/>
        </w:rPr>
      </w:pPr>
    </w:p>
    <w:p w14:paraId="64A1CE0C">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发包人：  (盖章)                          承包人：  (盖章)</w:t>
      </w:r>
    </w:p>
    <w:p w14:paraId="3B644EB7">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                                 </w:t>
      </w:r>
    </w:p>
    <w:p w14:paraId="1F955EC1">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法定代表人或其委托代理人：              法定代表人或其委托代理人：</w:t>
      </w:r>
    </w:p>
    <w:p w14:paraId="6572DDD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（签字或盖章）                                （签字或盖章）</w:t>
      </w:r>
    </w:p>
    <w:p w14:paraId="37AA7EE8">
      <w:pPr>
        <w:spacing w:line="360" w:lineRule="auto"/>
        <w:rPr>
          <w:rFonts w:hint="eastAsia" w:ascii="仿宋" w:hAnsi="仿宋" w:eastAsia="仿宋" w:cs="仿宋"/>
          <w:szCs w:val="21"/>
          <w:highlight w:val="none"/>
          <w:u w:val="single"/>
        </w:rPr>
      </w:pPr>
    </w:p>
    <w:p w14:paraId="0FCF6FC4">
      <w:pPr>
        <w:tabs>
          <w:tab w:val="left" w:leader="underscore" w:pos="4000"/>
          <w:tab w:val="left" w:leader="underscore" w:pos="7980"/>
        </w:tabs>
        <w:spacing w:line="360" w:lineRule="auto"/>
        <w:ind w:left="5612" w:hanging="5612" w:hangingChars="2300"/>
        <w:rPr>
          <w:rFonts w:hint="eastAsia" w:ascii="仿宋" w:hAnsi="仿宋" w:eastAsia="仿宋" w:cs="仿宋"/>
          <w:kern w:val="0"/>
          <w:szCs w:val="21"/>
          <w:highlight w:val="none"/>
          <w:u w:val="single"/>
        </w:rPr>
      </w:pPr>
      <w:r>
        <w:rPr>
          <w:rFonts w:hint="eastAsia" w:ascii="仿宋" w:hAnsi="仿宋" w:eastAsia="仿宋" w:cs="仿宋"/>
          <w:spacing w:val="17"/>
          <w:kern w:val="0"/>
          <w:szCs w:val="21"/>
          <w:highlight w:val="none"/>
          <w:fitText w:val="1260" w:id="1946648310"/>
        </w:rPr>
        <w:t xml:space="preserve">地  址  </w:t>
      </w:r>
      <w:r>
        <w:rPr>
          <w:rFonts w:hint="eastAsia" w:ascii="仿宋" w:hAnsi="仿宋" w:eastAsia="仿宋" w:cs="仿宋"/>
          <w:spacing w:val="3"/>
          <w:kern w:val="0"/>
          <w:szCs w:val="21"/>
          <w:highlight w:val="none"/>
          <w:fitText w:val="1260" w:id="1946648310"/>
        </w:rPr>
        <w:t>：</w:t>
      </w:r>
      <w:r>
        <w:rPr>
          <w:rFonts w:hint="eastAsia" w:ascii="仿宋" w:hAnsi="仿宋" w:eastAsia="仿宋" w:cs="仿宋"/>
          <w:szCs w:val="21"/>
          <w:highlight w:val="none"/>
          <w:u w:val="single"/>
        </w:rPr>
        <w:t>锦州市古塔区人民街五段二号</w:t>
      </w:r>
      <w:r>
        <w:rPr>
          <w:rFonts w:hint="eastAsia" w:ascii="仿宋" w:hAnsi="仿宋" w:eastAsia="仿宋" w:cs="仿宋"/>
          <w:szCs w:val="21"/>
          <w:highlight w:val="none"/>
        </w:rPr>
        <w:tab/>
      </w:r>
      <w:r>
        <w:rPr>
          <w:rFonts w:hint="eastAsia" w:ascii="仿宋" w:hAnsi="仿宋" w:eastAsia="仿宋" w:cs="仿宋"/>
          <w:szCs w:val="21"/>
          <w:highlight w:val="none"/>
        </w:rPr>
        <w:t xml:space="preserve">  </w:t>
      </w:r>
      <w:r>
        <w:rPr>
          <w:rFonts w:hint="eastAsia" w:ascii="仿宋" w:hAnsi="仿宋" w:eastAsia="仿宋" w:cs="仿宋"/>
          <w:spacing w:val="52"/>
          <w:kern w:val="0"/>
          <w:szCs w:val="21"/>
          <w:highlight w:val="none"/>
          <w:fitText w:val="1260" w:id="2016637763"/>
        </w:rPr>
        <w:t>地  址</w:t>
      </w:r>
      <w:r>
        <w:rPr>
          <w:rFonts w:hint="eastAsia" w:ascii="仿宋" w:hAnsi="仿宋" w:eastAsia="仿宋" w:cs="仿宋"/>
          <w:spacing w:val="2"/>
          <w:kern w:val="0"/>
          <w:szCs w:val="21"/>
          <w:highlight w:val="none"/>
          <w:fitText w:val="1260" w:id="2016637763"/>
        </w:rPr>
        <w:t>：</w:t>
      </w:r>
      <w:r>
        <w:rPr>
          <w:rFonts w:hint="eastAsia" w:ascii="仿宋" w:hAnsi="仿宋" w:eastAsia="仿宋" w:cs="仿宋"/>
          <w:kern w:val="0"/>
          <w:szCs w:val="21"/>
          <w:highlight w:val="none"/>
          <w:u w:val="single"/>
        </w:rPr>
        <w:t xml:space="preserve">                            </w:t>
      </w:r>
    </w:p>
    <w:p w14:paraId="6D231A02">
      <w:pPr>
        <w:tabs>
          <w:tab w:val="left" w:leader="underscore" w:pos="4200"/>
          <w:tab w:val="left" w:leader="underscore" w:pos="7980"/>
        </w:tabs>
        <w:spacing w:line="360" w:lineRule="auto"/>
        <w:rPr>
          <w:rFonts w:hint="eastAsia" w:ascii="仿宋" w:hAnsi="仿宋" w:eastAsia="仿宋" w:cs="仿宋"/>
          <w:szCs w:val="21"/>
          <w:highlight w:val="none"/>
        </w:rPr>
      </w:pPr>
      <w:r>
        <w:rPr>
          <w:rFonts w:hint="eastAsia" w:ascii="仿宋" w:hAnsi="仿宋" w:eastAsia="仿宋" w:cs="仿宋"/>
          <w:spacing w:val="26"/>
          <w:kern w:val="0"/>
          <w:szCs w:val="21"/>
          <w:highlight w:val="none"/>
          <w:fitText w:val="1260" w:id="1273841575"/>
        </w:rPr>
        <w:t>邮政编码</w:t>
      </w:r>
      <w:r>
        <w:rPr>
          <w:rFonts w:hint="eastAsia" w:ascii="仿宋" w:hAnsi="仿宋" w:eastAsia="仿宋" w:cs="仿宋"/>
          <w:spacing w:val="1"/>
          <w:kern w:val="0"/>
          <w:szCs w:val="21"/>
          <w:highlight w:val="none"/>
          <w:fitText w:val="1260" w:id="1273841575"/>
        </w:rPr>
        <w:t>：</w:t>
      </w:r>
      <w:r>
        <w:rPr>
          <w:rFonts w:hint="eastAsia" w:ascii="仿宋" w:hAnsi="仿宋" w:eastAsia="仿宋" w:cs="仿宋"/>
          <w:highlight w:val="none"/>
          <w:u w:val="single"/>
        </w:rPr>
        <w:t xml:space="preserve"> 121000                     </w:t>
      </w:r>
      <w:r>
        <w:rPr>
          <w:rFonts w:hint="eastAsia" w:ascii="仿宋" w:hAnsi="仿宋" w:eastAsia="仿宋" w:cs="仿宋"/>
          <w:szCs w:val="21"/>
          <w:highlight w:val="none"/>
        </w:rPr>
        <w:t>邮政编码：</w:t>
      </w:r>
      <w:r>
        <w:rPr>
          <w:rFonts w:hint="eastAsia" w:ascii="仿宋" w:hAnsi="仿宋" w:eastAsia="仿宋" w:cs="仿宋"/>
          <w:highlight w:val="none"/>
          <w:u w:val="single"/>
        </w:rPr>
        <w:t xml:space="preserve">                                </w:t>
      </w:r>
    </w:p>
    <w:p w14:paraId="3EB9FDFD">
      <w:pPr>
        <w:tabs>
          <w:tab w:val="left" w:leader="underscore" w:pos="4200"/>
          <w:tab w:val="left" w:leader="underscore" w:pos="7980"/>
        </w:tabs>
        <w:spacing w:line="360" w:lineRule="auto"/>
        <w:rPr>
          <w:rFonts w:hint="eastAsia" w:ascii="仿宋" w:hAnsi="仿宋" w:eastAsia="仿宋" w:cs="仿宋"/>
          <w:szCs w:val="21"/>
          <w:highlight w:val="none"/>
        </w:rPr>
      </w:pPr>
      <w:r>
        <w:rPr>
          <w:rFonts w:hint="eastAsia" w:ascii="仿宋" w:hAnsi="仿宋" w:eastAsia="仿宋" w:cs="仿宋"/>
          <w:kern w:val="0"/>
          <w:szCs w:val="21"/>
          <w:highlight w:val="none"/>
        </w:rPr>
        <w:t>部门负责人</w:t>
      </w:r>
      <w:r>
        <w:rPr>
          <w:rFonts w:hint="eastAsia" w:ascii="仿宋" w:hAnsi="仿宋" w:eastAsia="仿宋" w:cs="仿宋"/>
          <w:szCs w:val="21"/>
          <w:highlight w:val="none"/>
        </w:rPr>
        <w:t>（签字或盖章）</w:t>
      </w:r>
      <w:r>
        <w:rPr>
          <w:rFonts w:hint="eastAsia" w:ascii="仿宋" w:hAnsi="仿宋" w:eastAsia="仿宋" w:cs="仿宋"/>
          <w:kern w:val="0"/>
          <w:szCs w:val="21"/>
          <w:highlight w:val="none"/>
        </w:rPr>
        <w:t>：</w:t>
      </w:r>
      <w:r>
        <w:rPr>
          <w:rFonts w:hint="eastAsia" w:ascii="仿宋" w:hAnsi="仿宋" w:eastAsia="仿宋" w:cs="仿宋"/>
          <w:szCs w:val="21"/>
          <w:highlight w:val="none"/>
        </w:rPr>
        <w:tab/>
      </w:r>
      <w:r>
        <w:rPr>
          <w:rFonts w:hint="eastAsia" w:ascii="仿宋" w:hAnsi="仿宋" w:eastAsia="仿宋" w:cs="仿宋"/>
          <w:spacing w:val="1"/>
          <w:w w:val="46"/>
          <w:kern w:val="0"/>
          <w:szCs w:val="21"/>
          <w:highlight w:val="none"/>
          <w:fitText w:val="1260" w:id="529694437"/>
        </w:rPr>
        <w:t>委托代理人（签字或盖章）</w:t>
      </w:r>
      <w:r>
        <w:rPr>
          <w:rFonts w:hint="eastAsia" w:ascii="仿宋" w:hAnsi="仿宋" w:eastAsia="仿宋" w:cs="仿宋"/>
          <w:spacing w:val="-2"/>
          <w:w w:val="46"/>
          <w:kern w:val="0"/>
          <w:szCs w:val="21"/>
          <w:highlight w:val="none"/>
          <w:fitText w:val="1260" w:id="529694437"/>
        </w:rPr>
        <w:t>：</w:t>
      </w:r>
      <w:r>
        <w:rPr>
          <w:rFonts w:hint="eastAsia" w:ascii="仿宋" w:hAnsi="仿宋" w:eastAsia="仿宋" w:cs="仿宋"/>
          <w:kern w:val="0"/>
          <w:szCs w:val="21"/>
          <w:highlight w:val="none"/>
          <w:u w:val="single"/>
        </w:rPr>
        <w:t xml:space="preserve">                           </w:t>
      </w:r>
    </w:p>
    <w:p w14:paraId="299B3CAF">
      <w:pPr>
        <w:tabs>
          <w:tab w:val="left" w:leader="underscore" w:pos="4200"/>
          <w:tab w:val="left" w:leader="underscore" w:pos="7980"/>
        </w:tabs>
        <w:spacing w:line="360" w:lineRule="auto"/>
        <w:rPr>
          <w:rFonts w:hint="eastAsia" w:ascii="仿宋" w:hAnsi="仿宋" w:eastAsia="仿宋" w:cs="仿宋"/>
          <w:szCs w:val="21"/>
          <w:highlight w:val="none"/>
        </w:rPr>
      </w:pPr>
      <w:r>
        <w:rPr>
          <w:rFonts w:hint="eastAsia" w:ascii="仿宋" w:hAnsi="仿宋" w:eastAsia="仿宋" w:cs="仿宋"/>
          <w:spacing w:val="17"/>
          <w:kern w:val="0"/>
          <w:szCs w:val="21"/>
          <w:highlight w:val="none"/>
          <w:fitText w:val="1260" w:id="1506371071"/>
        </w:rPr>
        <w:t xml:space="preserve">电  话： </w:t>
      </w:r>
      <w:r>
        <w:rPr>
          <w:rFonts w:hint="eastAsia" w:ascii="仿宋" w:hAnsi="仿宋" w:eastAsia="仿宋" w:cs="仿宋"/>
          <w:spacing w:val="3"/>
          <w:kern w:val="0"/>
          <w:szCs w:val="21"/>
          <w:highlight w:val="none"/>
          <w:u w:val="single"/>
          <w:fitText w:val="1260" w:id="1506371071"/>
        </w:rPr>
        <w:t xml:space="preserve"> </w:t>
      </w:r>
      <w:r>
        <w:rPr>
          <w:rFonts w:hint="eastAsia" w:ascii="仿宋" w:hAnsi="仿宋" w:eastAsia="仿宋" w:cs="仿宋"/>
          <w:szCs w:val="21"/>
          <w:highlight w:val="none"/>
          <w:u w:val="single"/>
        </w:rPr>
        <w:t xml:space="preserve">0416-4197280                </w:t>
      </w:r>
      <w:r>
        <w:rPr>
          <w:rFonts w:hint="eastAsia" w:ascii="仿宋" w:hAnsi="仿宋" w:eastAsia="仿宋" w:cs="仿宋"/>
          <w:spacing w:val="52"/>
          <w:kern w:val="0"/>
          <w:szCs w:val="21"/>
          <w:highlight w:val="none"/>
          <w:fitText w:val="1260" w:id="82913260"/>
        </w:rPr>
        <w:t>电  话</w:t>
      </w:r>
      <w:r>
        <w:rPr>
          <w:rFonts w:hint="eastAsia" w:ascii="仿宋" w:hAnsi="仿宋" w:eastAsia="仿宋" w:cs="仿宋"/>
          <w:spacing w:val="2"/>
          <w:kern w:val="0"/>
          <w:szCs w:val="21"/>
          <w:highlight w:val="none"/>
          <w:fitText w:val="1260" w:id="82913260"/>
        </w:rPr>
        <w:t>：</w:t>
      </w:r>
      <w:r>
        <w:rPr>
          <w:rFonts w:hint="eastAsia" w:ascii="仿宋" w:hAnsi="仿宋" w:eastAsia="仿宋" w:cs="仿宋"/>
          <w:highlight w:val="none"/>
          <w:u w:val="single"/>
        </w:rPr>
        <w:t xml:space="preserve">                           </w:t>
      </w:r>
    </w:p>
    <w:p w14:paraId="2C77E49F">
      <w:pPr>
        <w:tabs>
          <w:tab w:val="left" w:leader="underscore" w:pos="4200"/>
          <w:tab w:val="left" w:leader="underscore" w:pos="7980"/>
        </w:tabs>
        <w:spacing w:line="360" w:lineRule="auto"/>
        <w:ind w:left="5502" w:hanging="5502" w:hangingChars="2100"/>
        <w:rPr>
          <w:rFonts w:hint="eastAsia" w:ascii="仿宋" w:hAnsi="仿宋" w:eastAsia="仿宋" w:cs="仿宋"/>
          <w:kern w:val="0"/>
          <w:szCs w:val="21"/>
          <w:highlight w:val="none"/>
          <w:u w:val="single"/>
        </w:rPr>
      </w:pPr>
      <w:r>
        <w:rPr>
          <w:rFonts w:hint="eastAsia" w:ascii="仿宋" w:hAnsi="仿宋" w:eastAsia="仿宋" w:cs="仿宋"/>
          <w:spacing w:val="26"/>
          <w:kern w:val="0"/>
          <w:szCs w:val="21"/>
          <w:highlight w:val="none"/>
          <w:fitText w:val="1260" w:id="17894341"/>
        </w:rPr>
        <w:t>开户银行</w:t>
      </w:r>
      <w:r>
        <w:rPr>
          <w:rFonts w:hint="eastAsia" w:ascii="仿宋" w:hAnsi="仿宋" w:eastAsia="仿宋" w:cs="仿宋"/>
          <w:spacing w:val="1"/>
          <w:kern w:val="0"/>
          <w:szCs w:val="21"/>
          <w:highlight w:val="none"/>
          <w:fitText w:val="1260" w:id="17894341"/>
        </w:rPr>
        <w:t>：</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ab/>
      </w:r>
      <w:r>
        <w:rPr>
          <w:rFonts w:hint="eastAsia" w:ascii="仿宋" w:hAnsi="仿宋" w:eastAsia="仿宋" w:cs="仿宋"/>
          <w:szCs w:val="21"/>
          <w:highlight w:val="none"/>
        </w:rPr>
        <w:t>开</w:t>
      </w:r>
      <w:r>
        <w:rPr>
          <w:rFonts w:hint="eastAsia" w:ascii="仿宋" w:hAnsi="仿宋" w:eastAsia="仿宋" w:cs="仿宋"/>
          <w:spacing w:val="35"/>
          <w:kern w:val="0"/>
          <w:szCs w:val="21"/>
          <w:highlight w:val="none"/>
          <w:fitText w:val="1050" w:id="1713904001"/>
        </w:rPr>
        <w:t>户银行</w:t>
      </w:r>
      <w:r>
        <w:rPr>
          <w:rFonts w:hint="eastAsia" w:ascii="仿宋" w:hAnsi="仿宋" w:eastAsia="仿宋" w:cs="仿宋"/>
          <w:spacing w:val="0"/>
          <w:kern w:val="0"/>
          <w:szCs w:val="21"/>
          <w:highlight w:val="none"/>
          <w:fitText w:val="1050" w:id="1713904001"/>
        </w:rPr>
        <w:t>：</w:t>
      </w:r>
      <w:r>
        <w:rPr>
          <w:rFonts w:hint="eastAsia" w:ascii="仿宋" w:hAnsi="仿宋" w:eastAsia="仿宋" w:cs="仿宋"/>
          <w:kern w:val="0"/>
          <w:szCs w:val="21"/>
          <w:highlight w:val="none"/>
          <w:u w:val="single"/>
        </w:rPr>
        <w:t xml:space="preserve">                           </w:t>
      </w:r>
    </w:p>
    <w:p w14:paraId="1D474A51">
      <w:pPr>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账   号：</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 xml:space="preserve">   </w:t>
      </w:r>
      <w:r>
        <w:rPr>
          <w:rFonts w:hint="eastAsia" w:ascii="仿宋" w:hAnsi="仿宋" w:eastAsia="仿宋" w:cs="仿宋"/>
          <w:bCs/>
          <w:spacing w:val="52"/>
          <w:kern w:val="0"/>
          <w:szCs w:val="21"/>
          <w:highlight w:val="none"/>
          <w:fitText w:val="1260" w:id="571081086"/>
        </w:rPr>
        <w:t>账  号</w:t>
      </w:r>
      <w:r>
        <w:rPr>
          <w:rFonts w:hint="eastAsia" w:ascii="仿宋" w:hAnsi="仿宋" w:eastAsia="仿宋" w:cs="仿宋"/>
          <w:bCs/>
          <w:spacing w:val="2"/>
          <w:kern w:val="0"/>
          <w:szCs w:val="21"/>
          <w:highlight w:val="none"/>
          <w:fitText w:val="1260" w:id="571081086"/>
        </w:rPr>
        <w:t>：</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14:paraId="246B060B">
      <w:pPr>
        <w:rPr>
          <w:rFonts w:hint="eastAsia" w:ascii="仿宋" w:hAnsi="仿宋" w:eastAsia="仿宋" w:cs="仿宋"/>
          <w:highlight w:val="none"/>
        </w:rPr>
      </w:pPr>
    </w:p>
    <w:p w14:paraId="15855632">
      <w:pPr>
        <w:rPr>
          <w:rFonts w:hint="eastAsia" w:ascii="仿宋" w:hAnsi="仿宋" w:eastAsia="仿宋" w:cs="仿宋"/>
          <w:highlight w:val="none"/>
        </w:rPr>
      </w:pPr>
    </w:p>
    <w:p w14:paraId="56C2685E">
      <w:pPr>
        <w:pStyle w:val="14"/>
        <w:rPr>
          <w:rFonts w:hint="eastAsia" w:ascii="仿宋" w:hAnsi="仿宋" w:eastAsia="仿宋" w:cs="仿宋"/>
          <w:highlight w:val="none"/>
        </w:rPr>
      </w:pPr>
    </w:p>
    <w:p w14:paraId="73F39341">
      <w:pPr>
        <w:pStyle w:val="14"/>
        <w:rPr>
          <w:rFonts w:hint="eastAsia" w:ascii="仿宋" w:hAnsi="仿宋" w:eastAsia="仿宋" w:cs="仿宋"/>
          <w:highlight w:val="none"/>
        </w:rPr>
      </w:pPr>
    </w:p>
    <w:p w14:paraId="5E39C740">
      <w:pPr>
        <w:pStyle w:val="14"/>
        <w:rPr>
          <w:rFonts w:hint="eastAsia" w:ascii="仿宋" w:hAnsi="仿宋" w:eastAsia="仿宋" w:cs="仿宋"/>
          <w:highlight w:val="none"/>
        </w:rPr>
      </w:pPr>
    </w:p>
    <w:p w14:paraId="06EC66DF">
      <w:pPr>
        <w:pStyle w:val="14"/>
        <w:rPr>
          <w:rFonts w:hint="eastAsia" w:ascii="仿宋" w:hAnsi="仿宋" w:eastAsia="仿宋" w:cs="仿宋"/>
          <w:highlight w:val="none"/>
        </w:rPr>
      </w:pPr>
    </w:p>
    <w:p w14:paraId="4DABDA70">
      <w:pPr>
        <w:pStyle w:val="14"/>
        <w:rPr>
          <w:rFonts w:hint="eastAsia" w:ascii="仿宋" w:hAnsi="仿宋" w:eastAsia="仿宋" w:cs="仿宋"/>
          <w:highlight w:val="none"/>
        </w:rPr>
      </w:pPr>
    </w:p>
    <w:p w14:paraId="3376F927">
      <w:pPr>
        <w:pStyle w:val="14"/>
        <w:rPr>
          <w:rFonts w:hint="eastAsia" w:ascii="仿宋" w:hAnsi="仿宋" w:eastAsia="仿宋" w:cs="仿宋"/>
          <w:highlight w:val="none"/>
        </w:rPr>
      </w:pPr>
    </w:p>
    <w:p w14:paraId="46AE9FB3">
      <w:pPr>
        <w:pStyle w:val="14"/>
        <w:rPr>
          <w:rFonts w:hint="eastAsia" w:ascii="仿宋" w:hAnsi="仿宋" w:eastAsia="仿宋" w:cs="仿宋"/>
          <w:highlight w:val="none"/>
        </w:rPr>
      </w:pPr>
    </w:p>
    <w:p w14:paraId="2B6CC960">
      <w:pPr>
        <w:pStyle w:val="14"/>
        <w:rPr>
          <w:rFonts w:hint="eastAsia" w:ascii="仿宋" w:hAnsi="仿宋" w:eastAsia="仿宋" w:cs="仿宋"/>
          <w:highlight w:val="none"/>
        </w:rPr>
      </w:pPr>
    </w:p>
    <w:p w14:paraId="316721F7">
      <w:pPr>
        <w:pStyle w:val="14"/>
        <w:rPr>
          <w:rFonts w:hint="eastAsia" w:ascii="仿宋" w:hAnsi="仿宋" w:eastAsia="仿宋" w:cs="仿宋"/>
          <w:highlight w:val="none"/>
        </w:rPr>
      </w:pPr>
    </w:p>
    <w:p w14:paraId="27E30916">
      <w:pPr>
        <w:pStyle w:val="14"/>
        <w:rPr>
          <w:rFonts w:hint="eastAsia" w:ascii="仿宋" w:hAnsi="仿宋" w:eastAsia="仿宋" w:cs="仿宋"/>
          <w:highlight w:val="none"/>
        </w:rPr>
      </w:pPr>
    </w:p>
    <w:p w14:paraId="224700B1">
      <w:pPr>
        <w:pStyle w:val="14"/>
        <w:rPr>
          <w:rFonts w:hint="eastAsia" w:ascii="仿宋" w:hAnsi="仿宋" w:eastAsia="仿宋" w:cs="仿宋"/>
          <w:highlight w:val="none"/>
        </w:rPr>
      </w:pPr>
    </w:p>
    <w:p w14:paraId="0061076B">
      <w:pPr>
        <w:pStyle w:val="14"/>
        <w:rPr>
          <w:rFonts w:hint="eastAsia" w:ascii="仿宋" w:hAnsi="仿宋" w:eastAsia="仿宋" w:cs="仿宋"/>
          <w:highlight w:val="none"/>
        </w:rPr>
      </w:pPr>
    </w:p>
    <w:p w14:paraId="14BFF2B9">
      <w:pPr>
        <w:pStyle w:val="14"/>
        <w:rPr>
          <w:rFonts w:hint="eastAsia" w:ascii="仿宋" w:hAnsi="仿宋" w:eastAsia="仿宋" w:cs="仿宋"/>
          <w:highlight w:val="none"/>
        </w:rPr>
      </w:pPr>
    </w:p>
    <w:p w14:paraId="3705ED36">
      <w:pPr>
        <w:pStyle w:val="14"/>
        <w:rPr>
          <w:rFonts w:hint="eastAsia" w:ascii="仿宋" w:hAnsi="仿宋" w:eastAsia="仿宋" w:cs="仿宋"/>
          <w:highlight w:val="none"/>
        </w:rPr>
      </w:pPr>
    </w:p>
    <w:p w14:paraId="21C21525">
      <w:pPr>
        <w:pStyle w:val="14"/>
        <w:rPr>
          <w:rFonts w:hint="eastAsia" w:ascii="仿宋" w:hAnsi="仿宋" w:eastAsia="仿宋" w:cs="仿宋"/>
          <w:highlight w:val="none"/>
        </w:rPr>
      </w:pPr>
    </w:p>
    <w:p w14:paraId="01C0FE8B">
      <w:pPr>
        <w:pStyle w:val="14"/>
        <w:rPr>
          <w:rFonts w:hint="eastAsia" w:ascii="仿宋" w:hAnsi="仿宋" w:eastAsia="仿宋" w:cs="仿宋"/>
          <w:highlight w:val="none"/>
        </w:rPr>
      </w:pPr>
    </w:p>
    <w:p w14:paraId="5A4FE426">
      <w:pPr>
        <w:pStyle w:val="14"/>
        <w:rPr>
          <w:rFonts w:hint="eastAsia" w:ascii="仿宋" w:hAnsi="仿宋" w:eastAsia="仿宋" w:cs="仿宋"/>
          <w:highlight w:val="none"/>
        </w:rPr>
      </w:pPr>
    </w:p>
    <w:p w14:paraId="172CD0DB">
      <w:pPr>
        <w:pStyle w:val="14"/>
        <w:rPr>
          <w:rFonts w:hint="eastAsia" w:ascii="仿宋" w:hAnsi="仿宋" w:eastAsia="仿宋" w:cs="仿宋"/>
          <w:highlight w:val="none"/>
        </w:rPr>
      </w:pPr>
    </w:p>
    <w:p w14:paraId="598EFF7E">
      <w:pPr>
        <w:pStyle w:val="14"/>
        <w:rPr>
          <w:rFonts w:hint="eastAsia" w:ascii="仿宋" w:hAnsi="仿宋" w:eastAsia="仿宋" w:cs="仿宋"/>
          <w:highlight w:val="none"/>
        </w:rPr>
      </w:pPr>
    </w:p>
    <w:p w14:paraId="62E5B86F">
      <w:pPr>
        <w:pStyle w:val="14"/>
        <w:rPr>
          <w:rFonts w:hint="eastAsia" w:ascii="仿宋" w:hAnsi="仿宋" w:eastAsia="仿宋" w:cs="仿宋"/>
          <w:highlight w:val="none"/>
        </w:rPr>
      </w:pPr>
    </w:p>
    <w:p w14:paraId="7446CF7A">
      <w:pPr>
        <w:pStyle w:val="14"/>
        <w:rPr>
          <w:rFonts w:hint="eastAsia" w:ascii="仿宋" w:hAnsi="仿宋" w:eastAsia="仿宋" w:cs="仿宋"/>
          <w:highlight w:val="none"/>
        </w:rPr>
      </w:pPr>
    </w:p>
    <w:p w14:paraId="78637994">
      <w:pPr>
        <w:pStyle w:val="14"/>
        <w:rPr>
          <w:rFonts w:hint="eastAsia" w:ascii="仿宋" w:hAnsi="仿宋" w:eastAsia="仿宋" w:cs="仿宋"/>
          <w:highlight w:val="none"/>
        </w:rPr>
      </w:pPr>
    </w:p>
    <w:p w14:paraId="12BEE8A1">
      <w:pPr>
        <w:rPr>
          <w:rFonts w:hint="eastAsia" w:ascii="仿宋" w:hAnsi="仿宋" w:eastAsia="仿宋" w:cs="仿宋"/>
          <w:sz w:val="30"/>
          <w:szCs w:val="30"/>
          <w:highlight w:val="none"/>
        </w:rPr>
      </w:pPr>
      <w:bookmarkStart w:id="394" w:name="_Toc351203494"/>
      <w:bookmarkStart w:id="395" w:name="_Toc507166972"/>
      <w:bookmarkStart w:id="396" w:name="_Toc256000038"/>
      <w:r>
        <w:rPr>
          <w:rFonts w:hint="eastAsia" w:ascii="仿宋" w:hAnsi="仿宋" w:eastAsia="仿宋" w:cs="仿宋"/>
          <w:sz w:val="30"/>
          <w:szCs w:val="30"/>
          <w:highlight w:val="none"/>
        </w:rPr>
        <w:br w:type="page"/>
      </w:r>
    </w:p>
    <w:bookmarkEnd w:id="394"/>
    <w:bookmarkEnd w:id="395"/>
    <w:bookmarkEnd w:id="396"/>
    <w:p w14:paraId="6059202C">
      <w:pPr>
        <w:keepNext/>
        <w:keepLines/>
        <w:spacing w:before="280" w:after="290" w:line="372" w:lineRule="auto"/>
        <w:jc w:val="center"/>
        <w:outlineLvl w:val="2"/>
        <w:rPr>
          <w:rFonts w:hint="eastAsia" w:ascii="仿宋" w:hAnsi="仿宋" w:eastAsia="仿宋" w:cs="仿宋"/>
          <w:sz w:val="30"/>
          <w:szCs w:val="30"/>
          <w:highlight w:val="none"/>
        </w:rPr>
      </w:pPr>
      <w:r>
        <w:rPr>
          <w:rFonts w:hint="eastAsia" w:ascii="仿宋" w:hAnsi="仿宋" w:eastAsia="仿宋" w:cs="仿宋"/>
          <w:sz w:val="30"/>
          <w:szCs w:val="30"/>
          <w:highlight w:val="none"/>
        </w:rPr>
        <w:t>第二部分 通用合同条款</w:t>
      </w:r>
      <w:bookmarkStart w:id="397" w:name="_Toc337558727"/>
    </w:p>
    <w:p w14:paraId="63886475">
      <w:pPr>
        <w:keepNext/>
        <w:keepLines/>
        <w:spacing w:before="280" w:after="290" w:line="372" w:lineRule="auto"/>
        <w:rPr>
          <w:rFonts w:hint="eastAsia" w:ascii="仿宋" w:hAnsi="仿宋" w:eastAsia="仿宋" w:cs="仿宋"/>
          <w:b/>
          <w:bCs/>
          <w:szCs w:val="21"/>
          <w:highlight w:val="none"/>
        </w:rPr>
      </w:pPr>
      <w:bookmarkStart w:id="398" w:name="_Toc351203495"/>
      <w:r>
        <w:rPr>
          <w:rFonts w:hint="eastAsia" w:ascii="仿宋" w:hAnsi="仿宋" w:eastAsia="仿宋" w:cs="仿宋"/>
          <w:b/>
          <w:bCs/>
          <w:szCs w:val="21"/>
          <w:highlight w:val="none"/>
        </w:rPr>
        <w:t>1.</w:t>
      </w:r>
      <w:bookmarkStart w:id="399" w:name="_Toc303538975"/>
      <w:bookmarkEnd w:id="399"/>
      <w:bookmarkStart w:id="400" w:name="_Toc303538973"/>
      <w:bookmarkEnd w:id="400"/>
      <w:bookmarkStart w:id="401" w:name="_Toc303538972"/>
      <w:bookmarkEnd w:id="401"/>
      <w:bookmarkStart w:id="402" w:name="_Toc303538976"/>
      <w:bookmarkEnd w:id="402"/>
      <w:bookmarkStart w:id="403" w:name="_Toc303538974"/>
      <w:bookmarkEnd w:id="403"/>
      <w:bookmarkStart w:id="404" w:name="_Toc296346528"/>
      <w:bookmarkStart w:id="405" w:name="_Toc296503027"/>
      <w:r>
        <w:rPr>
          <w:rFonts w:hint="eastAsia" w:ascii="仿宋" w:hAnsi="仿宋" w:eastAsia="仿宋" w:cs="仿宋"/>
          <w:b/>
          <w:bCs/>
          <w:szCs w:val="21"/>
          <w:highlight w:val="none"/>
        </w:rPr>
        <w:t xml:space="preserve"> 一般约定</w:t>
      </w:r>
      <w:bookmarkEnd w:id="397"/>
      <w:bookmarkEnd w:id="398"/>
      <w:bookmarkEnd w:id="404"/>
      <w:bookmarkEnd w:id="405"/>
    </w:p>
    <w:p w14:paraId="6E832FA5">
      <w:pPr>
        <w:keepNext/>
        <w:keepLines/>
        <w:spacing w:before="240" w:after="64" w:line="317" w:lineRule="auto"/>
        <w:rPr>
          <w:rFonts w:hint="eastAsia" w:ascii="仿宋" w:hAnsi="仿宋" w:eastAsia="仿宋" w:cs="仿宋"/>
          <w:b/>
          <w:bCs/>
          <w:szCs w:val="21"/>
          <w:highlight w:val="none"/>
        </w:rPr>
      </w:pPr>
      <w:bookmarkStart w:id="406" w:name="_Toc337558728"/>
      <w:bookmarkStart w:id="407" w:name="_Toc296346529"/>
      <w:bookmarkStart w:id="408" w:name="_Toc296503028"/>
      <w:bookmarkStart w:id="409" w:name="_Toc351203496"/>
      <w:r>
        <w:rPr>
          <w:rFonts w:hint="eastAsia" w:ascii="仿宋" w:hAnsi="仿宋" w:eastAsia="仿宋" w:cs="仿宋"/>
          <w:b/>
          <w:bCs/>
          <w:szCs w:val="21"/>
          <w:highlight w:val="none"/>
        </w:rPr>
        <w:t>1.1词语定义</w:t>
      </w:r>
      <w:bookmarkEnd w:id="406"/>
      <w:bookmarkEnd w:id="407"/>
      <w:bookmarkEnd w:id="408"/>
      <w:r>
        <w:rPr>
          <w:rFonts w:hint="eastAsia" w:ascii="仿宋" w:hAnsi="仿宋" w:eastAsia="仿宋" w:cs="仿宋"/>
          <w:b/>
          <w:bCs/>
          <w:szCs w:val="21"/>
          <w:highlight w:val="none"/>
        </w:rPr>
        <w:t>与解释</w:t>
      </w:r>
      <w:bookmarkEnd w:id="409"/>
    </w:p>
    <w:p w14:paraId="57DB9EE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合同协议书、通用合同条款、专用合同条款中的下列词语具有本款所赋予的含义：</w:t>
      </w:r>
    </w:p>
    <w:p w14:paraId="50606401">
      <w:pPr>
        <w:autoSpaceDE w:val="0"/>
        <w:autoSpaceDN w:val="0"/>
        <w:adjustRightInd w:val="0"/>
        <w:spacing w:line="360" w:lineRule="auto"/>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    1.1.1 合同</w:t>
      </w:r>
    </w:p>
    <w:p w14:paraId="75C3FA5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1.1.1.1 合同：是指根据法律规定和合同当事人约定具有约束力的文件，构成合同的文件包括合同协议书、中标通知书（如果有）、投标函及其附录（如果有）、专用合同条款</w:t>
      </w:r>
      <w:r>
        <w:rPr>
          <w:rFonts w:hint="eastAsia" w:ascii="仿宋" w:hAnsi="仿宋" w:eastAsia="仿宋" w:cs="仿宋"/>
          <w:color w:val="000000"/>
          <w:szCs w:val="21"/>
          <w:highlight w:val="none"/>
        </w:rPr>
        <w:t>及其附件</w:t>
      </w:r>
      <w:r>
        <w:rPr>
          <w:rFonts w:hint="eastAsia" w:ascii="仿宋" w:hAnsi="仿宋" w:eastAsia="仿宋" w:cs="仿宋"/>
          <w:color w:val="000000"/>
          <w:kern w:val="0"/>
          <w:szCs w:val="21"/>
          <w:highlight w:val="none"/>
        </w:rPr>
        <w:t>、通用合同条款、技术标准和要求、图纸、已标价工程量清单或预算书以及其他合同文件。</w:t>
      </w:r>
    </w:p>
    <w:p w14:paraId="4A0373A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1.1.1.2 合同协议书：是指构成合同的由发包人和承包人共同签署的称为“合同协议书”的书面文件。</w:t>
      </w:r>
    </w:p>
    <w:p w14:paraId="55AD3A6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1.1.1.3 中标通知书：是指构成合同的由发包人通知承包人中标的书面文件。</w:t>
      </w:r>
    </w:p>
    <w:p w14:paraId="1EF3C71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1.1.1.4 投标函：是指构成合同的由承包人填写并签署的用于投标的称为“投标函”的文件。</w:t>
      </w:r>
    </w:p>
    <w:p w14:paraId="279A77C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1.1.1.5 投标函附录：是指构成合同的附在投标函后的称为“投标函附录”的文件。</w:t>
      </w:r>
    </w:p>
    <w:p w14:paraId="7D57B60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1.1.1.6 技术标准和要求：是指构成合同的施工应当遵守的或指导施工的国家、行业或地方的技术标准和要求，以及合同约定的技术标准和要求。</w:t>
      </w:r>
    </w:p>
    <w:p w14:paraId="205EA7F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14:paraId="372D5A92">
      <w:pPr>
        <w:autoSpaceDE w:val="0"/>
        <w:autoSpaceDN w:val="0"/>
        <w:adjustRightInd w:val="0"/>
        <w:spacing w:line="360" w:lineRule="auto"/>
        <w:ind w:firstLine="409" w:firstLineChars="195"/>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1.1.1.8 已标价工程量清单：是指构成合同的由承包人按照规定的格式和要求填写并标明价格的工程量清单，包括说明和表格。</w:t>
      </w:r>
    </w:p>
    <w:p w14:paraId="11155F24">
      <w:pPr>
        <w:autoSpaceDE w:val="0"/>
        <w:autoSpaceDN w:val="0"/>
        <w:adjustRightInd w:val="0"/>
        <w:spacing w:line="360" w:lineRule="auto"/>
        <w:ind w:firstLine="409" w:firstLineChars="195"/>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1.1.1.9 预算书：是指构成合同的由承包人按照发包人规定的格式和要求编制的工程预算文件。</w:t>
      </w:r>
    </w:p>
    <w:p w14:paraId="6424E00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1.1.1.10 其他合同文件：是指经合同当事人约定的与工程施工有关的具有合同约束力的文件或书面协议。合同当事人可以在专用合同条款中进行约定。</w:t>
      </w:r>
    </w:p>
    <w:p w14:paraId="0EA7FC4A">
      <w:pPr>
        <w:autoSpaceDE w:val="0"/>
        <w:autoSpaceDN w:val="0"/>
        <w:adjustRightInd w:val="0"/>
        <w:spacing w:line="360" w:lineRule="auto"/>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    1.1.2 合同当事人及其他相关方</w:t>
      </w:r>
    </w:p>
    <w:p w14:paraId="1178FEB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1.1.2.1 合同当事人：是指发包人和（或）承包人。</w:t>
      </w:r>
    </w:p>
    <w:p w14:paraId="3520729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1.1.2.2 发包人：是指与承包人签订合同协议书的当事人及取得该当事人资格的合法继承人。</w:t>
      </w:r>
    </w:p>
    <w:p w14:paraId="4338DD0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1.1.2.3 承包人：是指与发包人签订合同协议书的，具有相应工程施工承包资质的当事人及取得该当事人资格的合法继承人。</w:t>
      </w:r>
    </w:p>
    <w:p w14:paraId="13C8202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1.1.2.4 监理人：是指在专用合同条款中指明的，受发包人委托按照法律规定进行工程监督管理的法人或其他组织。</w:t>
      </w:r>
    </w:p>
    <w:p w14:paraId="0E497FC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1.1.2.5 设计人：是指在专用合同条款中指明的，受发包人委托负责工程设计并具备相应工程设计资质的法人或其他组织。</w:t>
      </w:r>
    </w:p>
    <w:p w14:paraId="27CA6F76">
      <w:pPr>
        <w:spacing w:line="360" w:lineRule="auto"/>
        <w:ind w:firstLine="409" w:firstLineChars="195"/>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1.1.2.6 分包人：</w:t>
      </w:r>
      <w:bookmarkStart w:id="410" w:name="#go5"/>
      <w:bookmarkEnd w:id="410"/>
      <w:r>
        <w:rPr>
          <w:rFonts w:hint="eastAsia" w:ascii="仿宋" w:hAnsi="仿宋" w:eastAsia="仿宋" w:cs="仿宋"/>
          <w:color w:val="000000"/>
          <w:kern w:val="0"/>
          <w:szCs w:val="21"/>
          <w:highlight w:val="none"/>
        </w:rPr>
        <w:t>是指按照法律规定和合同约定，分包部分工程或工作，并与承包人签订分包合同的具有相应资质的法人。</w:t>
      </w:r>
    </w:p>
    <w:p w14:paraId="698901B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1.1.2.7 发包人代表：是指由发包人任命并派驻施工现场在发包人授权范围内行使发包人权利的人。</w:t>
      </w:r>
    </w:p>
    <w:p w14:paraId="60A7B9A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1.1.2.8 项目经理：是指由承包人任命并派驻施工现场，在承包人授权范围内负责合同履行，且按照法律规定具有相应资格的项目负责人。</w:t>
      </w:r>
    </w:p>
    <w:p w14:paraId="12D67EA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1.1.2.9 总监理工程师：是指由监理人任命并派驻施工现场进行工程监理的总负责人。</w:t>
      </w:r>
    </w:p>
    <w:p w14:paraId="4487C7E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 工程和设备</w:t>
      </w:r>
    </w:p>
    <w:p w14:paraId="756BDF3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1.1.3.1 工程：是指与合同协议书中工程承包范围对应的永久工程和（或）临时工程。</w:t>
      </w:r>
    </w:p>
    <w:p w14:paraId="232366A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1.1.3.2 永久工程：是指按合同约定建造并移交给发包人的工程，包括工程设备。</w:t>
      </w:r>
    </w:p>
    <w:p w14:paraId="300798B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1.1.3.3 临时工程：是指为完成合同约定的永久工程所修建的各类临时性工程，不包括施工设备。</w:t>
      </w:r>
    </w:p>
    <w:p w14:paraId="00FF794D">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1.1.3.4 单位工程：是指在合同协议书中指明的，具备独立施工条件并能形成独立使用功能的永久工程。</w:t>
      </w:r>
    </w:p>
    <w:p w14:paraId="566C0A0A">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1.1.3.5 工程设备：是指构成永久工程的机电设备、金属结构设备、仪器及其他类似的设备和装置。</w:t>
      </w:r>
    </w:p>
    <w:p w14:paraId="2915FBE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1.1.3.6 施工设备：是指为完成合同约定的各项工作所需的设备、器具和其他物品，但不包括工程设备、临时工程和材料。</w:t>
      </w:r>
    </w:p>
    <w:p w14:paraId="600EDF7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1.1.3.7 施工现场：是指用于工程施工的场所，以及在专用合同条款中指明作为施工场所组成部分的其他场所，包括永久占地和临时占地。</w:t>
      </w:r>
    </w:p>
    <w:p w14:paraId="279ED6D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1.1.3.8临时设施：是指为完成合同约定的各项工作所服务的临时性生产和生活设施。</w:t>
      </w:r>
    </w:p>
    <w:p w14:paraId="59309DA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1.1.3.9 永久占地：是指专用合同条款中指明为实施工程需永久占用的土地。</w:t>
      </w:r>
    </w:p>
    <w:p w14:paraId="2088502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1.1.3.10 临时占地：是指专用合同条款中指明为实施工程需要临时占用的土地。</w:t>
      </w:r>
    </w:p>
    <w:p w14:paraId="4919AA5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1.1.4 日期和期限</w:t>
      </w:r>
    </w:p>
    <w:p w14:paraId="0C82309A">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59B6519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1.1.4.2 竣工日期：包括计划竣工日期和实际竣工日期。计划竣工日期是指合同协议书约定的竣工日期；实际竣工日期按照第13.2.3项〔竣工日期〕的约定确定。 </w:t>
      </w:r>
    </w:p>
    <w:p w14:paraId="3EB71E2C">
      <w:pPr>
        <w:spacing w:line="360" w:lineRule="auto"/>
        <w:ind w:firstLine="426" w:firstLineChars="203"/>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1.1.4.3 工期：是指在合同协议书约定的承包人完成工程所需的期限，包括按照合同约定所作的期限变更。</w:t>
      </w:r>
    </w:p>
    <w:p w14:paraId="5254CFA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1.1.4.4 缺陷责任期：是指承包人按照合同约定承担缺陷修复义务，且发包人预留质量保证金（已缴纳履约保证金的除外）的期限，自工程实际竣工日期起计算。</w:t>
      </w:r>
    </w:p>
    <w:p w14:paraId="5AF2EB9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1.1.4.5 保修期：是指承包人按照合同约定对工程承担保修责任的期限，从工程竣工验收合格之日起计算。</w:t>
      </w:r>
    </w:p>
    <w:p w14:paraId="4995568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1.1.4.6 基准日期：招标发包的工程以投标截止日前28天的日期为基准日期，直接发包的工程以合同签订日前28天的日期为基准日期。</w:t>
      </w:r>
    </w:p>
    <w:p w14:paraId="0EDB124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1.1.4.7 天：除特别指明外，均指日历天。合同中按天计算时间的，开始当天不计入，从次日开始计算，期限最后一天的截止时间为当天24:00时。</w:t>
      </w:r>
    </w:p>
    <w:p w14:paraId="5E4F673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1.1.5 合同价格和费用</w:t>
      </w:r>
    </w:p>
    <w:p w14:paraId="2AD4FABB">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1.1.5.1 签约合同价：是指</w:t>
      </w:r>
      <w:r>
        <w:rPr>
          <w:rFonts w:hint="eastAsia" w:ascii="仿宋" w:hAnsi="仿宋" w:eastAsia="仿宋" w:cs="仿宋"/>
          <w:color w:val="000000"/>
          <w:szCs w:val="21"/>
          <w:highlight w:val="none"/>
        </w:rPr>
        <w:t>发包人和承包人在合同协议书中确定的总金额，包括安全文明施工费、暂估价及暂列金额等。</w:t>
      </w:r>
    </w:p>
    <w:p w14:paraId="3031A26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1.1.5.2 合同价格：是指发包人用于支付承包人按照合同约定完成承包范围内全部工作的金额，包括合同履行过程中按合同约定发生的价格变化。</w:t>
      </w:r>
    </w:p>
    <w:p w14:paraId="2BFBDF1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1.1.5.3 费用：是指为履行合同所发生的或将要发生的所有必需的开支，包括管理费和应分摊的其他费用，但不包括利润。</w:t>
      </w:r>
    </w:p>
    <w:p w14:paraId="26E83B5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1.1.5.4 暂估价：是指发包人在工程量清单或预算书中提供的用于支付必然发生但暂时不能确定价格的材料、工程设备的单价、专业工程以及服务工作的金额。</w:t>
      </w:r>
    </w:p>
    <w:p w14:paraId="5855FDF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326C29C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1.1.5.6 计日工：是指合同履行过程中，承包人完成发包人提出的零星工作或需要采用计日工计价的变更工作时，按合同中约定的单价计价的一种方式。</w:t>
      </w:r>
    </w:p>
    <w:p w14:paraId="3CFB3313">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1.1.5.7 质量保证金</w:t>
      </w:r>
      <w:bookmarkStart w:id="411" w:name="#go2"/>
      <w:bookmarkEnd w:id="411"/>
      <w:r>
        <w:rPr>
          <w:rFonts w:hint="eastAsia" w:ascii="仿宋" w:hAnsi="仿宋" w:eastAsia="仿宋" w:cs="仿宋"/>
          <w:color w:val="000000"/>
          <w:kern w:val="0"/>
          <w:szCs w:val="21"/>
          <w:highlight w:val="none"/>
        </w:rPr>
        <w:t>：是指按照第15.3款〔质量保证金〕约定承包人用于保证其在缺陷责任期内履行缺陷修补义务的担保</w:t>
      </w:r>
      <w:r>
        <w:rPr>
          <w:rFonts w:hint="eastAsia" w:ascii="仿宋" w:hAnsi="仿宋" w:eastAsia="仿宋" w:cs="仿宋"/>
          <w:color w:val="000000"/>
          <w:szCs w:val="21"/>
          <w:highlight w:val="none"/>
        </w:rPr>
        <w:t>。</w:t>
      </w:r>
    </w:p>
    <w:p w14:paraId="35AF978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1.1.5.8 总价项目：是指在现行国家、行业以及地方的计量规则中无工程量计算规则，在已标价工程量清单或预算书中以总价或以费率形式计算的项目。</w:t>
      </w:r>
    </w:p>
    <w:p w14:paraId="32C7EB7E">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1.1.6 其他</w:t>
      </w:r>
    </w:p>
    <w:p w14:paraId="2BADB3DA">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1.1.6.1 书面形式：是指合同文件、信函、电报、传真等可以有形地表现所载内容的形式。</w:t>
      </w:r>
    </w:p>
    <w:p w14:paraId="1A79E01E">
      <w:pPr>
        <w:keepNext/>
        <w:keepLines/>
        <w:spacing w:before="240" w:after="64" w:line="317" w:lineRule="auto"/>
        <w:rPr>
          <w:rFonts w:hint="eastAsia" w:ascii="仿宋" w:hAnsi="仿宋" w:eastAsia="仿宋" w:cs="仿宋"/>
          <w:b/>
          <w:bCs/>
          <w:szCs w:val="21"/>
          <w:highlight w:val="none"/>
        </w:rPr>
      </w:pPr>
      <w:bookmarkStart w:id="412" w:name="_Toc337558729"/>
      <w:bookmarkStart w:id="413" w:name="_Toc351203497"/>
      <w:bookmarkStart w:id="414" w:name="_Toc296503029"/>
      <w:bookmarkStart w:id="415" w:name="_Toc296346530"/>
      <w:r>
        <w:rPr>
          <w:rFonts w:hint="eastAsia" w:ascii="仿宋" w:hAnsi="仿宋" w:eastAsia="仿宋" w:cs="仿宋"/>
          <w:b/>
          <w:bCs/>
          <w:szCs w:val="21"/>
          <w:highlight w:val="none"/>
        </w:rPr>
        <w:t>1.2语言文字</w:t>
      </w:r>
      <w:bookmarkEnd w:id="412"/>
      <w:bookmarkEnd w:id="413"/>
      <w:bookmarkEnd w:id="414"/>
      <w:bookmarkEnd w:id="415"/>
    </w:p>
    <w:p w14:paraId="3AB5A06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合同以中国的汉语简体文字编写、解释和说明。合同当事人在专用合同条款中约定使用两种以上语言时，汉语为优先解释和说明合同的语言。</w:t>
      </w:r>
    </w:p>
    <w:p w14:paraId="52C805AA">
      <w:pPr>
        <w:keepNext/>
        <w:keepLines/>
        <w:spacing w:before="240" w:after="64" w:line="317" w:lineRule="auto"/>
        <w:rPr>
          <w:rFonts w:hint="eastAsia" w:ascii="仿宋" w:hAnsi="仿宋" w:eastAsia="仿宋" w:cs="仿宋"/>
          <w:b/>
          <w:bCs/>
          <w:szCs w:val="21"/>
          <w:highlight w:val="none"/>
        </w:rPr>
      </w:pPr>
      <w:bookmarkStart w:id="416" w:name="_Toc351203498"/>
      <w:bookmarkStart w:id="417" w:name="_Toc337558730"/>
      <w:bookmarkStart w:id="418" w:name="_Toc296346531"/>
      <w:bookmarkStart w:id="419" w:name="_Toc296503030"/>
      <w:r>
        <w:rPr>
          <w:rFonts w:hint="eastAsia" w:ascii="仿宋" w:hAnsi="仿宋" w:eastAsia="仿宋" w:cs="仿宋"/>
          <w:b/>
          <w:bCs/>
          <w:szCs w:val="21"/>
          <w:highlight w:val="none"/>
        </w:rPr>
        <w:t>1.3法律</w:t>
      </w:r>
      <w:bookmarkEnd w:id="416"/>
      <w:bookmarkEnd w:id="417"/>
      <w:bookmarkEnd w:id="418"/>
      <w:bookmarkEnd w:id="419"/>
    </w:p>
    <w:p w14:paraId="2EAA6F8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合同所称法律是指中华人民共和国法律、行政法规、部门规章，以及工程所在地的地方性法规、自治条例、单行条例和地方政府规章等。</w:t>
      </w:r>
    </w:p>
    <w:p w14:paraId="345C281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合同当事人可以在专用合同条款中约定合同适用的其他规范性文件。</w:t>
      </w:r>
    </w:p>
    <w:p w14:paraId="64F11F99">
      <w:pPr>
        <w:keepNext/>
        <w:keepLines/>
        <w:spacing w:before="240" w:after="64" w:line="317" w:lineRule="auto"/>
        <w:rPr>
          <w:rFonts w:hint="eastAsia" w:ascii="仿宋" w:hAnsi="仿宋" w:eastAsia="仿宋" w:cs="仿宋"/>
          <w:b/>
          <w:bCs/>
          <w:szCs w:val="21"/>
          <w:highlight w:val="none"/>
        </w:rPr>
      </w:pPr>
      <w:bookmarkStart w:id="420" w:name="_Toc351203499"/>
      <w:r>
        <w:rPr>
          <w:rFonts w:hint="eastAsia" w:ascii="仿宋" w:hAnsi="仿宋" w:eastAsia="仿宋" w:cs="仿宋"/>
          <w:b/>
          <w:bCs/>
          <w:szCs w:val="21"/>
          <w:highlight w:val="none"/>
        </w:rPr>
        <w:t>1.4 标准和规范</w:t>
      </w:r>
      <w:bookmarkEnd w:id="420"/>
      <w:r>
        <w:rPr>
          <w:rFonts w:hint="eastAsia" w:ascii="仿宋" w:hAnsi="仿宋" w:eastAsia="仿宋" w:cs="仿宋"/>
          <w:b/>
          <w:bCs/>
          <w:szCs w:val="21"/>
          <w:highlight w:val="none"/>
        </w:rPr>
        <w:t xml:space="preserve"> </w:t>
      </w:r>
    </w:p>
    <w:p w14:paraId="6F205A08">
      <w:pPr>
        <w:autoSpaceDE w:val="0"/>
        <w:autoSpaceDN w:val="0"/>
        <w:adjustRightInd w:val="0"/>
        <w:spacing w:line="360" w:lineRule="auto"/>
        <w:ind w:firstLine="64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1.4.1 适用于工程的</w:t>
      </w:r>
      <w:r>
        <w:rPr>
          <w:rFonts w:hint="eastAsia" w:ascii="仿宋" w:hAnsi="仿宋" w:eastAsia="仿宋" w:cs="仿宋"/>
          <w:color w:val="000000"/>
          <w:kern w:val="0"/>
          <w:szCs w:val="21"/>
          <w:highlight w:val="none"/>
          <w:lang w:eastAsia="zh-Hans"/>
        </w:rPr>
        <w:t>现行</w:t>
      </w:r>
      <w:r>
        <w:rPr>
          <w:rFonts w:hint="eastAsia" w:ascii="仿宋" w:hAnsi="仿宋" w:eastAsia="仿宋" w:cs="仿宋"/>
          <w:color w:val="000000"/>
          <w:kern w:val="0"/>
          <w:szCs w:val="21"/>
          <w:highlight w:val="none"/>
        </w:rPr>
        <w:t>国家标准、行业标准、工程所在地的地方性标准，以及相应的规范、规程等，合同当事人有特别要求的，应在专用合同条款中约定。</w:t>
      </w:r>
    </w:p>
    <w:p w14:paraId="1AF0835B">
      <w:pPr>
        <w:autoSpaceDE w:val="0"/>
        <w:autoSpaceDN w:val="0"/>
        <w:adjustRightInd w:val="0"/>
        <w:spacing w:line="360" w:lineRule="auto"/>
        <w:ind w:firstLine="64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1.4.2 发包人要求使用国外标准、规范的，发包人负责提供原文版本和中文译本，并在专用合同条款中约定提供标准规范的名称、份数和时间。</w:t>
      </w:r>
    </w:p>
    <w:p w14:paraId="73405CA2">
      <w:pPr>
        <w:autoSpaceDE w:val="0"/>
        <w:autoSpaceDN w:val="0"/>
        <w:adjustRightInd w:val="0"/>
        <w:spacing w:line="360" w:lineRule="auto"/>
        <w:ind w:firstLine="64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4AEC4A55">
      <w:pPr>
        <w:keepNext/>
        <w:keepLines/>
        <w:spacing w:before="240" w:after="64" w:line="317" w:lineRule="auto"/>
        <w:rPr>
          <w:rFonts w:hint="eastAsia" w:ascii="仿宋" w:hAnsi="仿宋" w:eastAsia="仿宋" w:cs="仿宋"/>
          <w:b/>
          <w:bCs/>
          <w:szCs w:val="21"/>
          <w:highlight w:val="none"/>
        </w:rPr>
      </w:pPr>
      <w:bookmarkStart w:id="421" w:name="_Toc351203500"/>
      <w:r>
        <w:rPr>
          <w:rFonts w:hint="eastAsia" w:ascii="仿宋" w:hAnsi="仿宋" w:eastAsia="仿宋" w:cs="仿宋"/>
          <w:b/>
          <w:bCs/>
          <w:szCs w:val="21"/>
          <w:highlight w:val="none"/>
        </w:rPr>
        <w:t>1</w:t>
      </w:r>
      <w:bookmarkStart w:id="422" w:name="_Toc337558731"/>
      <w:bookmarkStart w:id="423" w:name="_Toc296503031"/>
      <w:bookmarkStart w:id="424" w:name="_Toc296346532"/>
      <w:r>
        <w:rPr>
          <w:rFonts w:hint="eastAsia" w:ascii="仿宋" w:hAnsi="仿宋" w:eastAsia="仿宋" w:cs="仿宋"/>
          <w:b/>
          <w:bCs/>
          <w:szCs w:val="21"/>
          <w:highlight w:val="none"/>
        </w:rPr>
        <w:t>.5 合同文件的优先顺序</w:t>
      </w:r>
      <w:bookmarkEnd w:id="421"/>
    </w:p>
    <w:bookmarkEnd w:id="422"/>
    <w:bookmarkEnd w:id="423"/>
    <w:bookmarkEnd w:id="424"/>
    <w:p w14:paraId="774189A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组成合同的各项文件应互相解释，互为说明。除专用合同条款另有约定外，解释合同文件的优先顺序如下：</w:t>
      </w:r>
    </w:p>
    <w:p w14:paraId="3B708BD4">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（1）招标文件、中标通知书（如果有）；</w:t>
      </w:r>
    </w:p>
    <w:p w14:paraId="0F7C7D93">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（2）投标函及其附录（如果有）； </w:t>
      </w:r>
    </w:p>
    <w:p w14:paraId="69B39C99">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（3）专用合同条款及其附件；</w:t>
      </w:r>
    </w:p>
    <w:p w14:paraId="020528F5">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（4）通用合同条款；</w:t>
      </w:r>
    </w:p>
    <w:p w14:paraId="3157F6C3">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（5）技术标准和要求；</w:t>
      </w:r>
    </w:p>
    <w:p w14:paraId="56223A76">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（6）图纸；</w:t>
      </w:r>
    </w:p>
    <w:p w14:paraId="47660657">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（7）已标价工程量清单或预算书；</w:t>
      </w:r>
    </w:p>
    <w:p w14:paraId="3D04912D">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（8）其他合同文件。</w:t>
      </w:r>
    </w:p>
    <w:p w14:paraId="1E441B97">
      <w:pPr>
        <w:spacing w:line="360" w:lineRule="auto"/>
        <w:ind w:firstLine="447" w:firstLineChars="2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上述各项合同文件包括合同当事人就该项合同文件所作出的补充和修改，属于同一类内容的文件，应以最新签署的为准。</w:t>
      </w:r>
    </w:p>
    <w:p w14:paraId="6FCC06FE">
      <w:pPr>
        <w:spacing w:line="360" w:lineRule="auto"/>
        <w:ind w:firstLine="447" w:firstLineChars="2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在合同订立及履行过程中形成的与合同有关的文件均构成合同文件组成部分，并根据其性</w:t>
      </w:r>
      <w:r>
        <w:rPr>
          <w:rFonts w:hint="eastAsia" w:ascii="仿宋" w:hAnsi="仿宋" w:eastAsia="仿宋" w:cs="仿宋"/>
          <w:szCs w:val="21"/>
          <w:highlight w:val="none"/>
        </w:rPr>
        <w:t>质及有利于发包人解释确</w:t>
      </w:r>
      <w:r>
        <w:rPr>
          <w:rFonts w:hint="eastAsia" w:ascii="仿宋" w:hAnsi="仿宋" w:eastAsia="仿宋" w:cs="仿宋"/>
          <w:color w:val="000000"/>
          <w:szCs w:val="21"/>
          <w:highlight w:val="none"/>
        </w:rPr>
        <w:t>定优先解释顺序。</w:t>
      </w:r>
    </w:p>
    <w:p w14:paraId="636C9ADE">
      <w:pPr>
        <w:keepNext/>
        <w:keepLines/>
        <w:spacing w:before="240" w:after="64" w:line="317" w:lineRule="auto"/>
        <w:rPr>
          <w:rFonts w:hint="eastAsia" w:ascii="仿宋" w:hAnsi="仿宋" w:eastAsia="仿宋" w:cs="仿宋"/>
          <w:b/>
          <w:bCs/>
          <w:szCs w:val="21"/>
          <w:highlight w:val="none"/>
        </w:rPr>
      </w:pPr>
      <w:bookmarkStart w:id="425" w:name="_Toc351203501"/>
      <w:r>
        <w:rPr>
          <w:rFonts w:hint="eastAsia" w:ascii="仿宋" w:hAnsi="仿宋" w:eastAsia="仿宋" w:cs="仿宋"/>
          <w:b/>
          <w:bCs/>
          <w:szCs w:val="21"/>
          <w:highlight w:val="none"/>
        </w:rPr>
        <w:t>1</w:t>
      </w:r>
      <w:bookmarkStart w:id="426" w:name="_Toc337558732"/>
      <w:bookmarkStart w:id="427" w:name="_Toc296503032"/>
      <w:bookmarkStart w:id="428" w:name="_Toc296346533"/>
      <w:r>
        <w:rPr>
          <w:rFonts w:hint="eastAsia" w:ascii="仿宋" w:hAnsi="仿宋" w:eastAsia="仿宋" w:cs="仿宋"/>
          <w:b/>
          <w:bCs/>
          <w:szCs w:val="21"/>
          <w:highlight w:val="none"/>
        </w:rPr>
        <w:t>.6图纸和承包人文件</w:t>
      </w:r>
      <w:bookmarkEnd w:id="425"/>
    </w:p>
    <w:bookmarkEnd w:id="426"/>
    <w:bookmarkEnd w:id="427"/>
    <w:bookmarkEnd w:id="428"/>
    <w:p w14:paraId="42E4C31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1.6.1 图纸的提供和交底</w:t>
      </w:r>
    </w:p>
    <w:p w14:paraId="3A6C613B">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color w:val="000000"/>
          <w:kern w:val="0"/>
          <w:szCs w:val="21"/>
          <w:highlight w:val="none"/>
        </w:rPr>
        <w:t>发包人应按照专用合同条款约定的期限、数量和内容向承包人免费提供图纸，并组织承包人、监理</w:t>
      </w:r>
      <w:r>
        <w:rPr>
          <w:rFonts w:hint="eastAsia" w:ascii="仿宋" w:hAnsi="仿宋" w:eastAsia="仿宋" w:cs="仿宋"/>
          <w:kern w:val="0"/>
          <w:szCs w:val="21"/>
          <w:highlight w:val="none"/>
        </w:rPr>
        <w:t>人和设计人进行图纸会审和设计交底。发包人至迟不得晚于第7.3.2项〔开工通知〕载明的开工日期前14天向承包人提供图纸。</w:t>
      </w:r>
    </w:p>
    <w:p w14:paraId="41061A3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kern w:val="0"/>
          <w:szCs w:val="21"/>
          <w:highlight w:val="none"/>
        </w:rPr>
        <w:t>因发包人自身原因未按合同约定提供图纸导致承包人费用增加和（或）工期延误的，按照第7.5.1项〔因发包人原</w:t>
      </w:r>
      <w:r>
        <w:rPr>
          <w:rFonts w:hint="eastAsia" w:ascii="仿宋" w:hAnsi="仿宋" w:eastAsia="仿宋" w:cs="仿宋"/>
          <w:color w:val="000000"/>
          <w:kern w:val="0"/>
          <w:szCs w:val="21"/>
          <w:highlight w:val="none"/>
        </w:rPr>
        <w:t>因导致工期延误〕约定办理。</w:t>
      </w:r>
    </w:p>
    <w:p w14:paraId="7C5F682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1.6.2 图纸的错误</w:t>
      </w:r>
    </w:p>
    <w:p w14:paraId="10D45D5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6A4C114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1.6.3 图纸的修改和补充</w:t>
      </w:r>
    </w:p>
    <w:p w14:paraId="1C23DCF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711C58C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1.6.4 承包人文件</w:t>
      </w:r>
    </w:p>
    <w:p w14:paraId="0F95E5E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承包人应按照专用合同条款的约定提供应当由其编制的与工程施工有关的文件，并按照专用合同条款约定的期限、数量和形式提交监理人，并由监理人报送发包人。</w:t>
      </w:r>
    </w:p>
    <w:p w14:paraId="67CED2E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301F1B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1.6.5 图纸和承包人文件的保管</w:t>
      </w:r>
    </w:p>
    <w:p w14:paraId="7D626723">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除专用合同条款另有约定外，承包人应在施工现场另外保存一套完整的图纸和承包人文件，供发包人、监理人及有关人员进行工程检查时使用。</w:t>
      </w:r>
    </w:p>
    <w:p w14:paraId="67D5480F">
      <w:pPr>
        <w:keepNext/>
        <w:keepLines/>
        <w:spacing w:before="240" w:after="64" w:line="317" w:lineRule="auto"/>
        <w:rPr>
          <w:rFonts w:hint="eastAsia" w:ascii="仿宋" w:hAnsi="仿宋" w:eastAsia="仿宋" w:cs="仿宋"/>
          <w:b/>
          <w:bCs/>
          <w:szCs w:val="21"/>
          <w:highlight w:val="none"/>
        </w:rPr>
      </w:pPr>
      <w:bookmarkStart w:id="429" w:name="_Toc351203502"/>
      <w:r>
        <w:rPr>
          <w:rFonts w:hint="eastAsia" w:ascii="仿宋" w:hAnsi="仿宋" w:eastAsia="仿宋" w:cs="仿宋"/>
          <w:b/>
          <w:bCs/>
          <w:szCs w:val="21"/>
          <w:highlight w:val="none"/>
        </w:rPr>
        <w:t>1</w:t>
      </w:r>
      <w:bookmarkStart w:id="430" w:name="_Toc296346534"/>
      <w:bookmarkStart w:id="431" w:name="_Toc296503033"/>
      <w:bookmarkStart w:id="432" w:name="_Toc337558733"/>
      <w:r>
        <w:rPr>
          <w:rFonts w:hint="eastAsia" w:ascii="仿宋" w:hAnsi="仿宋" w:eastAsia="仿宋" w:cs="仿宋"/>
          <w:b/>
          <w:bCs/>
          <w:szCs w:val="21"/>
          <w:highlight w:val="none"/>
        </w:rPr>
        <w:t>.7联络</w:t>
      </w:r>
      <w:bookmarkEnd w:id="429"/>
    </w:p>
    <w:bookmarkEnd w:id="430"/>
    <w:bookmarkEnd w:id="431"/>
    <w:bookmarkEnd w:id="432"/>
    <w:p w14:paraId="724F804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1.7.1 与合同有关的通知、批准、证明、证书、指示、指令、要求、请求、同意、意见、确定和决定等，均应采用书面形式，并应在合同约定的期限内送达接收人和送达地点。</w:t>
      </w:r>
    </w:p>
    <w:p w14:paraId="1F6C3EF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1.7.2 发包人和承包人应在专用合同条款中约定各自的送达接收人和送达地点。任何一方合同当事人指定的接收人或送达地点发生变动的，应提前3天以书面形式通知对方。</w:t>
      </w:r>
    </w:p>
    <w:p w14:paraId="2E407374">
      <w:pPr>
        <w:autoSpaceDE w:val="0"/>
        <w:autoSpaceDN w:val="0"/>
        <w:adjustRightInd w:val="0"/>
        <w:spacing w:line="360" w:lineRule="auto"/>
        <w:ind w:firstLine="420" w:firstLineChars="200"/>
        <w:jc w:val="left"/>
        <w:rPr>
          <w:rFonts w:hint="eastAsia" w:ascii="仿宋" w:hAnsi="仿宋" w:eastAsia="仿宋" w:cs="仿宋"/>
          <w:color w:val="FF0000"/>
          <w:kern w:val="0"/>
          <w:szCs w:val="21"/>
          <w:highlight w:val="none"/>
        </w:rPr>
      </w:pPr>
      <w:r>
        <w:rPr>
          <w:rFonts w:hint="eastAsia" w:ascii="仿宋" w:hAnsi="仿宋" w:eastAsia="仿宋" w:cs="仿宋"/>
          <w:color w:val="000000"/>
          <w:kern w:val="0"/>
          <w:szCs w:val="21"/>
          <w:highlight w:val="none"/>
        </w:rPr>
        <w:t>1.7.3 发包人和承包人应当及时签收另一方送达至送达地点和指定接收人的来往信函。拒不签收的，由此增加的费用和（或）延误的工期由拒绝接收一方承担。</w:t>
      </w:r>
    </w:p>
    <w:p w14:paraId="6A0E1868">
      <w:pPr>
        <w:keepNext/>
        <w:keepLines/>
        <w:spacing w:before="240" w:after="64" w:line="317" w:lineRule="auto"/>
        <w:rPr>
          <w:rFonts w:hint="eastAsia" w:ascii="仿宋" w:hAnsi="仿宋" w:eastAsia="仿宋" w:cs="仿宋"/>
          <w:b/>
          <w:bCs/>
          <w:szCs w:val="21"/>
          <w:highlight w:val="none"/>
        </w:rPr>
      </w:pPr>
      <w:bookmarkStart w:id="433" w:name="_Toc351203503"/>
      <w:r>
        <w:rPr>
          <w:rFonts w:hint="eastAsia" w:ascii="仿宋" w:hAnsi="仿宋" w:eastAsia="仿宋" w:cs="仿宋"/>
          <w:b/>
          <w:bCs/>
          <w:szCs w:val="21"/>
          <w:highlight w:val="none"/>
        </w:rPr>
        <w:t>1</w:t>
      </w:r>
      <w:bookmarkStart w:id="434" w:name="_Toc337558734"/>
      <w:bookmarkStart w:id="435" w:name="_Toc296346536"/>
      <w:bookmarkStart w:id="436" w:name="_Toc296503035"/>
      <w:r>
        <w:rPr>
          <w:rFonts w:hint="eastAsia" w:ascii="仿宋" w:hAnsi="仿宋" w:eastAsia="仿宋" w:cs="仿宋"/>
          <w:b/>
          <w:bCs/>
          <w:szCs w:val="21"/>
          <w:highlight w:val="none"/>
        </w:rPr>
        <w:t>.8严禁贿赂</w:t>
      </w:r>
      <w:bookmarkEnd w:id="433"/>
    </w:p>
    <w:bookmarkEnd w:id="434"/>
    <w:bookmarkEnd w:id="435"/>
    <w:bookmarkEnd w:id="436"/>
    <w:p w14:paraId="706CFB3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合同当事人不得以贿赂或变相贿赂的方式，谋取非法利益或损害对方权益。因一方合同当事人的贿赂造成对方损失的，应赔偿损失，并承担相应的法律责任。</w:t>
      </w:r>
    </w:p>
    <w:p w14:paraId="128AA49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759BD566">
      <w:pPr>
        <w:keepNext/>
        <w:keepLines/>
        <w:spacing w:before="240" w:after="64" w:line="317" w:lineRule="auto"/>
        <w:rPr>
          <w:rFonts w:hint="eastAsia" w:ascii="仿宋" w:hAnsi="仿宋" w:eastAsia="仿宋" w:cs="仿宋"/>
          <w:b/>
          <w:bCs/>
          <w:szCs w:val="21"/>
          <w:highlight w:val="none"/>
        </w:rPr>
      </w:pPr>
      <w:bookmarkStart w:id="437" w:name="_Toc351203504"/>
      <w:r>
        <w:rPr>
          <w:rFonts w:hint="eastAsia" w:ascii="仿宋" w:hAnsi="仿宋" w:eastAsia="仿宋" w:cs="仿宋"/>
          <w:b/>
          <w:bCs/>
          <w:szCs w:val="21"/>
          <w:highlight w:val="none"/>
        </w:rPr>
        <w:t>1</w:t>
      </w:r>
      <w:bookmarkStart w:id="438" w:name="_Toc337558735"/>
      <w:bookmarkStart w:id="439" w:name="_Toc296346537"/>
      <w:bookmarkStart w:id="440" w:name="_Toc296503036"/>
      <w:r>
        <w:rPr>
          <w:rFonts w:hint="eastAsia" w:ascii="仿宋" w:hAnsi="仿宋" w:eastAsia="仿宋" w:cs="仿宋"/>
          <w:b/>
          <w:bCs/>
          <w:szCs w:val="21"/>
          <w:highlight w:val="none"/>
        </w:rPr>
        <w:t>.9化石、文物</w:t>
      </w:r>
      <w:bookmarkEnd w:id="437"/>
    </w:p>
    <w:bookmarkEnd w:id="438"/>
    <w:bookmarkEnd w:id="439"/>
    <w:bookmarkEnd w:id="440"/>
    <w:p w14:paraId="015D972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7DDE76D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发包人、监理人和承包人应按有关政府行政管理部门要求采取妥善的保护措施，由此增加的费用和（或）延误的工期由发包人承担。</w:t>
      </w:r>
    </w:p>
    <w:p w14:paraId="7B17F13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承包人发现文物后不及时报告或隐瞒不报，致使文物丢失或损坏的，应赔偿损失，并承担相应的法律责任。</w:t>
      </w:r>
    </w:p>
    <w:p w14:paraId="023504C2">
      <w:pPr>
        <w:keepNext/>
        <w:keepLines/>
        <w:spacing w:before="240" w:after="64" w:line="317" w:lineRule="auto"/>
        <w:rPr>
          <w:rFonts w:hint="eastAsia" w:ascii="仿宋" w:hAnsi="仿宋" w:eastAsia="仿宋" w:cs="仿宋"/>
          <w:b/>
          <w:bCs/>
          <w:szCs w:val="21"/>
          <w:highlight w:val="none"/>
        </w:rPr>
      </w:pPr>
      <w:bookmarkStart w:id="441" w:name="_Toc351203505"/>
      <w:r>
        <w:rPr>
          <w:rFonts w:hint="eastAsia" w:ascii="仿宋" w:hAnsi="仿宋" w:eastAsia="仿宋" w:cs="仿宋"/>
          <w:b/>
          <w:bCs/>
          <w:szCs w:val="21"/>
          <w:highlight w:val="none"/>
        </w:rPr>
        <w:t>1</w:t>
      </w:r>
      <w:bookmarkStart w:id="442" w:name="_Toc337558736"/>
      <w:r>
        <w:rPr>
          <w:rFonts w:hint="eastAsia" w:ascii="仿宋" w:hAnsi="仿宋" w:eastAsia="仿宋" w:cs="仿宋"/>
          <w:b/>
          <w:bCs/>
          <w:szCs w:val="21"/>
          <w:highlight w:val="none"/>
        </w:rPr>
        <w:t>.10交通运输</w:t>
      </w:r>
      <w:bookmarkEnd w:id="441"/>
    </w:p>
    <w:bookmarkEnd w:id="442"/>
    <w:p w14:paraId="52C7B39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1.10.1 出入现场的权利</w:t>
      </w:r>
    </w:p>
    <w:p w14:paraId="7B09135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70841C2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274B5C0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1.10.2 场外交通</w:t>
      </w:r>
    </w:p>
    <w:p w14:paraId="7FE24AF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63CD0C2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1.10.3场内交通</w:t>
      </w:r>
    </w:p>
    <w:p w14:paraId="27AE8FD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7810210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12032E6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场外交通和场内交通的边界由合同当事人在专用合同条款中约定。</w:t>
      </w:r>
    </w:p>
    <w:p w14:paraId="442BBD2D">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1.10.4 超大件和超重件的运输</w:t>
      </w:r>
    </w:p>
    <w:p w14:paraId="2397930A">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658D8DD3">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1.10.5 道路和桥梁的损坏责任</w:t>
      </w:r>
    </w:p>
    <w:p w14:paraId="7E527AC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因承包人运输造成施工场地内外公共道路和桥梁损坏的，由承包人承担修复损坏的全部费用和可能引起的赔偿。</w:t>
      </w:r>
    </w:p>
    <w:p w14:paraId="3532536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1.10.6 水路和航空运输</w:t>
      </w:r>
    </w:p>
    <w:p w14:paraId="0A6A4FE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本款前述各项的内容适用于水路运输和航空运输，其中“道路”一词的涵义包括河道、航线、船闸、机场、码头、堤防以及水路或航空运输中其他相似结构物；“车辆”一词的涵义包括船舶和飞机等。</w:t>
      </w:r>
    </w:p>
    <w:p w14:paraId="247A8E3E">
      <w:pPr>
        <w:keepNext/>
        <w:keepLines/>
        <w:spacing w:before="240" w:after="64" w:line="317" w:lineRule="auto"/>
        <w:rPr>
          <w:rFonts w:hint="eastAsia" w:ascii="仿宋" w:hAnsi="仿宋" w:eastAsia="仿宋" w:cs="仿宋"/>
          <w:bCs/>
          <w:color w:val="000000"/>
          <w:szCs w:val="21"/>
          <w:highlight w:val="none"/>
        </w:rPr>
      </w:pPr>
      <w:bookmarkStart w:id="443" w:name="_Toc351203506"/>
      <w:r>
        <w:rPr>
          <w:rFonts w:hint="eastAsia" w:ascii="仿宋" w:hAnsi="仿宋" w:eastAsia="仿宋" w:cs="仿宋"/>
          <w:b/>
          <w:bCs/>
          <w:szCs w:val="21"/>
          <w:highlight w:val="none"/>
        </w:rPr>
        <w:t>1</w:t>
      </w:r>
      <w:bookmarkStart w:id="444" w:name="_Toc337558737"/>
      <w:bookmarkStart w:id="445" w:name="_Toc296503037"/>
      <w:bookmarkStart w:id="446" w:name="_Toc296346538"/>
      <w:r>
        <w:rPr>
          <w:rFonts w:hint="eastAsia" w:ascii="仿宋" w:hAnsi="仿宋" w:eastAsia="仿宋" w:cs="仿宋"/>
          <w:b/>
          <w:bCs/>
          <w:szCs w:val="21"/>
          <w:highlight w:val="none"/>
        </w:rPr>
        <w:t>.11知识产权</w:t>
      </w:r>
      <w:bookmarkEnd w:id="443"/>
      <w:r>
        <w:rPr>
          <w:rFonts w:hint="eastAsia" w:ascii="仿宋" w:hAnsi="仿宋" w:eastAsia="仿宋" w:cs="仿宋"/>
          <w:bCs/>
          <w:color w:val="000000"/>
          <w:szCs w:val="21"/>
          <w:highlight w:val="none"/>
        </w:rPr>
        <w:t xml:space="preserve"> </w:t>
      </w:r>
      <w:bookmarkEnd w:id="444"/>
    </w:p>
    <w:bookmarkEnd w:id="445"/>
    <w:bookmarkEnd w:id="446"/>
    <w:p w14:paraId="6C1B9E2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AAD329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57B8776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653BF8F0">
      <w:pPr>
        <w:rPr>
          <w:rFonts w:hint="eastAsia" w:ascii="仿宋" w:hAnsi="仿宋" w:eastAsia="仿宋" w:cs="仿宋"/>
          <w:szCs w:val="21"/>
          <w:highlight w:val="none"/>
        </w:rPr>
      </w:pPr>
      <w:r>
        <w:rPr>
          <w:rFonts w:hint="eastAsia" w:ascii="仿宋" w:hAnsi="仿宋" w:eastAsia="仿宋" w:cs="仿宋"/>
          <w:color w:val="000000"/>
          <w:kern w:val="0"/>
          <w:szCs w:val="21"/>
          <w:highlight w:val="none"/>
        </w:rPr>
        <w:t xml:space="preserve">    </w:t>
      </w:r>
      <w:r>
        <w:rPr>
          <w:rFonts w:hint="eastAsia" w:ascii="仿宋" w:hAnsi="仿宋" w:eastAsia="仿宋" w:cs="仿宋"/>
          <w:color w:val="000000"/>
          <w:szCs w:val="21"/>
          <w:highlight w:val="none"/>
        </w:rPr>
        <w:t>1.11.4 除专用合同条款另有约定外，承包人在合同签订前和签订时已确定采用的专利、专有技术、技术秘密的使用费已包含在签约合同价中。</w:t>
      </w:r>
    </w:p>
    <w:p w14:paraId="2E7903B1">
      <w:pPr>
        <w:keepNext/>
        <w:keepLines/>
        <w:spacing w:before="240" w:after="64" w:line="317" w:lineRule="auto"/>
        <w:rPr>
          <w:rFonts w:hint="eastAsia" w:ascii="仿宋" w:hAnsi="仿宋" w:eastAsia="仿宋" w:cs="仿宋"/>
          <w:b/>
          <w:bCs/>
          <w:szCs w:val="21"/>
          <w:highlight w:val="none"/>
        </w:rPr>
      </w:pPr>
      <w:bookmarkStart w:id="447" w:name="_Toc351203507"/>
      <w:r>
        <w:rPr>
          <w:rFonts w:hint="eastAsia" w:ascii="仿宋" w:hAnsi="仿宋" w:eastAsia="仿宋" w:cs="仿宋"/>
          <w:b/>
          <w:bCs/>
          <w:szCs w:val="21"/>
          <w:highlight w:val="none"/>
        </w:rPr>
        <w:t>1</w:t>
      </w:r>
      <w:bookmarkStart w:id="448" w:name="_Toc337558738"/>
      <w:r>
        <w:rPr>
          <w:rFonts w:hint="eastAsia" w:ascii="仿宋" w:hAnsi="仿宋" w:eastAsia="仿宋" w:cs="仿宋"/>
          <w:b/>
          <w:bCs/>
          <w:szCs w:val="21"/>
          <w:highlight w:val="none"/>
        </w:rPr>
        <w:t>.12保密</w:t>
      </w:r>
      <w:bookmarkEnd w:id="447"/>
    </w:p>
    <w:bookmarkEnd w:id="448"/>
    <w:p w14:paraId="31DD1B7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除法律规定或合同另有约定外，未经发包人同意，承包人不得将发包人提供的图纸、文件以及声明需要保密的资料信息等商业秘密泄露给第三方。</w:t>
      </w:r>
    </w:p>
    <w:p w14:paraId="3A1E202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除法律规定或合同另有约定外，未经承包人同意，发包人不得将承包人提供的技术秘密及声明需要保密的资料信息等商业秘密泄露给第三方。</w:t>
      </w:r>
    </w:p>
    <w:p w14:paraId="4F0A4A2E">
      <w:pPr>
        <w:keepNext/>
        <w:keepLines/>
        <w:spacing w:before="240" w:after="64" w:line="317" w:lineRule="auto"/>
        <w:rPr>
          <w:rFonts w:hint="eastAsia" w:ascii="仿宋" w:hAnsi="仿宋" w:eastAsia="仿宋" w:cs="仿宋"/>
          <w:b/>
          <w:bCs/>
          <w:szCs w:val="21"/>
          <w:highlight w:val="none"/>
        </w:rPr>
      </w:pPr>
      <w:bookmarkStart w:id="449" w:name="_Toc351203508"/>
      <w:r>
        <w:rPr>
          <w:rFonts w:hint="eastAsia" w:ascii="仿宋" w:hAnsi="仿宋" w:eastAsia="仿宋" w:cs="仿宋"/>
          <w:b/>
          <w:bCs/>
          <w:szCs w:val="21"/>
          <w:highlight w:val="none"/>
        </w:rPr>
        <w:t>1.13工程量清单错误的修正</w:t>
      </w:r>
      <w:bookmarkEnd w:id="449"/>
    </w:p>
    <w:p w14:paraId="44776C3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除专用合同条款另有约定外，发包人提供的工程量清单，应被认为是准确的和完整的。出现下列情形之一时，发包人应予以修正，并相应调整合同价格：</w:t>
      </w:r>
    </w:p>
    <w:p w14:paraId="213FF86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（1）工程量清单存在缺项、漏项的；</w:t>
      </w:r>
    </w:p>
    <w:p w14:paraId="2EEDF75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（2）工程量清单偏差超出专用合同条款约定的工程量偏差范围的；</w:t>
      </w:r>
    </w:p>
    <w:p w14:paraId="465017B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（3）未按照国家现行计量规范强制性规定计量的。</w:t>
      </w:r>
    </w:p>
    <w:p w14:paraId="5A0370DF">
      <w:pPr>
        <w:keepNext/>
        <w:keepLines/>
        <w:spacing w:before="280" w:after="290" w:line="372" w:lineRule="auto"/>
        <w:rPr>
          <w:rFonts w:hint="eastAsia" w:ascii="仿宋" w:hAnsi="仿宋" w:eastAsia="仿宋" w:cs="仿宋"/>
          <w:b/>
          <w:bCs/>
          <w:szCs w:val="21"/>
          <w:highlight w:val="none"/>
        </w:rPr>
      </w:pPr>
      <w:bookmarkStart w:id="450" w:name="_Toc351203509"/>
      <w:r>
        <w:rPr>
          <w:rFonts w:hint="eastAsia" w:ascii="仿宋" w:hAnsi="仿宋" w:eastAsia="仿宋" w:cs="仿宋"/>
          <w:b/>
          <w:bCs/>
          <w:szCs w:val="21"/>
          <w:highlight w:val="none"/>
        </w:rPr>
        <w:t>2</w:t>
      </w:r>
      <w:bookmarkStart w:id="451" w:name="_Toc296503038"/>
      <w:bookmarkStart w:id="452" w:name="_Toc296346539"/>
      <w:bookmarkStart w:id="453" w:name="_Toc337558739"/>
      <w:bookmarkStart w:id="454" w:name="OLE_LINK1"/>
      <w:bookmarkStart w:id="455" w:name="OLE_LINK2"/>
      <w:r>
        <w:rPr>
          <w:rFonts w:hint="eastAsia" w:ascii="仿宋" w:hAnsi="仿宋" w:eastAsia="仿宋" w:cs="仿宋"/>
          <w:b/>
          <w:bCs/>
          <w:szCs w:val="21"/>
          <w:highlight w:val="none"/>
        </w:rPr>
        <w:t>. 发包人</w:t>
      </w:r>
      <w:bookmarkEnd w:id="450"/>
    </w:p>
    <w:bookmarkEnd w:id="451"/>
    <w:bookmarkEnd w:id="452"/>
    <w:bookmarkEnd w:id="453"/>
    <w:p w14:paraId="13543008">
      <w:pPr>
        <w:keepNext/>
        <w:keepLines/>
        <w:spacing w:before="240" w:after="64" w:line="317" w:lineRule="auto"/>
        <w:rPr>
          <w:rFonts w:hint="eastAsia" w:ascii="仿宋" w:hAnsi="仿宋" w:eastAsia="仿宋" w:cs="仿宋"/>
          <w:b/>
          <w:bCs/>
          <w:szCs w:val="21"/>
          <w:highlight w:val="none"/>
        </w:rPr>
      </w:pPr>
      <w:bookmarkStart w:id="456" w:name="_Toc351203510"/>
      <w:r>
        <w:rPr>
          <w:rFonts w:hint="eastAsia" w:ascii="仿宋" w:hAnsi="仿宋" w:eastAsia="仿宋" w:cs="仿宋"/>
          <w:b/>
          <w:bCs/>
          <w:szCs w:val="21"/>
          <w:highlight w:val="none"/>
        </w:rPr>
        <w:t>2</w:t>
      </w:r>
      <w:bookmarkStart w:id="457" w:name="_Toc296346540"/>
      <w:bookmarkStart w:id="458" w:name="_Toc337558740"/>
      <w:bookmarkStart w:id="459" w:name="_Toc296503039"/>
      <w:r>
        <w:rPr>
          <w:rFonts w:hint="eastAsia" w:ascii="仿宋" w:hAnsi="仿宋" w:eastAsia="仿宋" w:cs="仿宋"/>
          <w:b/>
          <w:bCs/>
          <w:szCs w:val="21"/>
          <w:highlight w:val="none"/>
        </w:rPr>
        <w:t>.1 许可或批准</w:t>
      </w:r>
      <w:bookmarkEnd w:id="456"/>
    </w:p>
    <w:p w14:paraId="22A697E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0F3C959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因发包人原因未能及时办理完毕前述许可、批准或备案，由发包人承担由此增加的费用和（或）延误的工期。</w:t>
      </w:r>
    </w:p>
    <w:p w14:paraId="09A127EA">
      <w:pPr>
        <w:keepNext/>
        <w:keepLines/>
        <w:spacing w:before="240" w:after="64" w:line="317" w:lineRule="auto"/>
        <w:rPr>
          <w:rFonts w:hint="eastAsia" w:ascii="仿宋" w:hAnsi="仿宋" w:eastAsia="仿宋" w:cs="仿宋"/>
          <w:b/>
          <w:bCs/>
          <w:szCs w:val="21"/>
          <w:highlight w:val="none"/>
        </w:rPr>
      </w:pPr>
      <w:bookmarkStart w:id="460" w:name="_Toc351203511"/>
      <w:r>
        <w:rPr>
          <w:rFonts w:hint="eastAsia" w:ascii="仿宋" w:hAnsi="仿宋" w:eastAsia="仿宋" w:cs="仿宋"/>
          <w:b/>
          <w:bCs/>
          <w:szCs w:val="21"/>
          <w:highlight w:val="none"/>
        </w:rPr>
        <w:t>2.2 发包人代表</w:t>
      </w:r>
      <w:bookmarkEnd w:id="460"/>
    </w:p>
    <w:p w14:paraId="7B91BB4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2DB413DB">
      <w:pPr>
        <w:ind w:firstLine="420" w:firstLineChars="200"/>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发包人代表不能按照合同约定履行其职责及义务，并导致合同无法继续正常履行的，承包人可以要求发包人撤换发包人代表。</w:t>
      </w:r>
    </w:p>
    <w:p w14:paraId="4CA2016B">
      <w:pPr>
        <w:ind w:firstLine="420" w:firstLineChars="200"/>
        <w:rPr>
          <w:rFonts w:hint="eastAsia" w:ascii="仿宋" w:hAnsi="仿宋" w:eastAsia="仿宋" w:cs="仿宋"/>
          <w:szCs w:val="21"/>
          <w:highlight w:val="none"/>
        </w:rPr>
      </w:pPr>
      <w:r>
        <w:rPr>
          <w:rFonts w:hint="eastAsia" w:ascii="仿宋" w:hAnsi="仿宋" w:eastAsia="仿宋" w:cs="仿宋"/>
          <w:color w:val="000000"/>
          <w:kern w:val="0"/>
          <w:szCs w:val="21"/>
          <w:highlight w:val="none"/>
        </w:rPr>
        <w:t>不属于法定必须监理的工程，监理人的职权可以由发包人代表或发包人指定的其他人员行使。</w:t>
      </w:r>
    </w:p>
    <w:p w14:paraId="740290AE">
      <w:pPr>
        <w:keepNext/>
        <w:keepLines/>
        <w:spacing w:before="240" w:after="64" w:line="317" w:lineRule="auto"/>
        <w:rPr>
          <w:rFonts w:hint="eastAsia" w:ascii="仿宋" w:hAnsi="仿宋" w:eastAsia="仿宋" w:cs="仿宋"/>
          <w:b/>
          <w:bCs/>
          <w:szCs w:val="21"/>
          <w:highlight w:val="none"/>
        </w:rPr>
      </w:pPr>
      <w:bookmarkStart w:id="461" w:name="_Toc351203512"/>
      <w:r>
        <w:rPr>
          <w:rFonts w:hint="eastAsia" w:ascii="仿宋" w:hAnsi="仿宋" w:eastAsia="仿宋" w:cs="仿宋"/>
          <w:b/>
          <w:bCs/>
          <w:szCs w:val="21"/>
          <w:highlight w:val="none"/>
        </w:rPr>
        <w:t>2.3 发包人人员</w:t>
      </w:r>
      <w:bookmarkEnd w:id="461"/>
    </w:p>
    <w:p w14:paraId="3D925FB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发包人应要求在施工现场的发包人人员遵守法律及有关安全、质量、环境保护、文明施工等规定，并保障承包人免于承受因发包人人员未遵守上述要求给承包人造成的损失和责任。</w:t>
      </w:r>
    </w:p>
    <w:p w14:paraId="6E914B06">
      <w:pPr>
        <w:spacing w:line="360" w:lineRule="auto"/>
        <w:ind w:firstLine="64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发包人人员包括发包人代表及其他由发包人派驻施工现场的人员。</w:t>
      </w:r>
      <w:bookmarkEnd w:id="457"/>
      <w:bookmarkEnd w:id="458"/>
      <w:bookmarkEnd w:id="459"/>
    </w:p>
    <w:p w14:paraId="39C65536">
      <w:pPr>
        <w:keepNext/>
        <w:keepLines/>
        <w:spacing w:before="240" w:after="64" w:line="317" w:lineRule="auto"/>
        <w:rPr>
          <w:rFonts w:hint="eastAsia" w:ascii="仿宋" w:hAnsi="仿宋" w:eastAsia="仿宋" w:cs="仿宋"/>
          <w:bCs/>
          <w:color w:val="000000"/>
          <w:szCs w:val="21"/>
          <w:highlight w:val="none"/>
        </w:rPr>
      </w:pPr>
      <w:bookmarkStart w:id="462" w:name="_Toc351203513"/>
      <w:r>
        <w:rPr>
          <w:rFonts w:hint="eastAsia" w:ascii="仿宋" w:hAnsi="仿宋" w:eastAsia="仿宋" w:cs="仿宋"/>
          <w:b/>
          <w:bCs/>
          <w:szCs w:val="21"/>
          <w:highlight w:val="none"/>
        </w:rPr>
        <w:t>2</w:t>
      </w:r>
      <w:bookmarkStart w:id="463" w:name="_Toc337558741"/>
      <w:bookmarkStart w:id="464" w:name="_Toc296503040"/>
      <w:bookmarkStart w:id="465" w:name="_Toc296346541"/>
      <w:r>
        <w:rPr>
          <w:rFonts w:hint="eastAsia" w:ascii="仿宋" w:hAnsi="仿宋" w:eastAsia="仿宋" w:cs="仿宋"/>
          <w:b/>
          <w:bCs/>
          <w:szCs w:val="21"/>
          <w:highlight w:val="none"/>
        </w:rPr>
        <w:t>.4 施工现场、施工条件和基础资料的提供</w:t>
      </w:r>
      <w:bookmarkEnd w:id="462"/>
      <w:r>
        <w:rPr>
          <w:rFonts w:hint="eastAsia" w:ascii="仿宋" w:hAnsi="仿宋" w:eastAsia="仿宋" w:cs="仿宋"/>
          <w:bCs/>
          <w:color w:val="000000"/>
          <w:szCs w:val="21"/>
          <w:highlight w:val="none"/>
        </w:rPr>
        <w:t xml:space="preserve"> </w:t>
      </w:r>
      <w:bookmarkEnd w:id="463"/>
      <w:bookmarkEnd w:id="464"/>
      <w:bookmarkEnd w:id="465"/>
      <w:r>
        <w:rPr>
          <w:rFonts w:hint="eastAsia" w:ascii="仿宋" w:hAnsi="仿宋" w:eastAsia="仿宋" w:cs="仿宋"/>
          <w:bCs/>
          <w:color w:val="000000"/>
          <w:szCs w:val="21"/>
          <w:highlight w:val="none"/>
        </w:rPr>
        <w:t xml:space="preserve"> </w:t>
      </w:r>
    </w:p>
    <w:p w14:paraId="6BCF555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2.4.1 提供施工现场</w:t>
      </w:r>
    </w:p>
    <w:p w14:paraId="218676B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w:t>
      </w:r>
      <w:bookmarkEnd w:id="454"/>
      <w:bookmarkEnd w:id="455"/>
      <w:r>
        <w:rPr>
          <w:rFonts w:hint="eastAsia" w:ascii="仿宋" w:hAnsi="仿宋" w:eastAsia="仿宋" w:cs="仿宋"/>
          <w:color w:val="000000"/>
          <w:kern w:val="0"/>
          <w:szCs w:val="21"/>
          <w:highlight w:val="none"/>
        </w:rPr>
        <w:t>专用合同条款另有约定外，发包人应最迟于开工日期7天前向承包人移交施工现场。</w:t>
      </w:r>
    </w:p>
    <w:p w14:paraId="6A59A67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2.4.2 提供施工条件</w:t>
      </w:r>
    </w:p>
    <w:p w14:paraId="13F6037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除专用合同条款另有约定外，发包人应负责提供施工所需要的条件，包括：</w:t>
      </w:r>
    </w:p>
    <w:p w14:paraId="1D1210C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（1）将施工用水、电力、通讯线路等施工所必需的条件接至施工现场内；</w:t>
      </w:r>
    </w:p>
    <w:p w14:paraId="361F5BB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（2）保证向承包人提供正常施工所需要的进入施工现场的交通条件；</w:t>
      </w:r>
    </w:p>
    <w:p w14:paraId="3100A7E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（3）协调处理施工现场周围地下管线和邻近建筑物、构筑物、古树名木的保护工作，并承担相关费用；</w:t>
      </w:r>
    </w:p>
    <w:p w14:paraId="29D06DA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（4）按照专用合同条款约定应提供的其他设施和条件。</w:t>
      </w:r>
    </w:p>
    <w:p w14:paraId="5D5FB20F">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2.4.3 提供基础资料</w:t>
      </w:r>
    </w:p>
    <w:p w14:paraId="4702DE1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2E7A0A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按照法律规定确需在开工后方能提供的基础资料，发包人应尽其努力及时地在相应工程施工前的合理期限内提供，合理期限应以不影响承包人的正常施工为限。</w:t>
      </w:r>
    </w:p>
    <w:p w14:paraId="4EE4B873">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2.4.4 逾期提供的责任</w:t>
      </w:r>
    </w:p>
    <w:p w14:paraId="07AE7E4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因发包人原因未能按合同约定及时向承包人提供施工现场、施工条件、基础资料的，由发包人承担由此增加的费用和（或）延误的工期。</w:t>
      </w:r>
    </w:p>
    <w:p w14:paraId="410926DA">
      <w:pPr>
        <w:keepNext/>
        <w:keepLines/>
        <w:spacing w:before="240" w:after="64" w:line="317" w:lineRule="auto"/>
        <w:rPr>
          <w:rFonts w:hint="eastAsia" w:ascii="仿宋" w:hAnsi="仿宋" w:eastAsia="仿宋" w:cs="仿宋"/>
          <w:b/>
          <w:bCs/>
          <w:szCs w:val="21"/>
          <w:highlight w:val="none"/>
        </w:rPr>
      </w:pPr>
      <w:bookmarkStart w:id="466" w:name="_Toc351203514"/>
      <w:r>
        <w:rPr>
          <w:rFonts w:hint="eastAsia" w:ascii="仿宋" w:hAnsi="仿宋" w:eastAsia="仿宋" w:cs="仿宋"/>
          <w:b/>
          <w:bCs/>
          <w:szCs w:val="21"/>
          <w:highlight w:val="none"/>
        </w:rPr>
        <w:t>2</w:t>
      </w:r>
      <w:bookmarkStart w:id="467" w:name="_Toc296346543"/>
      <w:bookmarkStart w:id="468" w:name="_Toc296503042"/>
      <w:bookmarkStart w:id="469" w:name="_Toc337558745"/>
      <w:r>
        <w:rPr>
          <w:rFonts w:hint="eastAsia" w:ascii="仿宋" w:hAnsi="仿宋" w:eastAsia="仿宋" w:cs="仿宋"/>
          <w:b/>
          <w:bCs/>
          <w:szCs w:val="21"/>
          <w:highlight w:val="none"/>
        </w:rPr>
        <w:t>.5 资</w:t>
      </w:r>
      <w:bookmarkEnd w:id="467"/>
      <w:bookmarkEnd w:id="468"/>
      <w:bookmarkEnd w:id="469"/>
      <w:r>
        <w:rPr>
          <w:rFonts w:hint="eastAsia" w:ascii="仿宋" w:hAnsi="仿宋" w:eastAsia="仿宋" w:cs="仿宋"/>
          <w:b/>
          <w:bCs/>
          <w:szCs w:val="21"/>
          <w:highlight w:val="none"/>
        </w:rPr>
        <w:t>金来源证明及支付担保</w:t>
      </w:r>
      <w:bookmarkEnd w:id="466"/>
    </w:p>
    <w:p w14:paraId="5F4054B4">
      <w:pPr>
        <w:spacing w:line="360" w:lineRule="auto"/>
        <w:ind w:firstLine="420" w:firstLineChars="200"/>
        <w:jc w:val="left"/>
        <w:rPr>
          <w:rFonts w:hint="eastAsia" w:ascii="仿宋" w:hAnsi="仿宋" w:eastAsia="仿宋" w:cs="仿宋"/>
          <w:color w:val="FF0000"/>
          <w:kern w:val="0"/>
          <w:szCs w:val="21"/>
          <w:highlight w:val="none"/>
        </w:rPr>
      </w:pPr>
      <w:r>
        <w:rPr>
          <w:rFonts w:hint="eastAsia" w:ascii="仿宋" w:hAnsi="仿宋" w:eastAsia="仿宋" w:cs="仿宋"/>
          <w:color w:val="000000"/>
          <w:kern w:val="0"/>
          <w:szCs w:val="21"/>
          <w:highlight w:val="none"/>
        </w:rPr>
        <w:t>除专用合同条款另有约定外，发包人不提供应金来源证明和支付担保。</w:t>
      </w:r>
    </w:p>
    <w:p w14:paraId="20FC1BC6">
      <w:pPr>
        <w:keepNext/>
        <w:keepLines/>
        <w:spacing w:before="240" w:after="64" w:line="317" w:lineRule="auto"/>
        <w:rPr>
          <w:rFonts w:hint="eastAsia" w:ascii="仿宋" w:hAnsi="仿宋" w:eastAsia="仿宋" w:cs="仿宋"/>
          <w:b/>
          <w:bCs/>
          <w:szCs w:val="21"/>
          <w:highlight w:val="none"/>
        </w:rPr>
      </w:pPr>
      <w:bookmarkStart w:id="470" w:name="_Toc351203515"/>
      <w:r>
        <w:rPr>
          <w:rFonts w:hint="eastAsia" w:ascii="仿宋" w:hAnsi="仿宋" w:eastAsia="仿宋" w:cs="仿宋"/>
          <w:b/>
          <w:bCs/>
          <w:szCs w:val="21"/>
          <w:highlight w:val="none"/>
        </w:rPr>
        <w:t>2.6 支付合同价款</w:t>
      </w:r>
      <w:bookmarkEnd w:id="470"/>
    </w:p>
    <w:p w14:paraId="30361B4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kern w:val="0"/>
          <w:szCs w:val="21"/>
          <w:highlight w:val="none"/>
        </w:rPr>
        <w:t>承包人按合同约定完成任务的前提下，发包人应按合</w:t>
      </w:r>
      <w:r>
        <w:rPr>
          <w:rFonts w:hint="eastAsia" w:ascii="仿宋" w:hAnsi="仿宋" w:eastAsia="仿宋" w:cs="仿宋"/>
          <w:color w:val="000000"/>
          <w:kern w:val="0"/>
          <w:szCs w:val="21"/>
          <w:highlight w:val="none"/>
        </w:rPr>
        <w:t>同约定向承包人及时支付合同价款。</w:t>
      </w:r>
    </w:p>
    <w:p w14:paraId="44EB7221">
      <w:pPr>
        <w:keepNext/>
        <w:keepLines/>
        <w:spacing w:before="240" w:after="64" w:line="317" w:lineRule="auto"/>
        <w:rPr>
          <w:rFonts w:hint="eastAsia" w:ascii="仿宋" w:hAnsi="仿宋" w:eastAsia="仿宋" w:cs="仿宋"/>
          <w:b/>
          <w:bCs/>
          <w:szCs w:val="21"/>
          <w:highlight w:val="none"/>
        </w:rPr>
      </w:pPr>
      <w:bookmarkStart w:id="471" w:name="_Toc351203516"/>
      <w:r>
        <w:rPr>
          <w:rFonts w:hint="eastAsia" w:ascii="仿宋" w:hAnsi="仿宋" w:eastAsia="仿宋" w:cs="仿宋"/>
          <w:b/>
          <w:bCs/>
          <w:szCs w:val="21"/>
          <w:highlight w:val="none"/>
        </w:rPr>
        <w:t>2.7 组织竣工验收</w:t>
      </w:r>
      <w:bookmarkEnd w:id="471"/>
    </w:p>
    <w:p w14:paraId="442B4F5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发包人应按合同约定及时组织竣工验收。</w:t>
      </w:r>
    </w:p>
    <w:p w14:paraId="661A39BE">
      <w:pPr>
        <w:keepNext/>
        <w:keepLines/>
        <w:spacing w:before="240" w:after="64" w:line="317" w:lineRule="auto"/>
        <w:rPr>
          <w:rFonts w:hint="eastAsia" w:ascii="仿宋" w:hAnsi="仿宋" w:eastAsia="仿宋" w:cs="仿宋"/>
          <w:b/>
          <w:bCs/>
          <w:szCs w:val="21"/>
          <w:highlight w:val="none"/>
        </w:rPr>
      </w:pPr>
      <w:bookmarkStart w:id="472" w:name="_Toc351203517"/>
      <w:r>
        <w:rPr>
          <w:rFonts w:hint="eastAsia" w:ascii="仿宋" w:hAnsi="仿宋" w:eastAsia="仿宋" w:cs="仿宋"/>
          <w:b/>
          <w:bCs/>
          <w:szCs w:val="21"/>
          <w:highlight w:val="none"/>
        </w:rPr>
        <w:t>2.8 现场统一管理协议</w:t>
      </w:r>
      <w:bookmarkEnd w:id="472"/>
    </w:p>
    <w:p w14:paraId="702ABED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发包人应与承包人、由发包人直接发包的专业工程的承包人签订施工现场统一管理协议，明确各方的权利义务。施工现场统一管理协议作为专用合同条款的附件。</w:t>
      </w:r>
    </w:p>
    <w:p w14:paraId="728E4D1C">
      <w:pPr>
        <w:keepNext/>
        <w:keepLines/>
        <w:spacing w:before="280" w:after="290" w:line="372" w:lineRule="auto"/>
        <w:rPr>
          <w:rFonts w:hint="eastAsia" w:ascii="仿宋" w:hAnsi="仿宋" w:eastAsia="仿宋" w:cs="仿宋"/>
          <w:b/>
          <w:bCs/>
          <w:szCs w:val="21"/>
          <w:highlight w:val="none"/>
        </w:rPr>
      </w:pPr>
      <w:bookmarkStart w:id="473" w:name="_Toc351203518"/>
      <w:r>
        <w:rPr>
          <w:rFonts w:hint="eastAsia" w:ascii="仿宋" w:hAnsi="仿宋" w:eastAsia="仿宋" w:cs="仿宋"/>
          <w:b/>
          <w:bCs/>
          <w:szCs w:val="21"/>
          <w:highlight w:val="none"/>
        </w:rPr>
        <w:t>3</w:t>
      </w:r>
      <w:bookmarkStart w:id="474" w:name="_Toc296503045"/>
      <w:bookmarkStart w:id="475" w:name="_Toc296346546"/>
      <w:bookmarkStart w:id="476" w:name="_Toc337558746"/>
      <w:r>
        <w:rPr>
          <w:rFonts w:hint="eastAsia" w:ascii="仿宋" w:hAnsi="仿宋" w:eastAsia="仿宋" w:cs="仿宋"/>
          <w:b/>
          <w:bCs/>
          <w:szCs w:val="21"/>
          <w:highlight w:val="none"/>
        </w:rPr>
        <w:t>. 承包人</w:t>
      </w:r>
      <w:bookmarkEnd w:id="473"/>
    </w:p>
    <w:bookmarkEnd w:id="474"/>
    <w:bookmarkEnd w:id="475"/>
    <w:bookmarkEnd w:id="476"/>
    <w:p w14:paraId="7DF1AC80">
      <w:pPr>
        <w:keepNext/>
        <w:keepLines/>
        <w:spacing w:before="240" w:after="64" w:line="317" w:lineRule="auto"/>
        <w:rPr>
          <w:rFonts w:hint="eastAsia" w:ascii="仿宋" w:hAnsi="仿宋" w:eastAsia="仿宋" w:cs="仿宋"/>
          <w:b/>
          <w:bCs/>
          <w:szCs w:val="21"/>
          <w:highlight w:val="none"/>
        </w:rPr>
      </w:pPr>
      <w:bookmarkStart w:id="477" w:name="_Toc351203519"/>
      <w:r>
        <w:rPr>
          <w:rFonts w:hint="eastAsia" w:ascii="仿宋" w:hAnsi="仿宋" w:eastAsia="仿宋" w:cs="仿宋"/>
          <w:b/>
          <w:bCs/>
          <w:szCs w:val="21"/>
          <w:highlight w:val="none"/>
        </w:rPr>
        <w:t>3</w:t>
      </w:r>
      <w:bookmarkStart w:id="478" w:name="_Toc296346547"/>
      <w:bookmarkStart w:id="479" w:name="_Toc337558747"/>
      <w:bookmarkStart w:id="480" w:name="_Toc296503046"/>
      <w:r>
        <w:rPr>
          <w:rFonts w:hint="eastAsia" w:ascii="仿宋" w:hAnsi="仿宋" w:eastAsia="仿宋" w:cs="仿宋"/>
          <w:b/>
          <w:bCs/>
          <w:szCs w:val="21"/>
          <w:highlight w:val="none"/>
        </w:rPr>
        <w:t>.1 承包人的一般义务</w:t>
      </w:r>
      <w:bookmarkEnd w:id="477"/>
    </w:p>
    <w:bookmarkEnd w:id="478"/>
    <w:bookmarkEnd w:id="479"/>
    <w:bookmarkEnd w:id="480"/>
    <w:p w14:paraId="4E571F5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承包人在履行合同过程中应遵守法律和工程建设标准规范，并履行以下义务：</w:t>
      </w:r>
    </w:p>
    <w:p w14:paraId="5211C68F">
      <w:pPr>
        <w:numPr>
          <w:ilvl w:val="0"/>
          <w:numId w:val="15"/>
        </w:num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办理法律规定应由承包人办理的许可和批准，并将办理结果书面报送发包人留存；</w:t>
      </w:r>
    </w:p>
    <w:p w14:paraId="1F7F005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（2）按法律规定和合同约定完成工程，并在保修期内承担保修义务；</w:t>
      </w:r>
    </w:p>
    <w:p w14:paraId="799F58F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（3）按法律规定和合同约定采取施工安全和环境保护措施，办理工伤保险，确保工程及人员、材料、设备和设施的安全；</w:t>
      </w:r>
    </w:p>
    <w:p w14:paraId="2F87D97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（4）按合同约定的工作内容和施工进度要求，编制施工组织设计和施工措施计划，并对所有施工作业和施工方法的完备性和安全可靠性负责；</w:t>
      </w:r>
    </w:p>
    <w:p w14:paraId="2DC8993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CDFB09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（6）按照第6.3款〔环境保护〕约定负责施工场地及其周边环境与生态的保护工作；</w:t>
      </w:r>
    </w:p>
    <w:p w14:paraId="18F60B35">
      <w:pPr>
        <w:autoSpaceDE w:val="0"/>
        <w:autoSpaceDN w:val="0"/>
        <w:adjustRightInd w:val="0"/>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（7）按第6.1款〔安全文明施工〕约定采取施工安全措施，确保工程及其人员、材料、设备和设施的安全，防止因工程施工造成的人身伤害和财产损失</w:t>
      </w:r>
      <w:r>
        <w:rPr>
          <w:rFonts w:hint="eastAsia" w:ascii="仿宋" w:hAnsi="仿宋" w:eastAsia="仿宋" w:cs="仿宋"/>
          <w:color w:val="00B050"/>
          <w:kern w:val="0"/>
          <w:szCs w:val="21"/>
          <w:highlight w:val="none"/>
          <w:lang w:eastAsia="zh-Hans"/>
        </w:rPr>
        <w:t>。</w:t>
      </w:r>
    </w:p>
    <w:p w14:paraId="6E705BC5">
      <w:pPr>
        <w:autoSpaceDE w:val="0"/>
        <w:autoSpaceDN w:val="0"/>
        <w:adjustRightInd w:val="0"/>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（8）将发包人按合同约定支付的各项价款专用于合同工程，且应及时支付其雇用人员工资，并及时向分包人支付合同价款</w:t>
      </w:r>
      <w:r>
        <w:rPr>
          <w:rFonts w:hint="eastAsia" w:ascii="仿宋" w:hAnsi="仿宋" w:eastAsia="仿宋" w:cs="仿宋"/>
          <w:color w:val="00B050"/>
          <w:kern w:val="0"/>
          <w:szCs w:val="21"/>
          <w:highlight w:val="none"/>
          <w:lang w:eastAsia="zh-Hans"/>
        </w:rPr>
        <w:t>。</w:t>
      </w:r>
    </w:p>
    <w:p w14:paraId="25B3F4E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（9）按照法律规定和合同约定编制竣工资料，完成竣工资料立卷及归档，并按专用合同条款约定的竣工资料的套数、内容、时间等要求移交发包人；</w:t>
      </w:r>
    </w:p>
    <w:p w14:paraId="37F07B6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（10）应履行的其他义务。</w:t>
      </w:r>
    </w:p>
    <w:p w14:paraId="082931A2">
      <w:pPr>
        <w:keepNext/>
        <w:keepLines/>
        <w:spacing w:before="240" w:after="64" w:line="317" w:lineRule="auto"/>
        <w:rPr>
          <w:rFonts w:hint="eastAsia" w:ascii="仿宋" w:hAnsi="仿宋" w:eastAsia="仿宋" w:cs="仿宋"/>
          <w:b/>
          <w:bCs/>
          <w:szCs w:val="21"/>
          <w:highlight w:val="none"/>
        </w:rPr>
      </w:pPr>
      <w:bookmarkStart w:id="481" w:name="_Toc351203520"/>
      <w:r>
        <w:rPr>
          <w:rFonts w:hint="eastAsia" w:ascii="仿宋" w:hAnsi="仿宋" w:eastAsia="仿宋" w:cs="仿宋"/>
          <w:b/>
          <w:bCs/>
          <w:szCs w:val="21"/>
          <w:highlight w:val="none"/>
        </w:rPr>
        <w:t>3</w:t>
      </w:r>
      <w:bookmarkStart w:id="482" w:name="_Toc296346548"/>
      <w:bookmarkStart w:id="483" w:name="_Toc337558748"/>
      <w:bookmarkStart w:id="484" w:name="_Toc296503047"/>
      <w:r>
        <w:rPr>
          <w:rFonts w:hint="eastAsia" w:ascii="仿宋" w:hAnsi="仿宋" w:eastAsia="仿宋" w:cs="仿宋"/>
          <w:b/>
          <w:bCs/>
          <w:szCs w:val="21"/>
          <w:highlight w:val="none"/>
        </w:rPr>
        <w:t xml:space="preserve">.2 </w:t>
      </w:r>
      <w:bookmarkEnd w:id="481"/>
      <w:r>
        <w:rPr>
          <w:rFonts w:hint="eastAsia" w:ascii="仿宋" w:hAnsi="仿宋" w:eastAsia="仿宋" w:cs="仿宋"/>
          <w:b/>
          <w:bCs/>
          <w:szCs w:val="21"/>
          <w:highlight w:val="none"/>
        </w:rPr>
        <w:t>项目经理</w:t>
      </w:r>
    </w:p>
    <w:bookmarkEnd w:id="482"/>
    <w:bookmarkEnd w:id="483"/>
    <w:bookmarkEnd w:id="484"/>
    <w:p w14:paraId="5F8CE17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3193BDF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46A50C9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承包人违反上述约定的，应按照专用合同条款的约定，承担违约责任。</w:t>
      </w:r>
    </w:p>
    <w:p w14:paraId="63BB6BE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0F7F7E9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5B98F95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6BB70B2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7A827E7E">
      <w:pPr>
        <w:keepNext/>
        <w:keepLines/>
        <w:spacing w:before="240" w:after="64" w:line="317" w:lineRule="auto"/>
        <w:rPr>
          <w:rFonts w:hint="eastAsia" w:ascii="仿宋" w:hAnsi="仿宋" w:eastAsia="仿宋" w:cs="仿宋"/>
          <w:b/>
          <w:bCs/>
          <w:szCs w:val="21"/>
          <w:highlight w:val="none"/>
        </w:rPr>
      </w:pPr>
      <w:bookmarkStart w:id="485" w:name="_Toc351203521"/>
      <w:r>
        <w:rPr>
          <w:rFonts w:hint="eastAsia" w:ascii="仿宋" w:hAnsi="仿宋" w:eastAsia="仿宋" w:cs="仿宋"/>
          <w:b/>
          <w:bCs/>
          <w:szCs w:val="21"/>
          <w:highlight w:val="none"/>
        </w:rPr>
        <w:t>3</w:t>
      </w:r>
      <w:bookmarkStart w:id="486" w:name="_Toc296503048"/>
      <w:bookmarkStart w:id="487" w:name="_Toc296346549"/>
      <w:bookmarkStart w:id="488" w:name="_Toc337558749"/>
      <w:r>
        <w:rPr>
          <w:rFonts w:hint="eastAsia" w:ascii="仿宋" w:hAnsi="仿宋" w:eastAsia="仿宋" w:cs="仿宋"/>
          <w:b/>
          <w:bCs/>
          <w:szCs w:val="21"/>
          <w:highlight w:val="none"/>
        </w:rPr>
        <w:t xml:space="preserve">.3 </w:t>
      </w:r>
      <w:bookmarkEnd w:id="486"/>
      <w:bookmarkEnd w:id="487"/>
      <w:r>
        <w:rPr>
          <w:rFonts w:hint="eastAsia" w:ascii="仿宋" w:hAnsi="仿宋" w:eastAsia="仿宋" w:cs="仿宋"/>
          <w:b/>
          <w:bCs/>
          <w:szCs w:val="21"/>
          <w:highlight w:val="none"/>
        </w:rPr>
        <w:t>承包人人员</w:t>
      </w:r>
      <w:bookmarkEnd w:id="485"/>
    </w:p>
    <w:bookmarkEnd w:id="488"/>
    <w:p w14:paraId="49884E9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747E93D7">
      <w:pPr>
        <w:autoSpaceDE w:val="0"/>
        <w:autoSpaceDN w:val="0"/>
        <w:adjustRightInd w:val="0"/>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仿宋" w:hAnsi="仿宋" w:eastAsia="仿宋" w:cs="仿宋"/>
          <w:color w:val="00B050"/>
          <w:kern w:val="0"/>
          <w:szCs w:val="21"/>
          <w:highlight w:val="none"/>
          <w:lang w:eastAsia="zh-Hans"/>
        </w:rPr>
        <w:t xml:space="preserve"> </w:t>
      </w:r>
    </w:p>
    <w:p w14:paraId="2693466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特殊工种作业人员均应持有相应的资格证明，监理人可以随时检查。</w:t>
      </w:r>
    </w:p>
    <w:p w14:paraId="44D0BFD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w:t>
      </w:r>
      <w:r>
        <w:rPr>
          <w:rFonts w:hint="eastAsia" w:ascii="仿宋" w:hAnsi="仿宋" w:eastAsia="仿宋" w:cs="仿宋"/>
          <w:color w:val="00B050"/>
          <w:kern w:val="0"/>
          <w:szCs w:val="21"/>
          <w:highlight w:val="none"/>
          <w:lang w:eastAsia="zh-Hans"/>
        </w:rPr>
        <w:t>在2日内</w:t>
      </w:r>
      <w:r>
        <w:rPr>
          <w:rFonts w:hint="eastAsia" w:ascii="仿宋" w:hAnsi="仿宋" w:eastAsia="仿宋" w:cs="仿宋"/>
          <w:color w:val="000000"/>
          <w:kern w:val="0"/>
          <w:szCs w:val="21"/>
          <w:highlight w:val="none"/>
        </w:rPr>
        <w:t>撤换。承包人无正当理由拒绝撤换的，应按照专用合同条款的约定承担违约责任。</w:t>
      </w:r>
    </w:p>
    <w:p w14:paraId="1293B7C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5FF8D53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3.3.5 承包人擅自更换主要施工管理人员，或前述人员未经监理人或发包人同意擅自离开施工现场的，应按照专用合同条款约定承担违约责任。</w:t>
      </w:r>
    </w:p>
    <w:p w14:paraId="773AAFDB">
      <w:pPr>
        <w:keepNext/>
        <w:keepLines/>
        <w:spacing w:before="240" w:after="64" w:line="317" w:lineRule="auto"/>
        <w:rPr>
          <w:rFonts w:hint="eastAsia" w:ascii="仿宋" w:hAnsi="仿宋" w:eastAsia="仿宋" w:cs="仿宋"/>
          <w:b/>
          <w:bCs/>
          <w:szCs w:val="21"/>
          <w:highlight w:val="none"/>
        </w:rPr>
      </w:pPr>
      <w:bookmarkStart w:id="489" w:name="_Toc351203522"/>
      <w:r>
        <w:rPr>
          <w:rFonts w:hint="eastAsia" w:ascii="仿宋" w:hAnsi="仿宋" w:eastAsia="仿宋" w:cs="仿宋"/>
          <w:b/>
          <w:bCs/>
          <w:szCs w:val="21"/>
          <w:highlight w:val="none"/>
        </w:rPr>
        <w:t>3</w:t>
      </w:r>
      <w:bookmarkStart w:id="490" w:name="_Toc296346551"/>
      <w:bookmarkStart w:id="491" w:name="_Toc296503050"/>
      <w:bookmarkStart w:id="492" w:name="_Toc337558750"/>
      <w:r>
        <w:rPr>
          <w:rFonts w:hint="eastAsia" w:ascii="仿宋" w:hAnsi="仿宋" w:eastAsia="仿宋" w:cs="仿宋"/>
          <w:b/>
          <w:bCs/>
          <w:szCs w:val="21"/>
          <w:highlight w:val="none"/>
        </w:rPr>
        <w:t>.4 承包人现场查勘</w:t>
      </w:r>
      <w:bookmarkEnd w:id="489"/>
    </w:p>
    <w:bookmarkEnd w:id="490"/>
    <w:bookmarkEnd w:id="491"/>
    <w:bookmarkEnd w:id="492"/>
    <w:p w14:paraId="6558B34D">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承包人应对基于发包人按照第2.4.3项〔提供基础资料〕提交的基础资料所做出的解释和推断负责，但因基础资料存在错误、遗漏导致承包人解释或推断失实的，由发包人承担责任。</w:t>
      </w:r>
    </w:p>
    <w:p w14:paraId="4848C2F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723ACA7D">
      <w:pPr>
        <w:keepNext/>
        <w:keepLines/>
        <w:spacing w:before="240" w:after="64" w:line="317" w:lineRule="auto"/>
        <w:rPr>
          <w:rFonts w:hint="eastAsia" w:ascii="仿宋" w:hAnsi="仿宋" w:eastAsia="仿宋" w:cs="仿宋"/>
          <w:b/>
          <w:bCs/>
          <w:szCs w:val="21"/>
          <w:highlight w:val="none"/>
        </w:rPr>
      </w:pPr>
      <w:bookmarkStart w:id="493" w:name="_Toc351203523"/>
      <w:r>
        <w:rPr>
          <w:rFonts w:hint="eastAsia" w:ascii="仿宋" w:hAnsi="仿宋" w:eastAsia="仿宋" w:cs="仿宋"/>
          <w:b/>
          <w:bCs/>
          <w:szCs w:val="21"/>
          <w:highlight w:val="none"/>
        </w:rPr>
        <w:t>3</w:t>
      </w:r>
      <w:bookmarkStart w:id="494" w:name="_Toc337558751"/>
      <w:bookmarkStart w:id="495" w:name="_Toc296503051"/>
      <w:bookmarkStart w:id="496" w:name="_Toc296346552"/>
      <w:r>
        <w:rPr>
          <w:rFonts w:hint="eastAsia" w:ascii="仿宋" w:hAnsi="仿宋" w:eastAsia="仿宋" w:cs="仿宋"/>
          <w:b/>
          <w:bCs/>
          <w:szCs w:val="21"/>
          <w:highlight w:val="none"/>
        </w:rPr>
        <w:t>.5 分包</w:t>
      </w:r>
      <w:bookmarkEnd w:id="493"/>
    </w:p>
    <w:bookmarkEnd w:id="494"/>
    <w:bookmarkEnd w:id="495"/>
    <w:bookmarkEnd w:id="496"/>
    <w:p w14:paraId="429C595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3.5.1 分包的一般约定</w:t>
      </w:r>
    </w:p>
    <w:p w14:paraId="2BE6100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承包人不得将其承包的全</w:t>
      </w:r>
      <w:r>
        <w:rPr>
          <w:rFonts w:hint="eastAsia" w:ascii="仿宋" w:hAnsi="仿宋" w:eastAsia="仿宋" w:cs="仿宋"/>
          <w:kern w:val="0"/>
          <w:szCs w:val="21"/>
          <w:highlight w:val="none"/>
        </w:rPr>
        <w:t>部或部分工程转包给第三</w:t>
      </w:r>
      <w:r>
        <w:rPr>
          <w:rFonts w:hint="eastAsia" w:ascii="仿宋" w:hAnsi="仿宋" w:eastAsia="仿宋" w:cs="仿宋"/>
          <w:color w:val="000000"/>
          <w:kern w:val="0"/>
          <w:szCs w:val="21"/>
          <w:highlight w:val="none"/>
        </w:rPr>
        <w:t>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137467D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承包人不得以劳务分包的名义转包或违法分包工程。</w:t>
      </w:r>
    </w:p>
    <w:p w14:paraId="02F43AA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3.5.2 分包的确定</w:t>
      </w:r>
    </w:p>
    <w:p w14:paraId="2E5AADE3">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76FECD2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3.5.3 分包管理</w:t>
      </w:r>
    </w:p>
    <w:p w14:paraId="2411874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承包人应向监理人提交分包人的主要施工管理人员表，并对分包人的施工人员进行实名制管理，包括但不限于进出场管理、登记造册以及各种证照的办理。</w:t>
      </w:r>
    </w:p>
    <w:p w14:paraId="25C630F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3.5.4 分包合同价款</w:t>
      </w:r>
    </w:p>
    <w:p w14:paraId="296CAA9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（1）除本项第（2）目约定的情况或专用合同条款另有约定外，分包合同价款由承包人与分包人结算，未经承包人同意，发包人不得向分包人支付分包工程价款；</w:t>
      </w:r>
    </w:p>
    <w:p w14:paraId="44853B9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（2）生效法律文书要求发包人向分包人支付分包合同价款的，发包人有权从应付承包人工程款中扣除该部分款项。</w:t>
      </w:r>
    </w:p>
    <w:p w14:paraId="2798BF6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3.5.5 分包合同权益的转让</w:t>
      </w:r>
    </w:p>
    <w:p w14:paraId="31EF93AA">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497" w:name="_Toc351203524"/>
    </w:p>
    <w:p w14:paraId="5B327871">
      <w:pPr>
        <w:keepNext/>
        <w:keepLines/>
        <w:spacing w:before="240" w:after="64" w:line="317" w:lineRule="auto"/>
        <w:rPr>
          <w:rFonts w:hint="eastAsia" w:ascii="仿宋" w:hAnsi="仿宋" w:eastAsia="仿宋" w:cs="仿宋"/>
          <w:b/>
          <w:bCs/>
          <w:szCs w:val="21"/>
          <w:highlight w:val="none"/>
        </w:rPr>
      </w:pPr>
      <w:r>
        <w:rPr>
          <w:rFonts w:hint="eastAsia" w:ascii="仿宋" w:hAnsi="仿宋" w:eastAsia="仿宋" w:cs="仿宋"/>
          <w:b/>
          <w:bCs/>
          <w:szCs w:val="21"/>
          <w:highlight w:val="none"/>
        </w:rPr>
        <w:t>3.6 工程照管与成品、半成品保护</w:t>
      </w:r>
      <w:bookmarkEnd w:id="497"/>
    </w:p>
    <w:p w14:paraId="11B7FE1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（1）除专用合同条款另有约定外，自发包人向承包人移交施工现场之日起，承包人应负责照管工程及工程相关的材料、工程设备，直到颁发工程接收证书之日止。</w:t>
      </w:r>
    </w:p>
    <w:p w14:paraId="2539D98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（2）在承包人负责照管期间，因承包人原因造成工程、材料、工程设备损坏的，由承包人负责修复或更换，并承担由此增加的费用和（或）延误的工期。</w:t>
      </w:r>
    </w:p>
    <w:p w14:paraId="25B9B4AD">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14:paraId="26D2D935">
      <w:pPr>
        <w:keepNext/>
        <w:keepLines/>
        <w:spacing w:before="240" w:after="64" w:line="317" w:lineRule="auto"/>
        <w:rPr>
          <w:rFonts w:hint="eastAsia" w:ascii="仿宋" w:hAnsi="仿宋" w:eastAsia="仿宋" w:cs="仿宋"/>
          <w:b/>
          <w:bCs/>
          <w:szCs w:val="21"/>
          <w:highlight w:val="none"/>
        </w:rPr>
      </w:pPr>
      <w:bookmarkStart w:id="498" w:name="_Toc351203525"/>
      <w:r>
        <w:rPr>
          <w:rFonts w:hint="eastAsia" w:ascii="仿宋" w:hAnsi="仿宋" w:eastAsia="仿宋" w:cs="仿宋"/>
          <w:b/>
          <w:bCs/>
          <w:szCs w:val="21"/>
          <w:highlight w:val="none"/>
        </w:rPr>
        <w:t>3</w:t>
      </w:r>
      <w:bookmarkStart w:id="499" w:name="_Toc337558752"/>
      <w:bookmarkStart w:id="500" w:name="_Toc296346553"/>
      <w:bookmarkStart w:id="501" w:name="_Toc296503052"/>
      <w:r>
        <w:rPr>
          <w:rFonts w:hint="eastAsia" w:ascii="仿宋" w:hAnsi="仿宋" w:eastAsia="仿宋" w:cs="仿宋"/>
          <w:b/>
          <w:bCs/>
          <w:szCs w:val="21"/>
          <w:highlight w:val="none"/>
        </w:rPr>
        <w:t>.7 履约担保</w:t>
      </w:r>
      <w:bookmarkEnd w:id="498"/>
    </w:p>
    <w:bookmarkEnd w:id="499"/>
    <w:bookmarkEnd w:id="500"/>
    <w:bookmarkEnd w:id="501"/>
    <w:p w14:paraId="77E7305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2310A3A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因承包人原因导致工期延长的，继续提供履约担保所增加的费用由承包人承担；非因承包人原因导致工期延长的，继续提供履约担保所增加的费用由发包人承担。</w:t>
      </w:r>
    </w:p>
    <w:p w14:paraId="55F94D32">
      <w:pPr>
        <w:keepNext/>
        <w:keepLines/>
        <w:spacing w:before="240" w:after="64" w:line="317" w:lineRule="auto"/>
        <w:rPr>
          <w:rFonts w:hint="eastAsia" w:ascii="仿宋" w:hAnsi="仿宋" w:eastAsia="仿宋" w:cs="仿宋"/>
          <w:b/>
          <w:bCs/>
          <w:szCs w:val="21"/>
          <w:highlight w:val="none"/>
        </w:rPr>
      </w:pPr>
      <w:bookmarkStart w:id="502" w:name="_Toc351203526"/>
      <w:r>
        <w:rPr>
          <w:rFonts w:hint="eastAsia" w:ascii="仿宋" w:hAnsi="仿宋" w:eastAsia="仿宋" w:cs="仿宋"/>
          <w:b/>
          <w:bCs/>
          <w:szCs w:val="21"/>
          <w:highlight w:val="none"/>
        </w:rPr>
        <w:t>3.8 联合体</w:t>
      </w:r>
      <w:bookmarkEnd w:id="502"/>
      <w:r>
        <w:rPr>
          <w:rFonts w:hint="eastAsia" w:ascii="仿宋" w:hAnsi="仿宋" w:eastAsia="仿宋" w:cs="仿宋"/>
          <w:b/>
          <w:bCs/>
          <w:szCs w:val="21"/>
          <w:highlight w:val="none"/>
        </w:rPr>
        <w:t xml:space="preserve"> </w:t>
      </w:r>
    </w:p>
    <w:p w14:paraId="21E9B0D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3.8.1 联合体各方应共同与发包人签订合同协议书。联合体各方应为履行合同向发包人承担连带责任。</w:t>
      </w:r>
    </w:p>
    <w:p w14:paraId="507F4C1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3.8.2 联合体协议经发包人确认后作为合同附件。在履行合同过程中，未经发包人同意，不得修改联合体协议。</w:t>
      </w:r>
    </w:p>
    <w:p w14:paraId="2214AEA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3.8.3 联合体牵头人负责与发包人和监理人联系，并接受指示，负责组织联合体各成员全面履行合同。</w:t>
      </w:r>
    </w:p>
    <w:p w14:paraId="22A0DEC8">
      <w:pPr>
        <w:keepNext/>
        <w:keepLines/>
        <w:spacing w:before="280" w:after="290" w:line="372" w:lineRule="auto"/>
        <w:rPr>
          <w:rFonts w:hint="eastAsia" w:ascii="仿宋" w:hAnsi="仿宋" w:eastAsia="仿宋" w:cs="仿宋"/>
          <w:b/>
          <w:bCs/>
          <w:szCs w:val="21"/>
          <w:highlight w:val="none"/>
        </w:rPr>
      </w:pPr>
      <w:bookmarkStart w:id="503" w:name="_Toc351203527"/>
      <w:r>
        <w:rPr>
          <w:rFonts w:hint="eastAsia" w:ascii="仿宋" w:hAnsi="仿宋" w:eastAsia="仿宋" w:cs="仿宋"/>
          <w:b/>
          <w:bCs/>
          <w:szCs w:val="21"/>
          <w:highlight w:val="none"/>
        </w:rPr>
        <w:t>4</w:t>
      </w:r>
      <w:bookmarkStart w:id="504" w:name="_Toc296503053"/>
      <w:bookmarkStart w:id="505" w:name="_Toc296346554"/>
      <w:bookmarkStart w:id="506" w:name="_Toc337558753"/>
      <w:r>
        <w:rPr>
          <w:rFonts w:hint="eastAsia" w:ascii="仿宋" w:hAnsi="仿宋" w:eastAsia="仿宋" w:cs="仿宋"/>
          <w:b/>
          <w:bCs/>
          <w:szCs w:val="21"/>
          <w:highlight w:val="none"/>
        </w:rPr>
        <w:t>. 监</w:t>
      </w:r>
      <w:bookmarkEnd w:id="504"/>
      <w:bookmarkEnd w:id="505"/>
      <w:r>
        <w:rPr>
          <w:rFonts w:hint="eastAsia" w:ascii="仿宋" w:hAnsi="仿宋" w:eastAsia="仿宋" w:cs="仿宋"/>
          <w:b/>
          <w:bCs/>
          <w:szCs w:val="21"/>
          <w:highlight w:val="none"/>
        </w:rPr>
        <w:t>理人</w:t>
      </w:r>
      <w:bookmarkEnd w:id="503"/>
    </w:p>
    <w:bookmarkEnd w:id="506"/>
    <w:p w14:paraId="0C50CBE1">
      <w:pPr>
        <w:keepNext/>
        <w:keepLines/>
        <w:spacing w:before="240" w:after="64" w:line="317" w:lineRule="auto"/>
        <w:rPr>
          <w:rFonts w:hint="eastAsia" w:ascii="仿宋" w:hAnsi="仿宋" w:eastAsia="仿宋" w:cs="仿宋"/>
          <w:b/>
          <w:bCs/>
          <w:szCs w:val="21"/>
          <w:highlight w:val="none"/>
        </w:rPr>
      </w:pPr>
      <w:bookmarkStart w:id="507" w:name="_Toc351203528"/>
      <w:r>
        <w:rPr>
          <w:rFonts w:hint="eastAsia" w:ascii="仿宋" w:hAnsi="仿宋" w:eastAsia="仿宋" w:cs="仿宋"/>
          <w:b/>
          <w:bCs/>
          <w:szCs w:val="21"/>
          <w:highlight w:val="none"/>
        </w:rPr>
        <w:t>4</w:t>
      </w:r>
      <w:bookmarkStart w:id="508" w:name="_Toc296503054"/>
      <w:bookmarkStart w:id="509" w:name="_Toc296346555"/>
      <w:bookmarkStart w:id="510" w:name="_Toc337558754"/>
      <w:r>
        <w:rPr>
          <w:rFonts w:hint="eastAsia" w:ascii="仿宋" w:hAnsi="仿宋" w:eastAsia="仿宋" w:cs="仿宋"/>
          <w:b/>
          <w:bCs/>
          <w:szCs w:val="21"/>
          <w:highlight w:val="none"/>
        </w:rPr>
        <w:t>.1监理人的一般规定</w:t>
      </w:r>
      <w:bookmarkEnd w:id="507"/>
    </w:p>
    <w:bookmarkEnd w:id="508"/>
    <w:bookmarkEnd w:id="509"/>
    <w:bookmarkEnd w:id="510"/>
    <w:p w14:paraId="79FFB7C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1E53D57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除专用合同条款另有约定外，监理人在施工现场的办公场所由发包人提供、生活场所自行提供，所发生的费用应自行承担。</w:t>
      </w:r>
      <w:r>
        <w:rPr>
          <w:rFonts w:hint="eastAsia" w:ascii="仿宋" w:hAnsi="仿宋" w:eastAsia="仿宋" w:cs="仿宋"/>
          <w:color w:val="00B050"/>
          <w:kern w:val="0"/>
          <w:szCs w:val="21"/>
          <w:highlight w:val="none"/>
          <w:lang w:eastAsia="zh-Hans"/>
        </w:rPr>
        <w:t xml:space="preserve"> </w:t>
      </w:r>
    </w:p>
    <w:p w14:paraId="0DD35E4A">
      <w:pPr>
        <w:keepNext/>
        <w:keepLines/>
        <w:spacing w:before="240" w:after="64" w:line="317" w:lineRule="auto"/>
        <w:rPr>
          <w:rFonts w:hint="eastAsia" w:ascii="仿宋" w:hAnsi="仿宋" w:eastAsia="仿宋" w:cs="仿宋"/>
          <w:b/>
          <w:bCs/>
          <w:szCs w:val="21"/>
          <w:highlight w:val="none"/>
        </w:rPr>
      </w:pPr>
      <w:bookmarkStart w:id="511" w:name="_Toc351203529"/>
      <w:r>
        <w:rPr>
          <w:rFonts w:hint="eastAsia" w:ascii="仿宋" w:hAnsi="仿宋" w:eastAsia="仿宋" w:cs="仿宋"/>
          <w:b/>
          <w:bCs/>
          <w:szCs w:val="21"/>
          <w:highlight w:val="none"/>
        </w:rPr>
        <w:t>4</w:t>
      </w:r>
      <w:bookmarkStart w:id="512" w:name="_Toc337558755"/>
      <w:r>
        <w:rPr>
          <w:rFonts w:hint="eastAsia" w:ascii="仿宋" w:hAnsi="仿宋" w:eastAsia="仿宋" w:cs="仿宋"/>
          <w:b/>
          <w:bCs/>
          <w:szCs w:val="21"/>
          <w:highlight w:val="none"/>
        </w:rPr>
        <w:t>.2监理人员</w:t>
      </w:r>
      <w:bookmarkEnd w:id="511"/>
      <w:r>
        <w:rPr>
          <w:rFonts w:hint="eastAsia" w:ascii="仿宋" w:hAnsi="仿宋" w:eastAsia="仿宋" w:cs="仿宋"/>
          <w:b/>
          <w:bCs/>
          <w:szCs w:val="21"/>
          <w:highlight w:val="none"/>
        </w:rPr>
        <w:t xml:space="preserve"> </w:t>
      </w:r>
    </w:p>
    <w:bookmarkEnd w:id="512"/>
    <w:p w14:paraId="313A8F83">
      <w:pPr>
        <w:autoSpaceDE w:val="0"/>
        <w:autoSpaceDN w:val="0"/>
        <w:adjustRightInd w:val="0"/>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发包人同意后方可更换。</w:t>
      </w:r>
    </w:p>
    <w:p w14:paraId="1817C1CC">
      <w:pPr>
        <w:keepNext/>
        <w:keepLines/>
        <w:spacing w:before="240" w:after="64" w:line="317" w:lineRule="auto"/>
        <w:rPr>
          <w:rFonts w:hint="eastAsia" w:ascii="仿宋" w:hAnsi="仿宋" w:eastAsia="仿宋" w:cs="仿宋"/>
          <w:b/>
          <w:bCs/>
          <w:szCs w:val="21"/>
          <w:highlight w:val="none"/>
        </w:rPr>
      </w:pPr>
      <w:bookmarkStart w:id="513" w:name="_Toc351203530"/>
      <w:r>
        <w:rPr>
          <w:rFonts w:hint="eastAsia" w:ascii="仿宋" w:hAnsi="仿宋" w:eastAsia="仿宋" w:cs="仿宋"/>
          <w:b/>
          <w:bCs/>
          <w:szCs w:val="21"/>
          <w:highlight w:val="none"/>
        </w:rPr>
        <w:t>4</w:t>
      </w:r>
      <w:bookmarkStart w:id="514" w:name="_Toc296503055"/>
      <w:bookmarkStart w:id="515" w:name="_Toc296346556"/>
      <w:bookmarkStart w:id="516" w:name="_Toc337558756"/>
      <w:r>
        <w:rPr>
          <w:rFonts w:hint="eastAsia" w:ascii="仿宋" w:hAnsi="仿宋" w:eastAsia="仿宋" w:cs="仿宋"/>
          <w:b/>
          <w:bCs/>
          <w:szCs w:val="21"/>
          <w:highlight w:val="none"/>
        </w:rPr>
        <w:t>.3</w:t>
      </w:r>
      <w:bookmarkEnd w:id="514"/>
      <w:bookmarkEnd w:id="515"/>
      <w:r>
        <w:rPr>
          <w:rFonts w:hint="eastAsia" w:ascii="仿宋" w:hAnsi="仿宋" w:eastAsia="仿宋" w:cs="仿宋"/>
          <w:b/>
          <w:bCs/>
          <w:szCs w:val="21"/>
          <w:highlight w:val="none"/>
        </w:rPr>
        <w:t>监理人的指</w:t>
      </w:r>
      <w:bookmarkEnd w:id="516"/>
      <w:r>
        <w:rPr>
          <w:rFonts w:hint="eastAsia" w:ascii="仿宋" w:hAnsi="仿宋" w:eastAsia="仿宋" w:cs="仿宋"/>
          <w:b/>
          <w:bCs/>
          <w:szCs w:val="21"/>
          <w:highlight w:val="none"/>
        </w:rPr>
        <w:t>示</w:t>
      </w:r>
      <w:bookmarkEnd w:id="513"/>
    </w:p>
    <w:p w14:paraId="5D356A1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333DF3C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发出的指示应送达承包人项目经理或经项目经理授权接收的人员。因监理人未能按合同约定发出指示、指示延误或发出了错误指示而导致承包人费用增加和（或）工期延误的，由监理人承担相应责任。除专用合同条款另有约定外，总监理工程师不应将第4.4款〔商定或确定〕约定应由总监理工程师作出确定的权力授权或委托给其他监理人员。</w:t>
      </w:r>
    </w:p>
    <w:p w14:paraId="2531E62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承包人对监理人发出的指示有疑问的，应向监理人提出书面异议，监理人应在48小时内对该指示予以确认、更改或撤销，监理人逾期未回复的，承包人有权拒绝执行上述指示。</w:t>
      </w:r>
    </w:p>
    <w:p w14:paraId="27BE7E8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294E716F">
      <w:pPr>
        <w:keepNext/>
        <w:keepLines/>
        <w:spacing w:before="240" w:after="64" w:line="317" w:lineRule="auto"/>
        <w:rPr>
          <w:rFonts w:hint="eastAsia" w:ascii="仿宋" w:hAnsi="仿宋" w:eastAsia="仿宋" w:cs="仿宋"/>
          <w:b/>
          <w:bCs/>
          <w:szCs w:val="21"/>
          <w:highlight w:val="none"/>
        </w:rPr>
      </w:pPr>
      <w:bookmarkStart w:id="517" w:name="_Toc351203531"/>
      <w:r>
        <w:rPr>
          <w:rFonts w:hint="eastAsia" w:ascii="仿宋" w:hAnsi="仿宋" w:eastAsia="仿宋" w:cs="仿宋"/>
          <w:b/>
          <w:bCs/>
          <w:szCs w:val="21"/>
          <w:highlight w:val="none"/>
        </w:rPr>
        <w:t>4</w:t>
      </w:r>
      <w:bookmarkStart w:id="518" w:name="_Toc337558757"/>
      <w:bookmarkStart w:id="519" w:name="_Toc296503057"/>
      <w:bookmarkStart w:id="520" w:name="_Toc296346558"/>
      <w:r>
        <w:rPr>
          <w:rFonts w:hint="eastAsia" w:ascii="仿宋" w:hAnsi="仿宋" w:eastAsia="仿宋" w:cs="仿宋"/>
          <w:b/>
          <w:bCs/>
          <w:szCs w:val="21"/>
          <w:highlight w:val="none"/>
        </w:rPr>
        <w:t>.4 商定或确定</w:t>
      </w:r>
      <w:bookmarkEnd w:id="517"/>
    </w:p>
    <w:bookmarkEnd w:id="518"/>
    <w:bookmarkEnd w:id="519"/>
    <w:bookmarkEnd w:id="520"/>
    <w:p w14:paraId="7DE5CD2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合同当事人进行商定或确定时，总监理工程师应当会同合同当事人尽量通过协商达成一致，不能达成一致的，由总监理工程师按照合同约定审慎做出公正的确定。</w:t>
      </w:r>
    </w:p>
    <w:p w14:paraId="5E553A6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69AB961F">
      <w:pPr>
        <w:keepNext/>
        <w:keepLines/>
        <w:spacing w:before="280" w:after="290" w:line="372" w:lineRule="auto"/>
        <w:rPr>
          <w:rFonts w:hint="eastAsia" w:ascii="仿宋" w:hAnsi="仿宋" w:eastAsia="仿宋" w:cs="仿宋"/>
          <w:b/>
          <w:bCs/>
          <w:szCs w:val="21"/>
          <w:highlight w:val="none"/>
        </w:rPr>
      </w:pPr>
      <w:bookmarkStart w:id="521" w:name="_Toc351203532"/>
      <w:r>
        <w:rPr>
          <w:rFonts w:hint="eastAsia" w:ascii="仿宋" w:hAnsi="仿宋" w:eastAsia="仿宋" w:cs="仿宋"/>
          <w:b/>
          <w:bCs/>
          <w:szCs w:val="21"/>
          <w:highlight w:val="none"/>
        </w:rPr>
        <w:t>5</w:t>
      </w:r>
      <w:bookmarkStart w:id="522" w:name="_Toc337558758"/>
      <w:r>
        <w:rPr>
          <w:rFonts w:hint="eastAsia" w:ascii="仿宋" w:hAnsi="仿宋" w:eastAsia="仿宋" w:cs="仿宋"/>
          <w:b/>
          <w:bCs/>
          <w:szCs w:val="21"/>
          <w:highlight w:val="none"/>
        </w:rPr>
        <w:t>. 工程质量</w:t>
      </w:r>
      <w:bookmarkEnd w:id="521"/>
    </w:p>
    <w:bookmarkEnd w:id="522"/>
    <w:p w14:paraId="304D609C">
      <w:pPr>
        <w:keepNext/>
        <w:keepLines/>
        <w:spacing w:before="240" w:after="64" w:line="317" w:lineRule="auto"/>
        <w:rPr>
          <w:rFonts w:hint="eastAsia" w:ascii="仿宋" w:hAnsi="仿宋" w:eastAsia="仿宋" w:cs="仿宋"/>
          <w:b/>
          <w:bCs/>
          <w:szCs w:val="21"/>
          <w:highlight w:val="none"/>
        </w:rPr>
      </w:pPr>
      <w:bookmarkStart w:id="523" w:name="_Toc351203533"/>
      <w:r>
        <w:rPr>
          <w:rFonts w:hint="eastAsia" w:ascii="仿宋" w:hAnsi="仿宋" w:eastAsia="仿宋" w:cs="仿宋"/>
          <w:b/>
          <w:bCs/>
          <w:szCs w:val="21"/>
          <w:highlight w:val="none"/>
        </w:rPr>
        <w:t>5</w:t>
      </w:r>
      <w:bookmarkStart w:id="524" w:name="_Toc337558759"/>
      <w:r>
        <w:rPr>
          <w:rFonts w:hint="eastAsia" w:ascii="仿宋" w:hAnsi="仿宋" w:eastAsia="仿宋" w:cs="仿宋"/>
          <w:b/>
          <w:bCs/>
          <w:szCs w:val="21"/>
          <w:highlight w:val="none"/>
        </w:rPr>
        <w:t>.1质量要求</w:t>
      </w:r>
      <w:bookmarkEnd w:id="523"/>
    </w:p>
    <w:bookmarkEnd w:id="524"/>
    <w:p w14:paraId="739BC67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5.1.1 工程质量标准必须符合现行国家有关工程施工质量验收规范和标准的要求。有关工程质量的特殊标准或要求由合同当事人在专用合同条款中约定。</w:t>
      </w:r>
    </w:p>
    <w:p w14:paraId="5C639D4F">
      <w:pPr>
        <w:autoSpaceDE w:val="0"/>
        <w:autoSpaceDN w:val="0"/>
        <w:adjustRightInd w:val="0"/>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5.1.2 因发包人原因造成工程质量未达到合同约定标准的，由发包人承担由此增加的费用和（或）延误的工期。</w:t>
      </w:r>
    </w:p>
    <w:p w14:paraId="01BA16F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5.1.3 因承包人原因造成工程质量未达到合同约定标准的，发包人有权要求承包人返工直至工程质量达到合同约定的标准为止，并由承包人承担由此增加的费用和（或）延误的工期。</w:t>
      </w:r>
      <w:r>
        <w:rPr>
          <w:rFonts w:hint="eastAsia" w:ascii="仿宋" w:hAnsi="仿宋" w:eastAsia="仿宋" w:cs="仿宋"/>
          <w:color w:val="00B050"/>
          <w:kern w:val="0"/>
          <w:szCs w:val="21"/>
          <w:highlight w:val="none"/>
          <w:lang w:eastAsia="zh-Hans"/>
        </w:rPr>
        <w:t xml:space="preserve"> </w:t>
      </w:r>
    </w:p>
    <w:p w14:paraId="388C7EDE">
      <w:pPr>
        <w:keepNext/>
        <w:keepLines/>
        <w:spacing w:before="240" w:after="64" w:line="317" w:lineRule="auto"/>
        <w:rPr>
          <w:rFonts w:hint="eastAsia" w:ascii="仿宋" w:hAnsi="仿宋" w:eastAsia="仿宋" w:cs="仿宋"/>
          <w:b/>
          <w:bCs/>
          <w:szCs w:val="21"/>
          <w:highlight w:val="none"/>
        </w:rPr>
      </w:pPr>
      <w:bookmarkStart w:id="525" w:name="_Toc351203534"/>
      <w:r>
        <w:rPr>
          <w:rFonts w:hint="eastAsia" w:ascii="仿宋" w:hAnsi="仿宋" w:eastAsia="仿宋" w:cs="仿宋"/>
          <w:b/>
          <w:bCs/>
          <w:szCs w:val="21"/>
          <w:highlight w:val="none"/>
        </w:rPr>
        <w:t>5</w:t>
      </w:r>
      <w:bookmarkStart w:id="526" w:name="_Toc337558760"/>
      <w:r>
        <w:rPr>
          <w:rFonts w:hint="eastAsia" w:ascii="仿宋" w:hAnsi="仿宋" w:eastAsia="仿宋" w:cs="仿宋"/>
          <w:b/>
          <w:bCs/>
          <w:szCs w:val="21"/>
          <w:highlight w:val="none"/>
        </w:rPr>
        <w:t>.2质量保证措施</w:t>
      </w:r>
      <w:bookmarkEnd w:id="525"/>
    </w:p>
    <w:bookmarkEnd w:id="526"/>
    <w:p w14:paraId="18DF004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5.2.1 发包人的质量管理</w:t>
      </w:r>
    </w:p>
    <w:p w14:paraId="3664E60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发包人应按照法律规定及合同约定完成与工程质量有关的各项工作。</w:t>
      </w:r>
    </w:p>
    <w:p w14:paraId="5CC71D3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5.2.2 承包人的质量管理</w:t>
      </w:r>
    </w:p>
    <w:p w14:paraId="5486DAA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2D8F6DC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承包人应对施工人员进行质量教育和技术培训，定期考核施工人员的劳动技能，严格执行施工规范和操作规程。</w:t>
      </w:r>
    </w:p>
    <w:p w14:paraId="6023557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2E2D90C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5.2.3 监理人的质量检查和检验</w:t>
      </w:r>
    </w:p>
    <w:p w14:paraId="4003ABF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52C080B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55278696">
      <w:pPr>
        <w:keepNext/>
        <w:keepLines/>
        <w:spacing w:before="240" w:after="64" w:line="317" w:lineRule="auto"/>
        <w:rPr>
          <w:rFonts w:hint="eastAsia" w:ascii="仿宋" w:hAnsi="仿宋" w:eastAsia="仿宋" w:cs="仿宋"/>
          <w:b/>
          <w:bCs/>
          <w:szCs w:val="21"/>
          <w:highlight w:val="none"/>
        </w:rPr>
      </w:pPr>
      <w:bookmarkStart w:id="527" w:name="_Toc351203535"/>
      <w:r>
        <w:rPr>
          <w:rFonts w:hint="eastAsia" w:ascii="仿宋" w:hAnsi="仿宋" w:eastAsia="仿宋" w:cs="仿宋"/>
          <w:b/>
          <w:bCs/>
          <w:szCs w:val="21"/>
          <w:highlight w:val="none"/>
        </w:rPr>
        <w:t>5</w:t>
      </w:r>
      <w:bookmarkStart w:id="528" w:name="_Toc337558761"/>
      <w:r>
        <w:rPr>
          <w:rFonts w:hint="eastAsia" w:ascii="仿宋" w:hAnsi="仿宋" w:eastAsia="仿宋" w:cs="仿宋"/>
          <w:b/>
          <w:bCs/>
          <w:szCs w:val="21"/>
          <w:highlight w:val="none"/>
        </w:rPr>
        <w:t>.3 隐蔽工程检查</w:t>
      </w:r>
      <w:bookmarkEnd w:id="527"/>
    </w:p>
    <w:bookmarkEnd w:id="528"/>
    <w:p w14:paraId="3D99E68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5.3.1承包人自检</w:t>
      </w:r>
    </w:p>
    <w:p w14:paraId="5D4613B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承包人应当对工程隐蔽部位进行自检，并经自检确认是否具备覆盖条件。</w:t>
      </w:r>
    </w:p>
    <w:p w14:paraId="55F21E1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5.3.2检查程序</w:t>
      </w:r>
    </w:p>
    <w:p w14:paraId="259BE85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7C2E6C4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0772044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56FB406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5.3.3 重新检查</w:t>
      </w:r>
    </w:p>
    <w:p w14:paraId="18D47333">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经检查证明工程质量不符合合同要求的，由此增加的费用和（或）延误的工期由承包人承担。</w:t>
      </w:r>
    </w:p>
    <w:p w14:paraId="621F5DD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5.3.4 承包人私自覆盖</w:t>
      </w:r>
    </w:p>
    <w:p w14:paraId="4F071E7D">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2A6806E0">
      <w:pPr>
        <w:keepNext/>
        <w:keepLines/>
        <w:spacing w:before="240" w:after="64" w:line="317" w:lineRule="auto"/>
        <w:rPr>
          <w:rFonts w:hint="eastAsia" w:ascii="仿宋" w:hAnsi="仿宋" w:eastAsia="仿宋" w:cs="仿宋"/>
          <w:b/>
          <w:bCs/>
          <w:szCs w:val="21"/>
          <w:highlight w:val="none"/>
        </w:rPr>
      </w:pPr>
      <w:bookmarkStart w:id="529" w:name="_Toc351203536"/>
      <w:r>
        <w:rPr>
          <w:rFonts w:hint="eastAsia" w:ascii="仿宋" w:hAnsi="仿宋" w:eastAsia="仿宋" w:cs="仿宋"/>
          <w:b/>
          <w:bCs/>
          <w:szCs w:val="21"/>
          <w:highlight w:val="none"/>
        </w:rPr>
        <w:t>5</w:t>
      </w:r>
      <w:bookmarkStart w:id="530" w:name="_Toc337558762"/>
      <w:r>
        <w:rPr>
          <w:rFonts w:hint="eastAsia" w:ascii="仿宋" w:hAnsi="仿宋" w:eastAsia="仿宋" w:cs="仿宋"/>
          <w:b/>
          <w:bCs/>
          <w:szCs w:val="21"/>
          <w:highlight w:val="none"/>
        </w:rPr>
        <w:t>.4不合格工程的处理</w:t>
      </w:r>
      <w:bookmarkEnd w:id="529"/>
    </w:p>
    <w:bookmarkEnd w:id="530"/>
    <w:p w14:paraId="661DA72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5.4.1 因承包人原因造成工程不合格的，发包人有权随时要求承包人采取补救措施，直至达到合同要求的质量标准，由此增加的费用和（或）延误的工期由承包人承</w:t>
      </w:r>
      <w:r>
        <w:rPr>
          <w:rFonts w:hint="eastAsia" w:ascii="仿宋" w:hAnsi="仿宋" w:eastAsia="仿宋" w:cs="仿宋"/>
          <w:kern w:val="0"/>
          <w:szCs w:val="21"/>
          <w:highlight w:val="none"/>
        </w:rPr>
        <w:t>担，承包人承担违约责任并赔偿由此给发包人造成的经济损失。无法补救的，按照第13.2.4项</w:t>
      </w:r>
      <w:r>
        <w:rPr>
          <w:rFonts w:hint="eastAsia" w:ascii="仿宋" w:hAnsi="仿宋" w:eastAsia="仿宋" w:cs="仿宋"/>
          <w:color w:val="000000"/>
          <w:kern w:val="0"/>
          <w:szCs w:val="21"/>
          <w:highlight w:val="none"/>
        </w:rPr>
        <w:t xml:space="preserve">〔拒绝接收全部或部分工程〕约定执行。 </w:t>
      </w:r>
    </w:p>
    <w:p w14:paraId="4D90D266">
      <w:pPr>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5.4.2 因发包人原因造成工程不合格的，由此增加的费用和（或）延误的工期由发包人承担。</w:t>
      </w:r>
      <w:r>
        <w:rPr>
          <w:rFonts w:hint="eastAsia" w:ascii="仿宋" w:hAnsi="仿宋" w:eastAsia="仿宋" w:cs="仿宋"/>
          <w:color w:val="00B050"/>
          <w:kern w:val="0"/>
          <w:szCs w:val="21"/>
          <w:highlight w:val="none"/>
          <w:lang w:eastAsia="zh-Hans"/>
        </w:rPr>
        <w:t xml:space="preserve"> </w:t>
      </w:r>
    </w:p>
    <w:p w14:paraId="6DC3C332">
      <w:pPr>
        <w:keepNext/>
        <w:keepLines/>
        <w:spacing w:before="240" w:after="64" w:line="317" w:lineRule="auto"/>
        <w:rPr>
          <w:rFonts w:hint="eastAsia" w:ascii="仿宋" w:hAnsi="仿宋" w:eastAsia="仿宋" w:cs="仿宋"/>
          <w:b/>
          <w:bCs/>
          <w:szCs w:val="21"/>
          <w:highlight w:val="none"/>
        </w:rPr>
      </w:pPr>
      <w:bookmarkStart w:id="531" w:name="_Toc351203537"/>
      <w:r>
        <w:rPr>
          <w:rFonts w:hint="eastAsia" w:ascii="仿宋" w:hAnsi="仿宋" w:eastAsia="仿宋" w:cs="仿宋"/>
          <w:b/>
          <w:bCs/>
          <w:szCs w:val="21"/>
          <w:highlight w:val="none"/>
        </w:rPr>
        <w:t>5.5 质量争议检测</w:t>
      </w:r>
      <w:bookmarkEnd w:id="531"/>
    </w:p>
    <w:p w14:paraId="486988E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合同当事人对工程质量有争议的，由双方协商确定的工程质量检测机构鉴定，由此产生的费用及因此造成的损失，由责任方承担。 </w:t>
      </w:r>
    </w:p>
    <w:p w14:paraId="59D6CDE1">
      <w:pPr>
        <w:autoSpaceDE w:val="0"/>
        <w:autoSpaceDN w:val="0"/>
        <w:adjustRightInd w:val="0"/>
        <w:spacing w:line="360" w:lineRule="auto"/>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合同当事人均有责任的，由双方根据其责任分别承担。合同当事人无法达成一致的，按照第4.4款〔商定或确定〕执行。</w:t>
      </w:r>
    </w:p>
    <w:p w14:paraId="3F3CE443">
      <w:pPr>
        <w:keepNext/>
        <w:keepLines/>
        <w:spacing w:before="280" w:after="290" w:line="372" w:lineRule="auto"/>
        <w:rPr>
          <w:rFonts w:hint="eastAsia" w:ascii="仿宋" w:hAnsi="仿宋" w:eastAsia="仿宋" w:cs="仿宋"/>
          <w:b/>
          <w:bCs/>
          <w:szCs w:val="21"/>
          <w:highlight w:val="none"/>
        </w:rPr>
      </w:pPr>
      <w:bookmarkStart w:id="532" w:name="_Toc351203538"/>
      <w:r>
        <w:rPr>
          <w:rFonts w:hint="eastAsia" w:ascii="仿宋" w:hAnsi="仿宋" w:eastAsia="仿宋" w:cs="仿宋"/>
          <w:b/>
          <w:bCs/>
          <w:szCs w:val="21"/>
          <w:highlight w:val="none"/>
        </w:rPr>
        <w:t>6</w:t>
      </w:r>
      <w:bookmarkStart w:id="533" w:name="_Toc337558763"/>
      <w:r>
        <w:rPr>
          <w:rFonts w:hint="eastAsia" w:ascii="仿宋" w:hAnsi="仿宋" w:eastAsia="仿宋" w:cs="仿宋"/>
          <w:b/>
          <w:bCs/>
          <w:szCs w:val="21"/>
          <w:highlight w:val="none"/>
        </w:rPr>
        <w:t>. 安全文明施工与环境保护</w:t>
      </w:r>
      <w:bookmarkEnd w:id="532"/>
    </w:p>
    <w:bookmarkEnd w:id="533"/>
    <w:p w14:paraId="3BB6DA7E">
      <w:pPr>
        <w:keepNext/>
        <w:keepLines/>
        <w:spacing w:before="240" w:after="64" w:line="317" w:lineRule="auto"/>
        <w:rPr>
          <w:rFonts w:hint="eastAsia" w:ascii="仿宋" w:hAnsi="仿宋" w:eastAsia="仿宋" w:cs="仿宋"/>
          <w:b/>
          <w:bCs/>
          <w:szCs w:val="21"/>
          <w:highlight w:val="none"/>
        </w:rPr>
      </w:pPr>
      <w:bookmarkStart w:id="534" w:name="_Toc351203539"/>
      <w:r>
        <w:rPr>
          <w:rFonts w:hint="eastAsia" w:ascii="仿宋" w:hAnsi="仿宋" w:eastAsia="仿宋" w:cs="仿宋"/>
          <w:b/>
          <w:bCs/>
          <w:szCs w:val="21"/>
          <w:highlight w:val="none"/>
        </w:rPr>
        <w:t>6</w:t>
      </w:r>
      <w:bookmarkStart w:id="535" w:name="_Toc337558764"/>
      <w:r>
        <w:rPr>
          <w:rFonts w:hint="eastAsia" w:ascii="仿宋" w:hAnsi="仿宋" w:eastAsia="仿宋" w:cs="仿宋"/>
          <w:b/>
          <w:bCs/>
          <w:szCs w:val="21"/>
          <w:highlight w:val="none"/>
        </w:rPr>
        <w:t>.1安全文明施工</w:t>
      </w:r>
      <w:bookmarkEnd w:id="534"/>
    </w:p>
    <w:bookmarkEnd w:id="535"/>
    <w:p w14:paraId="24687BDA">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6.1.1安全生产要求</w:t>
      </w:r>
    </w:p>
    <w:p w14:paraId="2DB1A009">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208786CE">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在施工过程中，如遇到突发的地质变动、事先未知的地下施工障碍等影响施工安全的紧急情况，承包人应及时报告监理人和发包人，发包人应当及时下令停工并报</w:t>
      </w:r>
      <w:r>
        <w:rPr>
          <w:rFonts w:hint="eastAsia" w:ascii="仿宋" w:hAnsi="仿宋" w:eastAsia="仿宋" w:cs="仿宋"/>
          <w:color w:val="000000"/>
          <w:kern w:val="0"/>
          <w:szCs w:val="21"/>
          <w:highlight w:val="none"/>
        </w:rPr>
        <w:t>政府有关行政管理部门</w:t>
      </w:r>
      <w:r>
        <w:rPr>
          <w:rFonts w:hint="eastAsia" w:ascii="仿宋" w:hAnsi="仿宋" w:eastAsia="仿宋" w:cs="仿宋"/>
          <w:color w:val="000000"/>
          <w:szCs w:val="21"/>
          <w:highlight w:val="none"/>
        </w:rPr>
        <w:t>采取应急措施。</w:t>
      </w:r>
    </w:p>
    <w:p w14:paraId="17F5126D">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因安全生产需要暂停施工的，按照第7.8款〔暂停施工〕的约定执行。</w:t>
      </w:r>
    </w:p>
    <w:p w14:paraId="2C6F81D9">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6.1.2 安全生产保证措施</w:t>
      </w:r>
    </w:p>
    <w:p w14:paraId="6D78208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承包人应当按照有关</w:t>
      </w:r>
      <w:r>
        <w:rPr>
          <w:rFonts w:hint="eastAsia" w:ascii="仿宋" w:hAnsi="仿宋" w:eastAsia="仿宋" w:cs="仿宋"/>
          <w:color w:val="000000"/>
          <w:kern w:val="0"/>
          <w:szCs w:val="21"/>
          <w:highlight w:val="none"/>
        </w:rPr>
        <w:t>规定编制安全技术措施或者专项施工方案，</w:t>
      </w:r>
      <w:r>
        <w:rPr>
          <w:rFonts w:hint="eastAsia" w:ascii="仿宋" w:hAnsi="仿宋" w:eastAsia="仿宋" w:cs="仿宋"/>
          <w:color w:val="000000"/>
          <w:szCs w:val="21"/>
          <w:highlight w:val="none"/>
        </w:rPr>
        <w:t>建立安全生产责任制度、治安保卫制度及安全生产教育培训制度，并</w:t>
      </w:r>
      <w:r>
        <w:rPr>
          <w:rFonts w:hint="eastAsia" w:ascii="仿宋" w:hAnsi="仿宋" w:eastAsia="仿宋" w:cs="仿宋"/>
          <w:color w:val="000000"/>
          <w:kern w:val="0"/>
          <w:szCs w:val="21"/>
          <w:highlight w:val="none"/>
        </w:rPr>
        <w:t>按安全生产法律规定及合同约定履行安全职责，如实</w:t>
      </w:r>
      <w:r>
        <w:rPr>
          <w:rFonts w:hint="eastAsia" w:ascii="仿宋" w:hAnsi="仿宋" w:eastAsia="仿宋" w:cs="仿宋"/>
          <w:color w:val="000000"/>
          <w:szCs w:val="21"/>
          <w:highlight w:val="none"/>
        </w:rPr>
        <w:t>编制工程安全生产的有关记录，</w:t>
      </w:r>
      <w:r>
        <w:rPr>
          <w:rFonts w:hint="eastAsia" w:ascii="仿宋" w:hAnsi="仿宋" w:eastAsia="仿宋" w:cs="仿宋"/>
          <w:color w:val="000000"/>
          <w:kern w:val="0"/>
          <w:szCs w:val="21"/>
          <w:highlight w:val="none"/>
        </w:rPr>
        <w:t>接受发包人、监理人及政府安全监督部门的检查与监督。</w:t>
      </w:r>
    </w:p>
    <w:p w14:paraId="0E0A669F">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6.1.3特别安全生产事项 </w:t>
      </w:r>
    </w:p>
    <w:p w14:paraId="5E2666F7">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76D1A3BC">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364F3C0D">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13034FF0">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需单独编制危险性较大分部分项专项工程施工方案的，及要求进行专家论证的超过一定规模的危险性较大的分部分项工程，承包人应及时编制和组织论证。</w:t>
      </w:r>
    </w:p>
    <w:p w14:paraId="75607CF2">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6.1.4 治安保卫</w:t>
      </w:r>
    </w:p>
    <w:p w14:paraId="7D080DFB">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除专用合同条款另有约定外，发包人应与当地公安部门协商，在现场建立治安管理机构或联防组织，统一管理施工场地的治安保卫事项，履行合同工程的治安保卫职责。</w:t>
      </w:r>
    </w:p>
    <w:p w14:paraId="4C7DAD7D">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发包人和承包人除应协助现场治安管理机构或联防组织维护施工场地的社会治安外，还应做好包括生活区在内的各自管辖区的治安保卫工作。</w:t>
      </w:r>
    </w:p>
    <w:p w14:paraId="2CBA1A78">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0B2A0E17">
      <w:pPr>
        <w:spacing w:line="360" w:lineRule="auto"/>
        <w:ind w:firstLine="420" w:firstLineChars="200"/>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6.1.5 文明施工</w:t>
      </w:r>
    </w:p>
    <w:p w14:paraId="1900113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E26741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9E13BE4">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6.1.6 安全文明施工费</w:t>
      </w:r>
    </w:p>
    <w:p w14:paraId="6BAC786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安全文明施工费由发包人承担，发包人不得以任何形式扣减该部分费用。因基准日期后合同所适用的法律或政府有关规定发生变化，增加的安全文明施工费由发包人承担。 </w:t>
      </w:r>
    </w:p>
    <w:p w14:paraId="73F718F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经发包人书面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60B096D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5053E4D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68D36F0D">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6.1.7 紧急情况处理</w:t>
      </w:r>
    </w:p>
    <w:p w14:paraId="47FA837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31CFBC7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6.1.8 事故处理</w:t>
      </w:r>
    </w:p>
    <w:p w14:paraId="1B8A230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B5F7BC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6.1.9 安全生产责任</w:t>
      </w:r>
    </w:p>
    <w:p w14:paraId="2D9ACA7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6.1.9.1 发包人的安全责任</w:t>
      </w:r>
    </w:p>
    <w:p w14:paraId="14793FA1">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发包人应负责赔偿以下各种情况造成的损失：</w:t>
      </w:r>
    </w:p>
    <w:p w14:paraId="159F2A73">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（1）工程或工程的任何部分对土地的占用所造成的第三者财产损失；</w:t>
      </w:r>
    </w:p>
    <w:p w14:paraId="45C2779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color w:val="000000"/>
          <w:szCs w:val="21"/>
          <w:highlight w:val="none"/>
        </w:rPr>
        <w:t>（2）由于发包</w:t>
      </w:r>
      <w:r>
        <w:rPr>
          <w:rFonts w:hint="eastAsia" w:ascii="仿宋" w:hAnsi="仿宋" w:eastAsia="仿宋" w:cs="仿宋"/>
          <w:szCs w:val="21"/>
          <w:highlight w:val="none"/>
        </w:rPr>
        <w:t>人</w:t>
      </w:r>
      <w:r>
        <w:rPr>
          <w:rFonts w:hint="eastAsia" w:ascii="仿宋" w:hAnsi="仿宋" w:eastAsia="仿宋" w:cs="仿宋"/>
          <w:szCs w:val="21"/>
          <w:highlight w:val="none"/>
          <w:lang w:eastAsia="zh-Hans"/>
        </w:rPr>
        <w:t>自身</w:t>
      </w:r>
      <w:r>
        <w:rPr>
          <w:rFonts w:hint="eastAsia" w:ascii="仿宋" w:hAnsi="仿宋" w:eastAsia="仿宋" w:cs="仿宋"/>
          <w:szCs w:val="21"/>
          <w:highlight w:val="none"/>
        </w:rPr>
        <w:t xml:space="preserve">原因在施工场地及其毗邻地带造成的第三者人身伤亡和财产损失； </w:t>
      </w:r>
    </w:p>
    <w:p w14:paraId="095397B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（3）由于发包人</w:t>
      </w:r>
      <w:r>
        <w:rPr>
          <w:rFonts w:hint="eastAsia" w:ascii="仿宋" w:hAnsi="仿宋" w:eastAsia="仿宋" w:cs="仿宋"/>
          <w:szCs w:val="21"/>
          <w:highlight w:val="none"/>
          <w:lang w:eastAsia="zh-Hans"/>
        </w:rPr>
        <w:t>自身</w:t>
      </w:r>
      <w:r>
        <w:rPr>
          <w:rFonts w:hint="eastAsia" w:ascii="仿宋" w:hAnsi="仿宋" w:eastAsia="仿宋" w:cs="仿宋"/>
          <w:szCs w:val="21"/>
          <w:highlight w:val="none"/>
        </w:rPr>
        <w:t>原因对承包人、监理人造成的人员人身伤亡和财产损失；</w:t>
      </w:r>
    </w:p>
    <w:p w14:paraId="4821A8BB">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szCs w:val="21"/>
          <w:highlight w:val="none"/>
        </w:rPr>
        <w:t>（4）由于发包人</w:t>
      </w:r>
      <w:r>
        <w:rPr>
          <w:rFonts w:hint="eastAsia" w:ascii="仿宋" w:hAnsi="仿宋" w:eastAsia="仿宋" w:cs="仿宋"/>
          <w:szCs w:val="21"/>
          <w:highlight w:val="none"/>
          <w:lang w:eastAsia="zh-Hans"/>
        </w:rPr>
        <w:t>自身</w:t>
      </w:r>
      <w:r>
        <w:rPr>
          <w:rFonts w:hint="eastAsia" w:ascii="仿宋" w:hAnsi="仿宋" w:eastAsia="仿宋" w:cs="仿宋"/>
          <w:szCs w:val="21"/>
          <w:highlight w:val="none"/>
        </w:rPr>
        <w:t>原</w:t>
      </w:r>
      <w:r>
        <w:rPr>
          <w:rFonts w:hint="eastAsia" w:ascii="仿宋" w:hAnsi="仿宋" w:eastAsia="仿宋" w:cs="仿宋"/>
          <w:color w:val="000000"/>
          <w:szCs w:val="21"/>
          <w:highlight w:val="none"/>
        </w:rPr>
        <w:t>因造成的发包人自身人员的人身伤害以及财产损失。</w:t>
      </w:r>
    </w:p>
    <w:p w14:paraId="39EF2A0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6.1.9.2 承包人的安全责任 </w:t>
      </w:r>
    </w:p>
    <w:p w14:paraId="43A1D118">
      <w:pPr>
        <w:spacing w:line="360" w:lineRule="auto"/>
        <w:ind w:firstLine="420" w:firstLineChars="200"/>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由于承包人原因在施工场地内及其毗邻地带造成的</w:t>
      </w:r>
      <w:r>
        <w:rPr>
          <w:rFonts w:hint="eastAsia" w:ascii="仿宋" w:hAnsi="仿宋" w:eastAsia="仿宋" w:cs="仿宋"/>
          <w:szCs w:val="21"/>
          <w:highlight w:val="none"/>
          <w:lang w:eastAsia="zh-Hans"/>
        </w:rPr>
        <w:t>承包人自身人员</w:t>
      </w:r>
      <w:r>
        <w:rPr>
          <w:rFonts w:hint="eastAsia" w:ascii="仿宋" w:hAnsi="仿宋" w:eastAsia="仿宋" w:cs="仿宋"/>
          <w:color w:val="000000"/>
          <w:szCs w:val="21"/>
          <w:highlight w:val="none"/>
          <w:lang w:eastAsia="zh-Hans"/>
        </w:rPr>
        <w:t>、</w:t>
      </w:r>
      <w:r>
        <w:rPr>
          <w:rFonts w:hint="eastAsia" w:ascii="仿宋" w:hAnsi="仿宋" w:eastAsia="仿宋" w:cs="仿宋"/>
          <w:color w:val="000000"/>
          <w:szCs w:val="21"/>
          <w:highlight w:val="none"/>
        </w:rPr>
        <w:t>发包人、监理人以及第三者人员伤亡和财产损失，由承包人负责赔偿。</w:t>
      </w:r>
    </w:p>
    <w:p w14:paraId="48F0C47B">
      <w:pPr>
        <w:keepNext/>
        <w:keepLines/>
        <w:spacing w:before="240" w:after="64" w:line="317" w:lineRule="auto"/>
        <w:rPr>
          <w:rFonts w:hint="eastAsia" w:ascii="仿宋" w:hAnsi="仿宋" w:eastAsia="仿宋" w:cs="仿宋"/>
          <w:b/>
          <w:bCs/>
          <w:szCs w:val="21"/>
          <w:highlight w:val="none"/>
        </w:rPr>
      </w:pPr>
      <w:bookmarkStart w:id="536" w:name="_Toc351203540"/>
      <w:r>
        <w:rPr>
          <w:rFonts w:hint="eastAsia" w:ascii="仿宋" w:hAnsi="仿宋" w:eastAsia="仿宋" w:cs="仿宋"/>
          <w:b/>
          <w:bCs/>
          <w:szCs w:val="21"/>
          <w:highlight w:val="none"/>
        </w:rPr>
        <w:t>6</w:t>
      </w:r>
      <w:bookmarkStart w:id="537" w:name="_Toc337558765"/>
      <w:r>
        <w:rPr>
          <w:rFonts w:hint="eastAsia" w:ascii="仿宋" w:hAnsi="仿宋" w:eastAsia="仿宋" w:cs="仿宋"/>
          <w:b/>
          <w:bCs/>
          <w:szCs w:val="21"/>
          <w:highlight w:val="none"/>
        </w:rPr>
        <w:t>.2 职业健康</w:t>
      </w:r>
      <w:bookmarkEnd w:id="536"/>
    </w:p>
    <w:bookmarkEnd w:id="537"/>
    <w:p w14:paraId="24E9F41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6.2.1 劳动保护</w:t>
      </w:r>
    </w:p>
    <w:p w14:paraId="2A75191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6FF64F7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3FD80D7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承包人应按法律规定安排工作时间，保证其雇佣人员享有休息和休假的权利。因工程施工的特殊需要占用休假日或延长工作时间的，应不超过法律规定的限度，并按法律规定给予补休或付酬。</w:t>
      </w:r>
    </w:p>
    <w:p w14:paraId="445B789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6.2.2 生活条件</w:t>
      </w:r>
    </w:p>
    <w:p w14:paraId="12B764E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32C2CB42">
      <w:pPr>
        <w:keepNext/>
        <w:keepLines/>
        <w:spacing w:before="240" w:after="64" w:line="317" w:lineRule="auto"/>
        <w:rPr>
          <w:rFonts w:hint="eastAsia" w:ascii="仿宋" w:hAnsi="仿宋" w:eastAsia="仿宋" w:cs="仿宋"/>
          <w:b/>
          <w:bCs/>
          <w:szCs w:val="21"/>
          <w:highlight w:val="none"/>
        </w:rPr>
      </w:pPr>
      <w:bookmarkStart w:id="538" w:name="_Toc351203541"/>
      <w:r>
        <w:rPr>
          <w:rFonts w:hint="eastAsia" w:ascii="仿宋" w:hAnsi="仿宋" w:eastAsia="仿宋" w:cs="仿宋"/>
          <w:b/>
          <w:bCs/>
          <w:szCs w:val="21"/>
          <w:highlight w:val="none"/>
        </w:rPr>
        <w:t>6</w:t>
      </w:r>
      <w:bookmarkStart w:id="539" w:name="_Toc337558766"/>
      <w:r>
        <w:rPr>
          <w:rFonts w:hint="eastAsia" w:ascii="仿宋" w:hAnsi="仿宋" w:eastAsia="仿宋" w:cs="仿宋"/>
          <w:b/>
          <w:bCs/>
          <w:szCs w:val="21"/>
          <w:highlight w:val="none"/>
        </w:rPr>
        <w:t>.3 环境保护</w:t>
      </w:r>
      <w:bookmarkEnd w:id="538"/>
    </w:p>
    <w:bookmarkEnd w:id="539"/>
    <w:p w14:paraId="559C936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7EBDBE72">
      <w:pPr>
        <w:autoSpaceDE w:val="0"/>
        <w:autoSpaceDN w:val="0"/>
        <w:adjustRightInd w:val="0"/>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承包人应当承担因其原因引起的环境污染侵权损害赔偿责任，因上述环境污染引起纠纷而导致暂停施工的，由此增加的费用和（或）延误的工期由承包人承担，</w:t>
      </w:r>
      <w:r>
        <w:rPr>
          <w:rFonts w:hint="eastAsia" w:ascii="仿宋" w:hAnsi="仿宋" w:eastAsia="仿宋" w:cs="仿宋"/>
          <w:kern w:val="0"/>
          <w:szCs w:val="21"/>
          <w:highlight w:val="none"/>
          <w:lang w:eastAsia="zh-Hans"/>
        </w:rPr>
        <w:t>因此产生的所有责任由承包人自行承担。</w:t>
      </w:r>
      <w:r>
        <w:rPr>
          <w:rFonts w:hint="eastAsia" w:ascii="仿宋" w:hAnsi="仿宋" w:eastAsia="仿宋" w:cs="仿宋"/>
          <w:color w:val="00B050"/>
          <w:kern w:val="0"/>
          <w:szCs w:val="21"/>
          <w:highlight w:val="none"/>
          <w:lang w:eastAsia="zh-Hans"/>
        </w:rPr>
        <w:t xml:space="preserve"> </w:t>
      </w:r>
    </w:p>
    <w:p w14:paraId="1B00C4AB">
      <w:pPr>
        <w:keepNext/>
        <w:keepLines/>
        <w:spacing w:before="280" w:after="290" w:line="372" w:lineRule="auto"/>
        <w:rPr>
          <w:rFonts w:hint="eastAsia" w:ascii="仿宋" w:hAnsi="仿宋" w:eastAsia="仿宋" w:cs="仿宋"/>
          <w:b/>
          <w:bCs/>
          <w:szCs w:val="21"/>
          <w:highlight w:val="none"/>
        </w:rPr>
      </w:pPr>
      <w:bookmarkStart w:id="540" w:name="_Toc351203542"/>
      <w:r>
        <w:rPr>
          <w:rFonts w:hint="eastAsia" w:ascii="仿宋" w:hAnsi="仿宋" w:eastAsia="仿宋" w:cs="仿宋"/>
          <w:b/>
          <w:bCs/>
          <w:szCs w:val="21"/>
          <w:highlight w:val="none"/>
        </w:rPr>
        <w:t>7</w:t>
      </w:r>
      <w:bookmarkStart w:id="541" w:name="_Toc337558767"/>
      <w:r>
        <w:rPr>
          <w:rFonts w:hint="eastAsia" w:ascii="仿宋" w:hAnsi="仿宋" w:eastAsia="仿宋" w:cs="仿宋"/>
          <w:b/>
          <w:bCs/>
          <w:szCs w:val="21"/>
          <w:highlight w:val="none"/>
        </w:rPr>
        <w:t>. 工期和进度</w:t>
      </w:r>
      <w:bookmarkEnd w:id="540"/>
    </w:p>
    <w:bookmarkEnd w:id="541"/>
    <w:p w14:paraId="108D2F34">
      <w:pPr>
        <w:keepNext/>
        <w:keepLines/>
        <w:spacing w:before="240" w:after="64" w:line="317" w:lineRule="auto"/>
        <w:rPr>
          <w:rFonts w:hint="eastAsia" w:ascii="仿宋" w:hAnsi="仿宋" w:eastAsia="仿宋" w:cs="仿宋"/>
          <w:b/>
          <w:bCs/>
          <w:szCs w:val="21"/>
          <w:highlight w:val="none"/>
        </w:rPr>
      </w:pPr>
      <w:bookmarkStart w:id="542" w:name="_Toc351203543"/>
      <w:r>
        <w:rPr>
          <w:rFonts w:hint="eastAsia" w:ascii="仿宋" w:hAnsi="仿宋" w:eastAsia="仿宋" w:cs="仿宋"/>
          <w:b/>
          <w:bCs/>
          <w:szCs w:val="21"/>
          <w:highlight w:val="none"/>
        </w:rPr>
        <w:t>7</w:t>
      </w:r>
      <w:bookmarkStart w:id="543" w:name="_Toc337558768"/>
      <w:bookmarkStart w:id="544" w:name="_Toc296503066"/>
      <w:bookmarkStart w:id="545" w:name="_Toc296346567"/>
      <w:r>
        <w:rPr>
          <w:rFonts w:hint="eastAsia" w:ascii="仿宋" w:hAnsi="仿宋" w:eastAsia="仿宋" w:cs="仿宋"/>
          <w:b/>
          <w:bCs/>
          <w:szCs w:val="21"/>
          <w:highlight w:val="none"/>
        </w:rPr>
        <w:t>.1施工组织设计</w:t>
      </w:r>
      <w:bookmarkEnd w:id="542"/>
    </w:p>
    <w:bookmarkEnd w:id="543"/>
    <w:p w14:paraId="48EEA81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szCs w:val="21"/>
          <w:highlight w:val="none"/>
        </w:rPr>
        <w:t>7.1.1</w:t>
      </w:r>
      <w:r>
        <w:rPr>
          <w:rFonts w:hint="eastAsia" w:ascii="仿宋" w:hAnsi="仿宋" w:eastAsia="仿宋" w:cs="仿宋"/>
          <w:color w:val="000000"/>
          <w:szCs w:val="21"/>
          <w:highlight w:val="none"/>
        </w:rPr>
        <w:t xml:space="preserve"> </w:t>
      </w:r>
      <w:r>
        <w:rPr>
          <w:rFonts w:hint="eastAsia" w:ascii="仿宋" w:hAnsi="仿宋" w:eastAsia="仿宋" w:cs="仿宋"/>
          <w:color w:val="000000"/>
          <w:kern w:val="0"/>
          <w:szCs w:val="21"/>
          <w:highlight w:val="none"/>
        </w:rPr>
        <w:t>施工组织设计的内容</w:t>
      </w:r>
    </w:p>
    <w:p w14:paraId="19096A0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施工组织设计应包含以下内容：</w:t>
      </w:r>
    </w:p>
    <w:p w14:paraId="414E53B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（1）施工方案； </w:t>
      </w:r>
    </w:p>
    <w:p w14:paraId="78E2992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（2）施工现场平面布置图；</w:t>
      </w:r>
    </w:p>
    <w:p w14:paraId="2C95177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（3）施工进度计划和保证措施； </w:t>
      </w:r>
    </w:p>
    <w:p w14:paraId="100DC1A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（4）劳动力及材料供应计划；</w:t>
      </w:r>
    </w:p>
    <w:p w14:paraId="43C83B4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（5）施工机械设备的选用；</w:t>
      </w:r>
    </w:p>
    <w:p w14:paraId="6427D26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（6）质量保证体系及措施；</w:t>
      </w:r>
    </w:p>
    <w:p w14:paraId="76DE112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（7）安全生产、文明施工措施；</w:t>
      </w:r>
    </w:p>
    <w:p w14:paraId="1CD5FA6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（8）环境保护、成本控制措施；</w:t>
      </w:r>
    </w:p>
    <w:p w14:paraId="0F44FE9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（9）合同当事人约定的其他内容。</w:t>
      </w:r>
    </w:p>
    <w:p w14:paraId="073CA1D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szCs w:val="21"/>
          <w:highlight w:val="none"/>
        </w:rPr>
        <w:t>7.1.2</w:t>
      </w:r>
      <w:r>
        <w:rPr>
          <w:rFonts w:hint="eastAsia" w:ascii="仿宋" w:hAnsi="仿宋" w:eastAsia="仿宋" w:cs="仿宋"/>
          <w:color w:val="000000"/>
          <w:szCs w:val="21"/>
          <w:highlight w:val="none"/>
        </w:rPr>
        <w:t xml:space="preserve"> </w:t>
      </w:r>
      <w:r>
        <w:rPr>
          <w:rFonts w:hint="eastAsia" w:ascii="仿宋" w:hAnsi="仿宋" w:eastAsia="仿宋" w:cs="仿宋"/>
          <w:color w:val="000000"/>
          <w:kern w:val="0"/>
          <w:szCs w:val="21"/>
          <w:highlight w:val="none"/>
        </w:rPr>
        <w:t>施工组织设计的提交和修改</w:t>
      </w:r>
    </w:p>
    <w:p w14:paraId="7AB30AB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3CD3CB3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施工进度计划的编制和修改按照第7.2款〔施工进度计划〕执行。</w:t>
      </w:r>
    </w:p>
    <w:p w14:paraId="72258E91">
      <w:pPr>
        <w:keepNext/>
        <w:keepLines/>
        <w:spacing w:before="240" w:after="64" w:line="317" w:lineRule="auto"/>
        <w:rPr>
          <w:rFonts w:hint="eastAsia" w:ascii="仿宋" w:hAnsi="仿宋" w:eastAsia="仿宋" w:cs="仿宋"/>
          <w:b/>
          <w:bCs/>
          <w:szCs w:val="21"/>
          <w:highlight w:val="none"/>
        </w:rPr>
      </w:pPr>
      <w:bookmarkStart w:id="546" w:name="_Toc351203544"/>
      <w:r>
        <w:rPr>
          <w:rFonts w:hint="eastAsia" w:ascii="仿宋" w:hAnsi="仿宋" w:eastAsia="仿宋" w:cs="仿宋"/>
          <w:b/>
          <w:bCs/>
          <w:szCs w:val="21"/>
          <w:highlight w:val="none"/>
        </w:rPr>
        <w:t>7</w:t>
      </w:r>
      <w:bookmarkStart w:id="547" w:name="_Toc337558769"/>
      <w:r>
        <w:rPr>
          <w:rFonts w:hint="eastAsia" w:ascii="仿宋" w:hAnsi="仿宋" w:eastAsia="仿宋" w:cs="仿宋"/>
          <w:b/>
          <w:bCs/>
          <w:szCs w:val="21"/>
          <w:highlight w:val="none"/>
        </w:rPr>
        <w:t>.2 施工进度计划</w:t>
      </w:r>
      <w:bookmarkEnd w:id="546"/>
    </w:p>
    <w:bookmarkEnd w:id="547"/>
    <w:p w14:paraId="5D57ADE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7.2.1 施工进度计划的编制</w:t>
      </w:r>
    </w:p>
    <w:p w14:paraId="30051AA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8371FD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7.2.2 施工进度计划的修订</w:t>
      </w:r>
    </w:p>
    <w:p w14:paraId="015C5B1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79AC1DD8">
      <w:pPr>
        <w:keepNext/>
        <w:keepLines/>
        <w:spacing w:before="240" w:after="64" w:line="317" w:lineRule="auto"/>
        <w:rPr>
          <w:rFonts w:hint="eastAsia" w:ascii="仿宋" w:hAnsi="仿宋" w:eastAsia="仿宋" w:cs="仿宋"/>
          <w:b/>
          <w:bCs/>
          <w:szCs w:val="21"/>
          <w:highlight w:val="none"/>
        </w:rPr>
      </w:pPr>
      <w:bookmarkStart w:id="548" w:name="_Toc351203545"/>
      <w:r>
        <w:rPr>
          <w:rFonts w:hint="eastAsia" w:ascii="仿宋" w:hAnsi="仿宋" w:eastAsia="仿宋" w:cs="仿宋"/>
          <w:b/>
          <w:bCs/>
          <w:szCs w:val="21"/>
          <w:highlight w:val="none"/>
        </w:rPr>
        <w:t>7</w:t>
      </w:r>
      <w:bookmarkStart w:id="549" w:name="_Toc337558770"/>
      <w:r>
        <w:rPr>
          <w:rFonts w:hint="eastAsia" w:ascii="仿宋" w:hAnsi="仿宋" w:eastAsia="仿宋" w:cs="仿宋"/>
          <w:b/>
          <w:bCs/>
          <w:szCs w:val="21"/>
          <w:highlight w:val="none"/>
        </w:rPr>
        <w:t>.3 开工</w:t>
      </w:r>
      <w:bookmarkEnd w:id="548"/>
    </w:p>
    <w:p w14:paraId="3E16622C">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7.3.1 开工准备</w:t>
      </w:r>
    </w:p>
    <w:p w14:paraId="2AC5D76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除专用合同条款另有约定外，因承包人原因造成监理人未能在计划开工日期之日起90天内发出开工通知的，发包人有权解除合同。承包人应当承担由此增加的费用和（或）延误的工期。</w:t>
      </w:r>
    </w:p>
    <w:p w14:paraId="76AEA78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除专用合同条款另有约定外，合同当事人应按约定完成开工准备工作。</w:t>
      </w:r>
    </w:p>
    <w:p w14:paraId="5C93533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7.3.2 开工通知</w:t>
      </w:r>
    </w:p>
    <w:bookmarkEnd w:id="549"/>
    <w:p w14:paraId="6E80B07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117725A4">
      <w:pPr>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w:t>
      </w:r>
    </w:p>
    <w:p w14:paraId="511B7380">
      <w:pPr>
        <w:keepNext/>
        <w:keepLines/>
        <w:spacing w:before="240" w:after="64" w:line="317" w:lineRule="auto"/>
        <w:rPr>
          <w:rFonts w:hint="eastAsia" w:ascii="仿宋" w:hAnsi="仿宋" w:eastAsia="仿宋" w:cs="仿宋"/>
          <w:b/>
          <w:bCs/>
          <w:szCs w:val="21"/>
          <w:highlight w:val="none"/>
        </w:rPr>
      </w:pPr>
      <w:bookmarkStart w:id="550" w:name="_Toc351203546"/>
      <w:r>
        <w:rPr>
          <w:rFonts w:hint="eastAsia" w:ascii="仿宋" w:hAnsi="仿宋" w:eastAsia="仿宋" w:cs="仿宋"/>
          <w:b/>
          <w:bCs/>
          <w:szCs w:val="21"/>
          <w:highlight w:val="none"/>
        </w:rPr>
        <w:t>7.4测量放线</w:t>
      </w:r>
      <w:bookmarkEnd w:id="550"/>
    </w:p>
    <w:p w14:paraId="18E4DFE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1390EC5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2900EB9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1A33D20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施工过程中对施工现场内水准点等测量标志物的保护工作由承包人负责。</w:t>
      </w:r>
      <w:bookmarkStart w:id="551" w:name="_Toc351203547"/>
    </w:p>
    <w:p w14:paraId="05A316B4">
      <w:pPr>
        <w:keepNext/>
        <w:keepLines/>
        <w:spacing w:before="240" w:after="64" w:line="317" w:lineRule="auto"/>
        <w:rPr>
          <w:rFonts w:hint="eastAsia" w:ascii="仿宋" w:hAnsi="仿宋" w:eastAsia="仿宋" w:cs="仿宋"/>
          <w:b/>
          <w:bCs/>
          <w:szCs w:val="21"/>
          <w:highlight w:val="none"/>
        </w:rPr>
      </w:pPr>
      <w:r>
        <w:rPr>
          <w:rFonts w:hint="eastAsia" w:ascii="仿宋" w:hAnsi="仿宋" w:eastAsia="仿宋" w:cs="仿宋"/>
          <w:b/>
          <w:bCs/>
          <w:szCs w:val="21"/>
          <w:highlight w:val="none"/>
        </w:rPr>
        <w:t>7</w:t>
      </w:r>
      <w:bookmarkEnd w:id="544"/>
      <w:bookmarkEnd w:id="545"/>
      <w:bookmarkStart w:id="552" w:name="_Toc296503073"/>
      <w:bookmarkStart w:id="553" w:name="_Toc337558772"/>
      <w:bookmarkStart w:id="554" w:name="_Toc296346574"/>
      <w:r>
        <w:rPr>
          <w:rFonts w:hint="eastAsia" w:ascii="仿宋" w:hAnsi="仿宋" w:eastAsia="仿宋" w:cs="仿宋"/>
          <w:b/>
          <w:bCs/>
          <w:szCs w:val="21"/>
          <w:highlight w:val="none"/>
        </w:rPr>
        <w:t>.5 工期延误</w:t>
      </w:r>
      <w:bookmarkEnd w:id="551"/>
      <w:r>
        <w:rPr>
          <w:rFonts w:hint="eastAsia" w:ascii="仿宋" w:hAnsi="仿宋" w:eastAsia="仿宋" w:cs="仿宋"/>
          <w:b/>
          <w:bCs/>
          <w:szCs w:val="21"/>
          <w:highlight w:val="none"/>
        </w:rPr>
        <w:t xml:space="preserve"> </w:t>
      </w:r>
    </w:p>
    <w:bookmarkEnd w:id="552"/>
    <w:bookmarkEnd w:id="553"/>
    <w:bookmarkEnd w:id="554"/>
    <w:p w14:paraId="1490552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7.5.1 因发包人原因导致工期延误</w:t>
      </w:r>
    </w:p>
    <w:p w14:paraId="728393A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在合同履行过程中，因下列情况导致工期延误和（或）费用增加的，由发包人承担由此延误的工期和（或）增加的费用： </w:t>
      </w:r>
    </w:p>
    <w:p w14:paraId="16D9C52A">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color w:val="000000"/>
          <w:kern w:val="0"/>
          <w:szCs w:val="21"/>
          <w:highlight w:val="none"/>
        </w:rPr>
        <w:t>（1）发包人</w:t>
      </w:r>
      <w:r>
        <w:rPr>
          <w:rFonts w:hint="eastAsia" w:ascii="仿宋" w:hAnsi="仿宋" w:eastAsia="仿宋" w:cs="仿宋"/>
          <w:kern w:val="0"/>
          <w:szCs w:val="21"/>
          <w:highlight w:val="none"/>
          <w:lang w:eastAsia="zh-Hans"/>
        </w:rPr>
        <w:t>因自身原因</w:t>
      </w:r>
      <w:r>
        <w:rPr>
          <w:rFonts w:hint="eastAsia" w:ascii="仿宋" w:hAnsi="仿宋" w:eastAsia="仿宋" w:cs="仿宋"/>
          <w:kern w:val="0"/>
          <w:szCs w:val="21"/>
          <w:highlight w:val="none"/>
        </w:rPr>
        <w:t xml:space="preserve">未能按合同约定提供图纸或所提供图纸不符合合同约定的； </w:t>
      </w:r>
    </w:p>
    <w:p w14:paraId="67699233">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（2）发包人</w:t>
      </w:r>
      <w:r>
        <w:rPr>
          <w:rFonts w:hint="eastAsia" w:ascii="仿宋" w:hAnsi="仿宋" w:eastAsia="仿宋" w:cs="仿宋"/>
          <w:kern w:val="0"/>
          <w:szCs w:val="21"/>
          <w:highlight w:val="none"/>
          <w:lang w:eastAsia="zh-Hans"/>
        </w:rPr>
        <w:t>因自身原因</w:t>
      </w:r>
      <w:r>
        <w:rPr>
          <w:rFonts w:hint="eastAsia" w:ascii="仿宋" w:hAnsi="仿宋" w:eastAsia="仿宋" w:cs="仿宋"/>
          <w:kern w:val="0"/>
          <w:szCs w:val="21"/>
          <w:highlight w:val="none"/>
        </w:rPr>
        <w:t>未能按合同约定提供施工现场、施工条件、基础资料、许可、批准等开工条件的；</w:t>
      </w:r>
    </w:p>
    <w:p w14:paraId="3DFE9246">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（3）发包人</w:t>
      </w:r>
      <w:r>
        <w:rPr>
          <w:rFonts w:hint="eastAsia" w:ascii="仿宋" w:hAnsi="仿宋" w:eastAsia="仿宋" w:cs="仿宋"/>
          <w:kern w:val="0"/>
          <w:szCs w:val="21"/>
          <w:highlight w:val="none"/>
          <w:lang w:eastAsia="zh-Hans"/>
        </w:rPr>
        <w:t>因自身原因</w:t>
      </w:r>
      <w:r>
        <w:rPr>
          <w:rFonts w:hint="eastAsia" w:ascii="仿宋" w:hAnsi="仿宋" w:eastAsia="仿宋" w:cs="仿宋"/>
          <w:kern w:val="0"/>
          <w:szCs w:val="21"/>
          <w:highlight w:val="none"/>
        </w:rPr>
        <w:t>提供的测量基准点、基准线和水准点及其书面资料存在错误或疏漏的；</w:t>
      </w:r>
    </w:p>
    <w:p w14:paraId="134141BF">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（4）发包人</w:t>
      </w:r>
      <w:r>
        <w:rPr>
          <w:rFonts w:hint="eastAsia" w:ascii="仿宋" w:hAnsi="仿宋" w:eastAsia="仿宋" w:cs="仿宋"/>
          <w:kern w:val="0"/>
          <w:szCs w:val="21"/>
          <w:highlight w:val="none"/>
          <w:lang w:eastAsia="zh-Hans"/>
        </w:rPr>
        <w:t>因自身原因</w:t>
      </w:r>
      <w:r>
        <w:rPr>
          <w:rFonts w:hint="eastAsia" w:ascii="仿宋" w:hAnsi="仿宋" w:eastAsia="仿宋" w:cs="仿宋"/>
          <w:kern w:val="0"/>
          <w:szCs w:val="21"/>
          <w:highlight w:val="none"/>
        </w:rPr>
        <w:t>未能在计划开工日期之日起7天内同意下达开工通知的；</w:t>
      </w:r>
    </w:p>
    <w:p w14:paraId="19CBCE1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kern w:val="0"/>
          <w:szCs w:val="21"/>
          <w:highlight w:val="none"/>
        </w:rPr>
        <w:t>（5）发包人</w:t>
      </w:r>
      <w:r>
        <w:rPr>
          <w:rFonts w:hint="eastAsia" w:ascii="仿宋" w:hAnsi="仿宋" w:eastAsia="仿宋" w:cs="仿宋"/>
          <w:kern w:val="0"/>
          <w:szCs w:val="21"/>
          <w:highlight w:val="none"/>
          <w:lang w:eastAsia="zh-Hans"/>
        </w:rPr>
        <w:t>因自身原因</w:t>
      </w:r>
      <w:r>
        <w:rPr>
          <w:rFonts w:hint="eastAsia" w:ascii="仿宋" w:hAnsi="仿宋" w:eastAsia="仿宋" w:cs="仿宋"/>
          <w:kern w:val="0"/>
          <w:szCs w:val="21"/>
          <w:highlight w:val="none"/>
        </w:rPr>
        <w:t>未</w:t>
      </w:r>
      <w:r>
        <w:rPr>
          <w:rFonts w:hint="eastAsia" w:ascii="仿宋" w:hAnsi="仿宋" w:eastAsia="仿宋" w:cs="仿宋"/>
          <w:color w:val="000000"/>
          <w:kern w:val="0"/>
          <w:szCs w:val="21"/>
          <w:highlight w:val="none"/>
        </w:rPr>
        <w:t>能按合同约定日期支付工程预付款、进度款或竣工结算款的；</w:t>
      </w:r>
    </w:p>
    <w:p w14:paraId="0A32A15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（6）监理人未按合同约定发出指示、批准等文件的；</w:t>
      </w:r>
    </w:p>
    <w:p w14:paraId="7000B37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（7）专用合同条款中约定的其他情形。</w:t>
      </w:r>
    </w:p>
    <w:p w14:paraId="3BCFEFD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5B593941">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7.5.2 因承包人原因导致工期延误</w:t>
      </w:r>
    </w:p>
    <w:p w14:paraId="5D69133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bookmarkStart w:id="555" w:name="_Toc296346577"/>
      <w:bookmarkStart w:id="556" w:name="_Toc296503076"/>
      <w:r>
        <w:rPr>
          <w:rFonts w:hint="eastAsia" w:ascii="仿宋" w:hAnsi="仿宋" w:eastAsia="仿宋" w:cs="仿宋"/>
          <w:color w:val="000000"/>
          <w:kern w:val="0"/>
          <w:szCs w:val="21"/>
          <w:highlight w:val="none"/>
        </w:rPr>
        <w:t>因</w:t>
      </w:r>
      <w:bookmarkEnd w:id="555"/>
      <w:bookmarkEnd w:id="556"/>
      <w:r>
        <w:rPr>
          <w:rFonts w:hint="eastAsia" w:ascii="仿宋" w:hAnsi="仿宋" w:eastAsia="仿宋" w:cs="仿宋"/>
          <w:color w:val="000000"/>
          <w:kern w:val="0"/>
          <w:szCs w:val="21"/>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14:paraId="177CFD0C">
      <w:pPr>
        <w:keepNext/>
        <w:keepLines/>
        <w:spacing w:before="240" w:after="64" w:line="317" w:lineRule="auto"/>
        <w:rPr>
          <w:rFonts w:hint="eastAsia" w:ascii="仿宋" w:hAnsi="仿宋" w:eastAsia="仿宋" w:cs="仿宋"/>
          <w:b/>
          <w:bCs/>
          <w:szCs w:val="21"/>
          <w:highlight w:val="none"/>
        </w:rPr>
      </w:pPr>
      <w:bookmarkStart w:id="557" w:name="_Toc351203548"/>
      <w:r>
        <w:rPr>
          <w:rFonts w:hint="eastAsia" w:ascii="仿宋" w:hAnsi="仿宋" w:eastAsia="仿宋" w:cs="仿宋"/>
          <w:b/>
          <w:bCs/>
          <w:szCs w:val="21"/>
          <w:highlight w:val="none"/>
        </w:rPr>
        <w:t>7</w:t>
      </w:r>
      <w:bookmarkStart w:id="558" w:name="_Toc296503074"/>
      <w:bookmarkStart w:id="559" w:name="_Toc296346575"/>
      <w:bookmarkStart w:id="560" w:name="_Toc337558773"/>
      <w:bookmarkStart w:id="561" w:name="_Toc296503077"/>
      <w:bookmarkStart w:id="562" w:name="_Toc296346578"/>
      <w:r>
        <w:rPr>
          <w:rFonts w:hint="eastAsia" w:ascii="仿宋" w:hAnsi="仿宋" w:eastAsia="仿宋" w:cs="仿宋"/>
          <w:b/>
          <w:bCs/>
          <w:szCs w:val="21"/>
          <w:highlight w:val="none"/>
        </w:rPr>
        <w:t>.6 不利物质条件</w:t>
      </w:r>
      <w:bookmarkEnd w:id="557"/>
    </w:p>
    <w:bookmarkEnd w:id="558"/>
    <w:bookmarkEnd w:id="559"/>
    <w:bookmarkEnd w:id="560"/>
    <w:p w14:paraId="6B5D7DB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0FD1BF0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2847BCD7">
      <w:pPr>
        <w:keepNext/>
        <w:keepLines/>
        <w:spacing w:before="240" w:after="64" w:line="317" w:lineRule="auto"/>
        <w:rPr>
          <w:rFonts w:hint="eastAsia" w:ascii="仿宋" w:hAnsi="仿宋" w:eastAsia="仿宋" w:cs="仿宋"/>
          <w:b/>
          <w:bCs/>
          <w:szCs w:val="21"/>
          <w:highlight w:val="none"/>
        </w:rPr>
      </w:pPr>
      <w:bookmarkStart w:id="563" w:name="_Toc351203549"/>
      <w:r>
        <w:rPr>
          <w:rFonts w:hint="eastAsia" w:ascii="仿宋" w:hAnsi="仿宋" w:eastAsia="仿宋" w:cs="仿宋"/>
          <w:b/>
          <w:bCs/>
          <w:szCs w:val="21"/>
          <w:highlight w:val="none"/>
        </w:rPr>
        <w:t>7</w:t>
      </w:r>
      <w:bookmarkStart w:id="564" w:name="_Toc337558774"/>
      <w:bookmarkStart w:id="565" w:name="_Toc296503075"/>
      <w:bookmarkStart w:id="566" w:name="_Toc296346576"/>
      <w:r>
        <w:rPr>
          <w:rFonts w:hint="eastAsia" w:ascii="仿宋" w:hAnsi="仿宋" w:eastAsia="仿宋" w:cs="仿宋"/>
          <w:b/>
          <w:bCs/>
          <w:szCs w:val="21"/>
          <w:highlight w:val="none"/>
        </w:rPr>
        <w:t>.7 异常恶劣的气候条件</w:t>
      </w:r>
      <w:bookmarkEnd w:id="563"/>
    </w:p>
    <w:bookmarkEnd w:id="564"/>
    <w:bookmarkEnd w:id="565"/>
    <w:bookmarkEnd w:id="566"/>
    <w:p w14:paraId="51CDEFB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6772D2C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567" w:name="_Toc351203550"/>
    </w:p>
    <w:p w14:paraId="5D74227C">
      <w:pPr>
        <w:keepNext/>
        <w:keepLines/>
        <w:spacing w:before="240" w:after="64" w:line="317" w:lineRule="auto"/>
        <w:rPr>
          <w:rFonts w:hint="eastAsia" w:ascii="仿宋" w:hAnsi="仿宋" w:eastAsia="仿宋" w:cs="仿宋"/>
          <w:b/>
          <w:bCs/>
          <w:szCs w:val="21"/>
          <w:highlight w:val="none"/>
        </w:rPr>
      </w:pPr>
      <w:r>
        <w:rPr>
          <w:rFonts w:hint="eastAsia" w:ascii="仿宋" w:hAnsi="仿宋" w:eastAsia="仿宋" w:cs="仿宋"/>
          <w:b/>
          <w:bCs/>
          <w:szCs w:val="21"/>
          <w:highlight w:val="none"/>
        </w:rPr>
        <w:t>7</w:t>
      </w:r>
      <w:bookmarkStart w:id="568" w:name="_Toc337558775"/>
      <w:r>
        <w:rPr>
          <w:rFonts w:hint="eastAsia" w:ascii="仿宋" w:hAnsi="仿宋" w:eastAsia="仿宋" w:cs="仿宋"/>
          <w:b/>
          <w:bCs/>
          <w:szCs w:val="21"/>
          <w:highlight w:val="none"/>
        </w:rPr>
        <w:t>.8 暂停施工</w:t>
      </w:r>
      <w:bookmarkEnd w:id="567"/>
    </w:p>
    <w:bookmarkEnd w:id="561"/>
    <w:bookmarkEnd w:id="562"/>
    <w:bookmarkEnd w:id="568"/>
    <w:p w14:paraId="7292BB2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7.8.1发包人原因引起的暂停施工</w:t>
      </w:r>
    </w:p>
    <w:p w14:paraId="2594E99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因发包人原因引起暂停施工的，监理人经发包人同意后，应及时下达暂停施工指示。情况紧急且监理人未及时下达暂停施工指示的，按照第7.8.4项〔紧急情况下的暂停施工〕执行。</w:t>
      </w:r>
    </w:p>
    <w:p w14:paraId="0CEA2BB5">
      <w:pPr>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因发包人原因引起的暂停施工，发包人应承担由此增加的费用和（或）延误的工期。</w:t>
      </w:r>
    </w:p>
    <w:p w14:paraId="634DBE8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7.8.2 承包人原因引起的暂停施工</w:t>
      </w:r>
    </w:p>
    <w:p w14:paraId="60F0ADB5">
      <w:pPr>
        <w:spacing w:line="360" w:lineRule="auto"/>
        <w:ind w:firstLine="420" w:firstLineChars="200"/>
        <w:jc w:val="left"/>
        <w:rPr>
          <w:rFonts w:hint="eastAsia" w:ascii="仿宋" w:hAnsi="仿宋" w:eastAsia="仿宋" w:cs="仿宋"/>
          <w:color w:val="00B050"/>
          <w:kern w:val="0"/>
          <w:szCs w:val="21"/>
          <w:highlight w:val="none"/>
        </w:rPr>
      </w:pPr>
      <w:r>
        <w:rPr>
          <w:rFonts w:hint="eastAsia" w:ascii="仿宋" w:hAnsi="仿宋" w:eastAsia="仿宋" w:cs="仿宋"/>
          <w:color w:val="000000"/>
          <w:kern w:val="0"/>
          <w:szCs w:val="21"/>
          <w:highlight w:val="none"/>
        </w:rPr>
        <w:t>因承包人原因引起的暂停施工，承包人应承担由此增加的费用和（或）延</w:t>
      </w:r>
      <w:r>
        <w:rPr>
          <w:rFonts w:hint="eastAsia" w:ascii="仿宋" w:hAnsi="仿宋" w:eastAsia="仿宋" w:cs="仿宋"/>
          <w:kern w:val="0"/>
          <w:szCs w:val="21"/>
          <w:highlight w:val="none"/>
        </w:rPr>
        <w:t>误的工期并承担违约责任和赔偿责任，且承包人在收到监理人复工指示后84天内仍未复工的</w:t>
      </w:r>
      <w:r>
        <w:rPr>
          <w:rFonts w:hint="eastAsia" w:ascii="仿宋" w:hAnsi="仿宋" w:eastAsia="仿宋" w:cs="仿宋"/>
          <w:color w:val="000000"/>
          <w:kern w:val="0"/>
          <w:szCs w:val="21"/>
          <w:highlight w:val="none"/>
        </w:rPr>
        <w:t>，视为第16.2.1项〔承包人违约的情形〕第（7）目约定的承包人无法继续履行合同的情形。</w:t>
      </w:r>
      <w:r>
        <w:rPr>
          <w:rFonts w:hint="eastAsia" w:ascii="仿宋" w:hAnsi="仿宋" w:eastAsia="仿宋" w:cs="仿宋"/>
          <w:color w:val="00B050"/>
          <w:kern w:val="0"/>
          <w:szCs w:val="21"/>
          <w:highlight w:val="none"/>
          <w:lang w:eastAsia="zh-Hans"/>
        </w:rPr>
        <w:t xml:space="preserve"> </w:t>
      </w:r>
    </w:p>
    <w:p w14:paraId="5F4FCC8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7.8.3 指示暂停施工 </w:t>
      </w:r>
    </w:p>
    <w:p w14:paraId="27ECBF0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监理人认为有必要时，并经发包人批准后，可向承包人作出暂停施工的指示，承包人应按监理人指示暂停施工。</w:t>
      </w:r>
    </w:p>
    <w:p w14:paraId="7FEA2A8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7.8.4 紧急情况下的暂停施工</w:t>
      </w:r>
    </w:p>
    <w:p w14:paraId="44664AA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3D0F346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7.8.5 暂停施工后的复工</w:t>
      </w:r>
    </w:p>
    <w:p w14:paraId="46AE219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 </w:t>
      </w:r>
    </w:p>
    <w:p w14:paraId="60A1315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承包人无故拖延和拒绝复工的，承包人承担由此增加的费用和（或）延误的工期；因发包人原因无法按时复工的，按照第7.5.1项〔因发包人原因导致工期延误〕约定办理。</w:t>
      </w:r>
    </w:p>
    <w:p w14:paraId="27214BA3">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7.8.6 暂停施工持续56天以上</w:t>
      </w:r>
    </w:p>
    <w:p w14:paraId="2223953F">
      <w:pPr>
        <w:spacing w:line="360" w:lineRule="auto"/>
        <w:ind w:firstLine="409" w:firstLineChars="195"/>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0D888EEE">
      <w:pPr>
        <w:spacing w:line="360" w:lineRule="auto"/>
        <w:ind w:firstLine="409" w:firstLineChars="195"/>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09935EDE">
      <w:pPr>
        <w:spacing w:line="360" w:lineRule="auto"/>
        <w:ind w:left="16" w:firstLine="409" w:firstLineChars="195"/>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7.8.7 暂停施工期间的工程照管</w:t>
      </w:r>
    </w:p>
    <w:p w14:paraId="4B0E565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暂停施工期间，承包人应负责妥善照管工程并提供安全保障，由此增加的费用由责任方承担。</w:t>
      </w:r>
    </w:p>
    <w:p w14:paraId="7DB7C57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7.8.8 暂停施工的措施</w:t>
      </w:r>
    </w:p>
    <w:p w14:paraId="78D2A40A">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暂停施工期间，发包人和承包人均应采取必要的措施确保工程质量及安全，防止因暂停施工扩大损失。</w:t>
      </w:r>
    </w:p>
    <w:p w14:paraId="5E3C5642">
      <w:pPr>
        <w:keepNext/>
        <w:keepLines/>
        <w:spacing w:before="240" w:after="64" w:line="317" w:lineRule="auto"/>
        <w:rPr>
          <w:rFonts w:hint="eastAsia" w:ascii="仿宋" w:hAnsi="仿宋" w:eastAsia="仿宋" w:cs="仿宋"/>
          <w:b/>
          <w:bCs/>
          <w:szCs w:val="21"/>
          <w:highlight w:val="none"/>
        </w:rPr>
      </w:pPr>
      <w:bookmarkStart w:id="569" w:name="_Toc351203551"/>
      <w:r>
        <w:rPr>
          <w:rFonts w:hint="eastAsia" w:ascii="仿宋" w:hAnsi="仿宋" w:eastAsia="仿宋" w:cs="仿宋"/>
          <w:b/>
          <w:bCs/>
          <w:szCs w:val="21"/>
          <w:highlight w:val="none"/>
        </w:rPr>
        <w:t>7.9提前竣工</w:t>
      </w:r>
      <w:bookmarkEnd w:id="569"/>
    </w:p>
    <w:p w14:paraId="4510A4A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48ED90DA">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7.9.2 发包人要求承包人提前竣工，或承包人提出提前竣工的建议能够给发包人带来效益的，合同当事人可以在专用合同条款中约定提前竣工的奖励。 </w:t>
      </w:r>
    </w:p>
    <w:p w14:paraId="61EFC9BB">
      <w:pPr>
        <w:keepNext/>
        <w:keepLines/>
        <w:spacing w:before="280" w:after="290" w:line="372" w:lineRule="auto"/>
        <w:rPr>
          <w:rFonts w:hint="eastAsia" w:ascii="仿宋" w:hAnsi="仿宋" w:eastAsia="仿宋" w:cs="仿宋"/>
          <w:b/>
          <w:bCs/>
          <w:szCs w:val="21"/>
          <w:highlight w:val="none"/>
        </w:rPr>
      </w:pPr>
      <w:bookmarkStart w:id="570" w:name="_Toc351203552"/>
      <w:r>
        <w:rPr>
          <w:rFonts w:hint="eastAsia" w:ascii="仿宋" w:hAnsi="仿宋" w:eastAsia="仿宋" w:cs="仿宋"/>
          <w:b/>
          <w:bCs/>
          <w:szCs w:val="21"/>
          <w:highlight w:val="none"/>
        </w:rPr>
        <w:t>8</w:t>
      </w:r>
      <w:bookmarkStart w:id="571" w:name="_Toc296503058"/>
      <w:bookmarkStart w:id="572" w:name="_Toc296346559"/>
      <w:bookmarkStart w:id="573" w:name="_Toc337558776"/>
      <w:r>
        <w:rPr>
          <w:rFonts w:hint="eastAsia" w:ascii="仿宋" w:hAnsi="仿宋" w:eastAsia="仿宋" w:cs="仿宋"/>
          <w:b/>
          <w:bCs/>
          <w:szCs w:val="21"/>
          <w:highlight w:val="none"/>
        </w:rPr>
        <w:t>. 材料与设备</w:t>
      </w:r>
      <w:bookmarkEnd w:id="570"/>
    </w:p>
    <w:bookmarkEnd w:id="571"/>
    <w:bookmarkEnd w:id="572"/>
    <w:bookmarkEnd w:id="573"/>
    <w:p w14:paraId="64EDF80D">
      <w:pPr>
        <w:keepNext/>
        <w:keepLines/>
        <w:spacing w:before="240" w:after="64" w:line="317" w:lineRule="auto"/>
        <w:rPr>
          <w:rFonts w:hint="eastAsia" w:ascii="仿宋" w:hAnsi="仿宋" w:eastAsia="仿宋" w:cs="仿宋"/>
          <w:b/>
          <w:bCs/>
          <w:szCs w:val="21"/>
          <w:highlight w:val="none"/>
        </w:rPr>
      </w:pPr>
      <w:bookmarkStart w:id="574" w:name="_Toc351203553"/>
      <w:r>
        <w:rPr>
          <w:rFonts w:hint="eastAsia" w:ascii="仿宋" w:hAnsi="仿宋" w:eastAsia="仿宋" w:cs="仿宋"/>
          <w:b/>
          <w:bCs/>
          <w:szCs w:val="21"/>
          <w:highlight w:val="none"/>
        </w:rPr>
        <w:t>8</w:t>
      </w:r>
      <w:bookmarkStart w:id="575" w:name="_Toc296346560"/>
      <w:bookmarkStart w:id="576" w:name="_Toc296503059"/>
      <w:bookmarkStart w:id="577" w:name="_Toc337558777"/>
      <w:bookmarkStart w:id="578" w:name="_Toc468936960"/>
      <w:r>
        <w:rPr>
          <w:rFonts w:hint="eastAsia" w:ascii="仿宋" w:hAnsi="仿宋" w:eastAsia="仿宋" w:cs="仿宋"/>
          <w:b/>
          <w:bCs/>
          <w:szCs w:val="21"/>
          <w:highlight w:val="none"/>
        </w:rPr>
        <w:t>.1发包人供应材料与工程设备</w:t>
      </w:r>
      <w:bookmarkEnd w:id="574"/>
    </w:p>
    <w:bookmarkEnd w:id="575"/>
    <w:bookmarkEnd w:id="576"/>
    <w:bookmarkEnd w:id="577"/>
    <w:p w14:paraId="4C372EC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发包人自行供应材料、工程设备的，应在签订合同时在专用合同条款的附件《发包人供应材料设备一览表》中明确材料、工程设备的品种、规格、型号、数量、单价、质量等级和送达地点。</w:t>
      </w:r>
    </w:p>
    <w:p w14:paraId="7E21B18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1D756622">
      <w:pPr>
        <w:keepNext/>
        <w:keepLines/>
        <w:spacing w:before="240" w:after="64" w:line="317" w:lineRule="auto"/>
        <w:rPr>
          <w:rFonts w:hint="eastAsia" w:ascii="仿宋" w:hAnsi="仿宋" w:eastAsia="仿宋" w:cs="仿宋"/>
          <w:b/>
          <w:bCs/>
          <w:szCs w:val="21"/>
          <w:highlight w:val="none"/>
        </w:rPr>
      </w:pPr>
      <w:bookmarkStart w:id="579" w:name="_Toc351203554"/>
      <w:r>
        <w:rPr>
          <w:rFonts w:hint="eastAsia" w:ascii="仿宋" w:hAnsi="仿宋" w:eastAsia="仿宋" w:cs="仿宋"/>
          <w:b/>
          <w:bCs/>
          <w:szCs w:val="21"/>
          <w:highlight w:val="none"/>
        </w:rPr>
        <w:t>8</w:t>
      </w:r>
      <w:bookmarkStart w:id="580" w:name="_Toc337558778"/>
      <w:bookmarkStart w:id="581" w:name="_Toc296503060"/>
      <w:bookmarkStart w:id="582" w:name="_Toc296346561"/>
      <w:r>
        <w:rPr>
          <w:rFonts w:hint="eastAsia" w:ascii="仿宋" w:hAnsi="仿宋" w:eastAsia="仿宋" w:cs="仿宋"/>
          <w:b/>
          <w:bCs/>
          <w:szCs w:val="21"/>
          <w:highlight w:val="none"/>
        </w:rPr>
        <w:t>.2承包人采购材料与工程设备</w:t>
      </w:r>
      <w:bookmarkEnd w:id="579"/>
    </w:p>
    <w:bookmarkEnd w:id="580"/>
    <w:bookmarkEnd w:id="581"/>
    <w:bookmarkEnd w:id="582"/>
    <w:p w14:paraId="5FC1A30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5B8A2C6F">
      <w:pPr>
        <w:keepNext/>
        <w:keepLines/>
        <w:spacing w:before="240" w:after="64" w:line="317" w:lineRule="auto"/>
        <w:rPr>
          <w:rFonts w:hint="eastAsia" w:ascii="仿宋" w:hAnsi="仿宋" w:eastAsia="仿宋" w:cs="仿宋"/>
          <w:b/>
          <w:bCs/>
          <w:szCs w:val="21"/>
          <w:highlight w:val="none"/>
        </w:rPr>
      </w:pPr>
      <w:bookmarkStart w:id="583" w:name="_Toc351203555"/>
      <w:r>
        <w:rPr>
          <w:rFonts w:hint="eastAsia" w:ascii="仿宋" w:hAnsi="仿宋" w:eastAsia="仿宋" w:cs="仿宋"/>
          <w:b/>
          <w:bCs/>
          <w:szCs w:val="21"/>
          <w:highlight w:val="none"/>
        </w:rPr>
        <w:t>8</w:t>
      </w:r>
      <w:bookmarkStart w:id="584" w:name="_Toc337558779"/>
      <w:bookmarkStart w:id="585" w:name="_Toc296503061"/>
      <w:bookmarkStart w:id="586" w:name="_Toc296346562"/>
      <w:r>
        <w:rPr>
          <w:rFonts w:hint="eastAsia" w:ascii="仿宋" w:hAnsi="仿宋" w:eastAsia="仿宋" w:cs="仿宋"/>
          <w:b/>
          <w:bCs/>
          <w:szCs w:val="21"/>
          <w:highlight w:val="none"/>
        </w:rPr>
        <w:t>.3材料与工程设备的接收与拒收</w:t>
      </w:r>
      <w:bookmarkEnd w:id="583"/>
    </w:p>
    <w:bookmarkEnd w:id="584"/>
    <w:bookmarkEnd w:id="585"/>
    <w:bookmarkEnd w:id="586"/>
    <w:p w14:paraId="5C10E56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762FA2D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发包人提供的材料和工程设备的规格、数量或质量不符合合同约定的，或因发包人原因导致交货日期延误或交货地点变更等情况的，按照第16.1款〔发包人违约〕约定办理。</w:t>
      </w:r>
    </w:p>
    <w:p w14:paraId="43F7CA1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8.3.2 承包人采购的材料和工程设备，应保证产品质量合格，承包人应在材料和工程设备到货前24小时通知监理人检验。承</w:t>
      </w:r>
      <w:bookmarkStart w:id="587" w:name="_Toc250655469"/>
      <w:r>
        <w:rPr>
          <w:rFonts w:hint="eastAsia" w:ascii="仿宋" w:hAnsi="仿宋" w:eastAsia="仿宋" w:cs="仿宋"/>
          <w:color w:val="000000"/>
          <w:kern w:val="0"/>
          <w:szCs w:val="21"/>
          <w:highlight w:val="none"/>
        </w:rPr>
        <w:t>包人进行永久设备、材料的制造和生产的，应符合相关质量标准，并向监理人提交材料的样本以及有关资料，并应在使用该材料或工程设备之前获得监理人同意。</w:t>
      </w:r>
    </w:p>
    <w:bookmarkEnd w:id="587"/>
    <w:p w14:paraId="5327AFB6">
      <w:pPr>
        <w:autoSpaceDE w:val="0"/>
        <w:autoSpaceDN w:val="0"/>
        <w:adjustRightInd w:val="0"/>
        <w:spacing w:line="360" w:lineRule="auto"/>
        <w:ind w:firstLine="315" w:firstLineChars="15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B417AF9">
      <w:pPr>
        <w:keepNext/>
        <w:keepLines/>
        <w:spacing w:before="240" w:after="64" w:line="317" w:lineRule="auto"/>
        <w:rPr>
          <w:rFonts w:hint="eastAsia" w:ascii="仿宋" w:hAnsi="仿宋" w:eastAsia="仿宋" w:cs="仿宋"/>
          <w:b/>
          <w:bCs/>
          <w:szCs w:val="21"/>
          <w:highlight w:val="none"/>
        </w:rPr>
      </w:pPr>
      <w:bookmarkStart w:id="588" w:name="_Toc351203556"/>
      <w:r>
        <w:rPr>
          <w:rFonts w:hint="eastAsia" w:ascii="仿宋" w:hAnsi="仿宋" w:eastAsia="仿宋" w:cs="仿宋"/>
          <w:b/>
          <w:bCs/>
          <w:szCs w:val="21"/>
          <w:highlight w:val="none"/>
        </w:rPr>
        <w:t>8</w:t>
      </w:r>
      <w:bookmarkStart w:id="589" w:name="_Toc296503062"/>
      <w:bookmarkStart w:id="590" w:name="_Toc337558780"/>
      <w:bookmarkStart w:id="591" w:name="_Toc296346563"/>
      <w:r>
        <w:rPr>
          <w:rFonts w:hint="eastAsia" w:ascii="仿宋" w:hAnsi="仿宋" w:eastAsia="仿宋" w:cs="仿宋"/>
          <w:b/>
          <w:bCs/>
          <w:szCs w:val="21"/>
          <w:highlight w:val="none"/>
        </w:rPr>
        <w:t>.4材料与工程设备的保管与使用</w:t>
      </w:r>
      <w:bookmarkEnd w:id="588"/>
    </w:p>
    <w:bookmarkEnd w:id="589"/>
    <w:bookmarkEnd w:id="590"/>
    <w:bookmarkEnd w:id="591"/>
    <w:p w14:paraId="04FF1AA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8.4.1 发包人供应</w:t>
      </w:r>
      <w:r>
        <w:rPr>
          <w:rFonts w:hint="eastAsia" w:ascii="仿宋" w:hAnsi="仿宋" w:eastAsia="仿宋" w:cs="仿宋"/>
          <w:color w:val="000000"/>
          <w:szCs w:val="21"/>
          <w:highlight w:val="none"/>
        </w:rPr>
        <w:t>材料与</w:t>
      </w:r>
      <w:r>
        <w:rPr>
          <w:rFonts w:hint="eastAsia" w:ascii="仿宋" w:hAnsi="仿宋" w:eastAsia="仿宋" w:cs="仿宋"/>
          <w:color w:val="000000"/>
          <w:kern w:val="0"/>
          <w:szCs w:val="21"/>
          <w:highlight w:val="none"/>
        </w:rPr>
        <w:t>工程</w:t>
      </w:r>
      <w:r>
        <w:rPr>
          <w:rFonts w:hint="eastAsia" w:ascii="仿宋" w:hAnsi="仿宋" w:eastAsia="仿宋" w:cs="仿宋"/>
          <w:color w:val="000000"/>
          <w:szCs w:val="21"/>
          <w:highlight w:val="none"/>
        </w:rPr>
        <w:t>设备的保管与使用</w:t>
      </w:r>
    </w:p>
    <w:p w14:paraId="60EAB4B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03A0B4A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发包人供应的材料和工程设备使用前，由承包人负责检验，检验费用由发包人承担，不合格的不得使用。</w:t>
      </w:r>
    </w:p>
    <w:p w14:paraId="7C25CA8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8.4.2 承包人采购</w:t>
      </w:r>
      <w:r>
        <w:rPr>
          <w:rFonts w:hint="eastAsia" w:ascii="仿宋" w:hAnsi="仿宋" w:eastAsia="仿宋" w:cs="仿宋"/>
          <w:color w:val="000000"/>
          <w:szCs w:val="21"/>
          <w:highlight w:val="none"/>
        </w:rPr>
        <w:t>材料与</w:t>
      </w:r>
      <w:r>
        <w:rPr>
          <w:rFonts w:hint="eastAsia" w:ascii="仿宋" w:hAnsi="仿宋" w:eastAsia="仿宋" w:cs="仿宋"/>
          <w:color w:val="000000"/>
          <w:kern w:val="0"/>
          <w:szCs w:val="21"/>
          <w:highlight w:val="none"/>
        </w:rPr>
        <w:t>工程</w:t>
      </w:r>
      <w:r>
        <w:rPr>
          <w:rFonts w:hint="eastAsia" w:ascii="仿宋" w:hAnsi="仿宋" w:eastAsia="仿宋" w:cs="仿宋"/>
          <w:color w:val="000000"/>
          <w:szCs w:val="21"/>
          <w:highlight w:val="none"/>
        </w:rPr>
        <w:t>设备的保管与使用</w:t>
      </w:r>
    </w:p>
    <w:p w14:paraId="578B11F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7E4C219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发包人或监理人发现承包人使用不符合设计或有关标准要求的材料和工程设备时，有权要求承包人进行修复、拆除或重新采购，由此增加的费用和（或）延误的工期，由承包人承担。</w:t>
      </w:r>
    </w:p>
    <w:p w14:paraId="5EDFCB6A">
      <w:pPr>
        <w:keepNext/>
        <w:keepLines/>
        <w:spacing w:before="240" w:after="64" w:line="317" w:lineRule="auto"/>
        <w:rPr>
          <w:rFonts w:hint="eastAsia" w:ascii="仿宋" w:hAnsi="仿宋" w:eastAsia="仿宋" w:cs="仿宋"/>
          <w:b/>
          <w:bCs/>
          <w:szCs w:val="21"/>
          <w:highlight w:val="none"/>
        </w:rPr>
      </w:pPr>
      <w:bookmarkStart w:id="592" w:name="_Toc351203557"/>
      <w:r>
        <w:rPr>
          <w:rFonts w:hint="eastAsia" w:ascii="仿宋" w:hAnsi="仿宋" w:eastAsia="仿宋" w:cs="仿宋"/>
          <w:b/>
          <w:bCs/>
          <w:szCs w:val="21"/>
          <w:highlight w:val="none"/>
        </w:rPr>
        <w:t>8.5禁止使用不合格的材料和工程设备</w:t>
      </w:r>
      <w:bookmarkEnd w:id="592"/>
    </w:p>
    <w:p w14:paraId="38ED3D37">
      <w:pPr>
        <w:autoSpaceDE w:val="0"/>
        <w:autoSpaceDN w:val="0"/>
        <w:adjustRightInd w:val="0"/>
        <w:spacing w:line="360" w:lineRule="auto"/>
        <w:ind w:firstLine="420" w:firstLineChars="200"/>
        <w:jc w:val="left"/>
        <w:rPr>
          <w:rFonts w:hint="eastAsia" w:ascii="仿宋" w:hAnsi="仿宋" w:eastAsia="仿宋" w:cs="仿宋"/>
          <w:color w:val="FF0000"/>
          <w:kern w:val="0"/>
          <w:szCs w:val="21"/>
          <w:highlight w:val="none"/>
        </w:rPr>
      </w:pPr>
      <w:r>
        <w:rPr>
          <w:rFonts w:hint="eastAsia" w:ascii="仿宋" w:hAnsi="仿宋" w:eastAsia="仿宋" w:cs="仿宋"/>
          <w:color w:val="000000"/>
          <w:kern w:val="0"/>
          <w:szCs w:val="21"/>
          <w:highlight w:val="none"/>
        </w:rPr>
        <w:t>8.5.1 监理人有权拒绝承包人提供的不合格材料或工程设备，并要求承包人立即进行更换。监理人应在更换后再次进行检查和检验，由此增加的费用和（或）延误的工期由承包人</w:t>
      </w:r>
      <w:r>
        <w:rPr>
          <w:rFonts w:hint="eastAsia" w:ascii="仿宋" w:hAnsi="仿宋" w:eastAsia="仿宋" w:cs="仿宋"/>
          <w:kern w:val="0"/>
          <w:szCs w:val="21"/>
          <w:highlight w:val="none"/>
        </w:rPr>
        <w:t>承担并承担由此给发包人造成的经济损失。</w:t>
      </w:r>
    </w:p>
    <w:p w14:paraId="294D1D9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8.5.2 监理人发现承包人使用了不合格的材料和工程设备，承包人应按照监理人的指示立即改正，并禁止在工程中继续使用不合格的材料和工程设备。</w:t>
      </w:r>
    </w:p>
    <w:p w14:paraId="69F9DAD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8.5.3 发包人提供的材料或工程设备不符合合同要求的，承包人有权拒绝，并可要求发包人更换，由此增加的费用和（或）延误的工期由发包人承担。</w:t>
      </w:r>
    </w:p>
    <w:p w14:paraId="7FF7C13A">
      <w:pPr>
        <w:keepNext/>
        <w:keepLines/>
        <w:spacing w:before="240" w:after="64" w:line="317" w:lineRule="auto"/>
        <w:rPr>
          <w:rFonts w:hint="eastAsia" w:ascii="仿宋" w:hAnsi="仿宋" w:eastAsia="仿宋" w:cs="仿宋"/>
          <w:b/>
          <w:bCs/>
          <w:szCs w:val="21"/>
          <w:highlight w:val="none"/>
        </w:rPr>
      </w:pPr>
      <w:bookmarkStart w:id="593" w:name="_Toc351203558"/>
      <w:r>
        <w:rPr>
          <w:rFonts w:hint="eastAsia" w:ascii="仿宋" w:hAnsi="仿宋" w:eastAsia="仿宋" w:cs="仿宋"/>
          <w:b/>
          <w:bCs/>
          <w:szCs w:val="21"/>
          <w:highlight w:val="none"/>
        </w:rPr>
        <w:t>8.6 样品</w:t>
      </w:r>
      <w:bookmarkEnd w:id="593"/>
    </w:p>
    <w:p w14:paraId="5AC4751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8.6.1</w:t>
      </w:r>
      <w:r>
        <w:rPr>
          <w:rFonts w:hint="eastAsia" w:ascii="仿宋" w:hAnsi="仿宋" w:eastAsia="仿宋" w:cs="仿宋"/>
          <w:color w:val="000000"/>
          <w:kern w:val="0"/>
          <w:szCs w:val="21"/>
          <w:highlight w:val="none"/>
        </w:rPr>
        <w:tab/>
      </w:r>
      <w:r>
        <w:rPr>
          <w:rFonts w:hint="eastAsia" w:ascii="仿宋" w:hAnsi="仿宋" w:eastAsia="仿宋" w:cs="仿宋"/>
          <w:color w:val="000000"/>
          <w:kern w:val="0"/>
          <w:szCs w:val="21"/>
          <w:highlight w:val="none"/>
        </w:rPr>
        <w:t xml:space="preserve">样品的报送与封存 </w:t>
      </w:r>
    </w:p>
    <w:p w14:paraId="0B285C4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需要承包人报送样品的材料或工程设备，样品的种类、名称、规格、数量等要求均应在专用合同条款中约定。样品的报送程序如下：</w:t>
      </w:r>
    </w:p>
    <w:p w14:paraId="5E6B15F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34CF334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60BEE66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（3）经发包人和监理人审批确认的样品应按约定的方法封样，封存的样品作为检验工程相关部分的标准之一。承包人在施工过程中不得使用与样品不符的材料或工程设备。</w:t>
      </w:r>
    </w:p>
    <w:p w14:paraId="1C108B4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762D89F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8.6.2 样品的保管</w:t>
      </w:r>
    </w:p>
    <w:p w14:paraId="32D8384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经批准的样品应由监理人负责封存于现场，承包人应在现场为保存样品提供适当和固定的场所并保持适当和良好的存储环境条件。</w:t>
      </w:r>
    </w:p>
    <w:p w14:paraId="3CBA099A">
      <w:pPr>
        <w:keepNext/>
        <w:keepLines/>
        <w:spacing w:before="240" w:after="64" w:line="317" w:lineRule="auto"/>
        <w:rPr>
          <w:rFonts w:hint="eastAsia" w:ascii="仿宋" w:hAnsi="仿宋" w:eastAsia="仿宋" w:cs="仿宋"/>
          <w:b/>
          <w:bCs/>
          <w:szCs w:val="21"/>
          <w:highlight w:val="none"/>
        </w:rPr>
      </w:pPr>
      <w:bookmarkStart w:id="594" w:name="_Toc351203559"/>
      <w:r>
        <w:rPr>
          <w:rFonts w:hint="eastAsia" w:ascii="仿宋" w:hAnsi="仿宋" w:eastAsia="仿宋" w:cs="仿宋"/>
          <w:b/>
          <w:bCs/>
          <w:szCs w:val="21"/>
          <w:highlight w:val="none"/>
        </w:rPr>
        <w:t>8.7材料与工程设备的替代</w:t>
      </w:r>
      <w:bookmarkEnd w:id="594"/>
    </w:p>
    <w:p w14:paraId="3814213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8.7.1 出现下列情况需要使用替代材料和工程设备的，承包人应按照第8.7.2项约定的程序执行：</w:t>
      </w:r>
    </w:p>
    <w:p w14:paraId="791DC90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（1）基准日期后生效的法律规定禁止使用的；</w:t>
      </w:r>
    </w:p>
    <w:p w14:paraId="0E812FB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（2）发包人要求使用替代品的；</w:t>
      </w:r>
    </w:p>
    <w:p w14:paraId="7BC1C94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（3）因其他原因必须使用替代品的。</w:t>
      </w:r>
    </w:p>
    <w:p w14:paraId="3078F0C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8.7.2 承包人应在使用替代材料和工程设备28天前书面通知监理人，并附下列文件：</w:t>
      </w:r>
    </w:p>
    <w:p w14:paraId="2576319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（1）被替代的材料和工程设备的名称、数量、规格、型号、品牌、性能、价格及其他相关资料；</w:t>
      </w:r>
    </w:p>
    <w:p w14:paraId="3908AEC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（2）替代品的名称、数量、规格、型号、品牌、性能、价格及其他相关资料；</w:t>
      </w:r>
    </w:p>
    <w:p w14:paraId="3A670C9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（3）替代品与被替代产品之间的差异以及使用替代品可能对工程产生的影响；</w:t>
      </w:r>
    </w:p>
    <w:p w14:paraId="2CFA1D0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（4）替代品与被替代产品的价格差异；</w:t>
      </w:r>
    </w:p>
    <w:p w14:paraId="15E09CC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（5）使用替代品的理由和原因说明；</w:t>
      </w:r>
    </w:p>
    <w:p w14:paraId="00BEECF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（6）监理人要求的其他文件。</w:t>
      </w:r>
    </w:p>
    <w:p w14:paraId="7A1F0B5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监理人应在收到通知后14天内向承包人发出经发包人签认的书面指示；监理人逾期发出书面指示的，视为发包人和监理人同意使用替代品。</w:t>
      </w:r>
    </w:p>
    <w:p w14:paraId="416308A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317BB1E4">
      <w:pPr>
        <w:keepNext/>
        <w:keepLines/>
        <w:spacing w:before="240" w:after="64" w:line="317" w:lineRule="auto"/>
        <w:rPr>
          <w:rFonts w:hint="eastAsia" w:ascii="仿宋" w:hAnsi="仿宋" w:eastAsia="仿宋" w:cs="仿宋"/>
          <w:b/>
          <w:bCs/>
          <w:szCs w:val="21"/>
          <w:highlight w:val="none"/>
        </w:rPr>
      </w:pPr>
      <w:bookmarkStart w:id="595" w:name="_Toc351203560"/>
      <w:r>
        <w:rPr>
          <w:rFonts w:hint="eastAsia" w:ascii="仿宋" w:hAnsi="仿宋" w:eastAsia="仿宋" w:cs="仿宋"/>
          <w:b/>
          <w:bCs/>
          <w:szCs w:val="21"/>
          <w:highlight w:val="none"/>
        </w:rPr>
        <w:t>8.8施工设备和临时设施</w:t>
      </w:r>
      <w:bookmarkEnd w:id="595"/>
    </w:p>
    <w:p w14:paraId="7E1C719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8.8.1 承包人提供的施工设备和临时设施</w:t>
      </w:r>
    </w:p>
    <w:p w14:paraId="0EE79D8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023A3D3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除专用合同条款另有约定外，承包人应自行承担修建临时设施的费用，需要临时占地的，应由发包人办理申请手续并承担相应费用。</w:t>
      </w:r>
    </w:p>
    <w:p w14:paraId="60F9BCD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8.8.2发包人提供的施工设备和临时设施</w:t>
      </w:r>
    </w:p>
    <w:p w14:paraId="0238E9B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发包人提供的施工设备或临时设施在专用合同条款中约定。</w:t>
      </w:r>
    </w:p>
    <w:p w14:paraId="06318DC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8.8.3要求承包人增加或更换施工设备</w:t>
      </w:r>
    </w:p>
    <w:p w14:paraId="2447557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51F20AA6">
      <w:pPr>
        <w:keepNext/>
        <w:keepLines/>
        <w:spacing w:before="240" w:after="64" w:line="317" w:lineRule="auto"/>
        <w:rPr>
          <w:rFonts w:hint="eastAsia" w:ascii="仿宋" w:hAnsi="仿宋" w:eastAsia="仿宋" w:cs="仿宋"/>
          <w:b/>
          <w:bCs/>
          <w:szCs w:val="21"/>
          <w:highlight w:val="none"/>
        </w:rPr>
      </w:pPr>
      <w:bookmarkStart w:id="596" w:name="_Toc351203561"/>
      <w:r>
        <w:rPr>
          <w:rFonts w:hint="eastAsia" w:ascii="仿宋" w:hAnsi="仿宋" w:eastAsia="仿宋" w:cs="仿宋"/>
          <w:b/>
          <w:bCs/>
          <w:szCs w:val="21"/>
          <w:highlight w:val="none"/>
        </w:rPr>
        <w:t>8</w:t>
      </w:r>
      <w:bookmarkStart w:id="597" w:name="_Toc296503063"/>
      <w:bookmarkStart w:id="598" w:name="_Toc296346564"/>
      <w:bookmarkStart w:id="599" w:name="_Toc337558781"/>
      <w:r>
        <w:rPr>
          <w:rFonts w:hint="eastAsia" w:ascii="仿宋" w:hAnsi="仿宋" w:eastAsia="仿宋" w:cs="仿宋"/>
          <w:b/>
          <w:bCs/>
          <w:szCs w:val="21"/>
          <w:highlight w:val="none"/>
        </w:rPr>
        <w:t>.9材料与设备专用</w:t>
      </w:r>
      <w:bookmarkEnd w:id="596"/>
      <w:r>
        <w:rPr>
          <w:rFonts w:hint="eastAsia" w:ascii="仿宋" w:hAnsi="仿宋" w:eastAsia="仿宋" w:cs="仿宋"/>
          <w:b/>
          <w:bCs/>
          <w:szCs w:val="21"/>
          <w:highlight w:val="none"/>
        </w:rPr>
        <w:t>要求</w:t>
      </w:r>
    </w:p>
    <w:bookmarkEnd w:id="597"/>
    <w:bookmarkEnd w:id="598"/>
    <w:bookmarkEnd w:id="599"/>
    <w:p w14:paraId="10B5BE7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578"/>
      <w:r>
        <w:rPr>
          <w:rFonts w:hint="eastAsia" w:ascii="仿宋" w:hAnsi="仿宋" w:eastAsia="仿宋" w:cs="仿宋"/>
          <w:color w:val="000000"/>
          <w:kern w:val="0"/>
          <w:szCs w:val="21"/>
          <w:highlight w:val="none"/>
        </w:rPr>
        <w:t>经发包人批准，承包人可以根据施工进度计划撤走闲置的施工设备和其他物品。</w:t>
      </w:r>
    </w:p>
    <w:p w14:paraId="0DDB3C1C">
      <w:pPr>
        <w:keepNext/>
        <w:keepLines/>
        <w:spacing w:before="280" w:after="290" w:line="372" w:lineRule="auto"/>
        <w:rPr>
          <w:rFonts w:hint="eastAsia" w:ascii="仿宋" w:hAnsi="仿宋" w:eastAsia="仿宋" w:cs="仿宋"/>
          <w:b/>
          <w:bCs/>
          <w:szCs w:val="21"/>
          <w:highlight w:val="none"/>
        </w:rPr>
      </w:pPr>
      <w:bookmarkStart w:id="600" w:name="_Toc351203562"/>
      <w:r>
        <w:rPr>
          <w:rFonts w:hint="eastAsia" w:ascii="仿宋" w:hAnsi="仿宋" w:eastAsia="仿宋" w:cs="仿宋"/>
          <w:b/>
          <w:bCs/>
          <w:szCs w:val="21"/>
          <w:highlight w:val="none"/>
        </w:rPr>
        <w:t>9</w:t>
      </w:r>
      <w:bookmarkStart w:id="601" w:name="_Toc337558782"/>
      <w:bookmarkStart w:id="602" w:name="_Toc296346584"/>
      <w:bookmarkStart w:id="603" w:name="_Toc296503083"/>
      <w:r>
        <w:rPr>
          <w:rFonts w:hint="eastAsia" w:ascii="仿宋" w:hAnsi="仿宋" w:eastAsia="仿宋" w:cs="仿宋"/>
          <w:b/>
          <w:bCs/>
          <w:szCs w:val="21"/>
          <w:highlight w:val="none"/>
        </w:rPr>
        <w:t>. 试验与检验</w:t>
      </w:r>
      <w:bookmarkEnd w:id="600"/>
    </w:p>
    <w:bookmarkEnd w:id="601"/>
    <w:p w14:paraId="3A8009A9">
      <w:pPr>
        <w:keepNext/>
        <w:keepLines/>
        <w:spacing w:before="240" w:after="64" w:line="317" w:lineRule="auto"/>
        <w:rPr>
          <w:rFonts w:hint="eastAsia" w:ascii="仿宋" w:hAnsi="仿宋" w:eastAsia="仿宋" w:cs="仿宋"/>
          <w:b/>
          <w:bCs/>
          <w:szCs w:val="21"/>
          <w:highlight w:val="none"/>
        </w:rPr>
      </w:pPr>
      <w:bookmarkStart w:id="604" w:name="_Toc351203563"/>
      <w:r>
        <w:rPr>
          <w:rFonts w:hint="eastAsia" w:ascii="仿宋" w:hAnsi="仿宋" w:eastAsia="仿宋" w:cs="仿宋"/>
          <w:b/>
          <w:bCs/>
          <w:szCs w:val="21"/>
          <w:highlight w:val="none"/>
        </w:rPr>
        <w:t>9</w:t>
      </w:r>
      <w:bookmarkStart w:id="605" w:name="_Toc337558783"/>
      <w:r>
        <w:rPr>
          <w:rFonts w:hint="eastAsia" w:ascii="仿宋" w:hAnsi="仿宋" w:eastAsia="仿宋" w:cs="仿宋"/>
          <w:b/>
          <w:bCs/>
          <w:szCs w:val="21"/>
          <w:highlight w:val="none"/>
        </w:rPr>
        <w:t>.1试验设备与试验人员</w:t>
      </w:r>
      <w:bookmarkEnd w:id="604"/>
    </w:p>
    <w:bookmarkEnd w:id="605"/>
    <w:p w14:paraId="6BB1F43A">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B66A3B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9.1.2 承包人应按专用合同条款的约定提供试验设备、取样装置、试验场所和试验条件，并向监理人提交相应进场计划表。</w:t>
      </w:r>
    </w:p>
    <w:p w14:paraId="48F9362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承包人配置的试验设备要符合相应试验规程的要求并经过具有资质的检测单位检测，且在正式使用该试验设备前，需要经过监理人与承包人共同校定。</w:t>
      </w:r>
    </w:p>
    <w:p w14:paraId="095646E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9.1.3 承包人应向监理人提交试验人员的名单及其岗位、资格等证明资料，试验人员必须能够熟练进行相应的检测试验，承包人对试验人员的试验程序和试验结果的正确性负责。</w:t>
      </w:r>
    </w:p>
    <w:p w14:paraId="5AEFBFC7">
      <w:pPr>
        <w:keepNext/>
        <w:keepLines/>
        <w:spacing w:before="240" w:after="64" w:line="317" w:lineRule="auto"/>
        <w:rPr>
          <w:rFonts w:hint="eastAsia" w:ascii="仿宋" w:hAnsi="仿宋" w:eastAsia="仿宋" w:cs="仿宋"/>
          <w:b/>
          <w:bCs/>
          <w:szCs w:val="21"/>
          <w:highlight w:val="none"/>
        </w:rPr>
      </w:pPr>
      <w:bookmarkStart w:id="606" w:name="_Toc351203564"/>
      <w:r>
        <w:rPr>
          <w:rFonts w:hint="eastAsia" w:ascii="仿宋" w:hAnsi="仿宋" w:eastAsia="仿宋" w:cs="仿宋"/>
          <w:b/>
          <w:bCs/>
          <w:szCs w:val="21"/>
          <w:highlight w:val="none"/>
        </w:rPr>
        <w:t>9</w:t>
      </w:r>
      <w:bookmarkStart w:id="607" w:name="_Toc337558784"/>
      <w:r>
        <w:rPr>
          <w:rFonts w:hint="eastAsia" w:ascii="仿宋" w:hAnsi="仿宋" w:eastAsia="仿宋" w:cs="仿宋"/>
          <w:b/>
          <w:bCs/>
          <w:szCs w:val="21"/>
          <w:highlight w:val="none"/>
        </w:rPr>
        <w:t>.2取样</w:t>
      </w:r>
      <w:bookmarkEnd w:id="606"/>
    </w:p>
    <w:bookmarkEnd w:id="607"/>
    <w:p w14:paraId="71E3732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试验属于自检性质的，承包人可以单独取样。试验属于监理人抽检性质的，可由监理人取样，也可由承包人的试验人员在监理人的监督下取样。</w:t>
      </w:r>
    </w:p>
    <w:p w14:paraId="2D724619">
      <w:pPr>
        <w:keepNext/>
        <w:keepLines/>
        <w:spacing w:before="240" w:after="64" w:line="317" w:lineRule="auto"/>
        <w:rPr>
          <w:rFonts w:hint="eastAsia" w:ascii="仿宋" w:hAnsi="仿宋" w:eastAsia="仿宋" w:cs="仿宋"/>
          <w:b/>
          <w:bCs/>
          <w:szCs w:val="21"/>
          <w:highlight w:val="none"/>
        </w:rPr>
      </w:pPr>
      <w:bookmarkStart w:id="608" w:name="_Toc351203565"/>
      <w:r>
        <w:rPr>
          <w:rFonts w:hint="eastAsia" w:ascii="仿宋" w:hAnsi="仿宋" w:eastAsia="仿宋" w:cs="仿宋"/>
          <w:b/>
          <w:bCs/>
          <w:szCs w:val="21"/>
          <w:highlight w:val="none"/>
        </w:rPr>
        <w:t>9</w:t>
      </w:r>
      <w:bookmarkStart w:id="609" w:name="_Toc337558785"/>
      <w:r>
        <w:rPr>
          <w:rFonts w:hint="eastAsia" w:ascii="仿宋" w:hAnsi="仿宋" w:eastAsia="仿宋" w:cs="仿宋"/>
          <w:b/>
          <w:bCs/>
          <w:szCs w:val="21"/>
          <w:highlight w:val="none"/>
        </w:rPr>
        <w:t>.3材料、工程设备和工程的试验和检验</w:t>
      </w:r>
      <w:bookmarkEnd w:id="608"/>
    </w:p>
    <w:bookmarkEnd w:id="609"/>
    <w:p w14:paraId="74EEA01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73F019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56D0CEA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44BBADE">
      <w:pPr>
        <w:keepNext/>
        <w:keepLines/>
        <w:spacing w:before="240" w:after="64" w:line="317" w:lineRule="auto"/>
        <w:rPr>
          <w:rFonts w:hint="eastAsia" w:ascii="仿宋" w:hAnsi="仿宋" w:eastAsia="仿宋" w:cs="仿宋"/>
          <w:b/>
          <w:bCs/>
          <w:szCs w:val="21"/>
          <w:highlight w:val="none"/>
        </w:rPr>
      </w:pPr>
      <w:bookmarkStart w:id="610" w:name="_Toc351203566"/>
      <w:r>
        <w:rPr>
          <w:rFonts w:hint="eastAsia" w:ascii="仿宋" w:hAnsi="仿宋" w:eastAsia="仿宋" w:cs="仿宋"/>
          <w:b/>
          <w:bCs/>
          <w:szCs w:val="21"/>
          <w:highlight w:val="none"/>
        </w:rPr>
        <w:t>9</w:t>
      </w:r>
      <w:bookmarkStart w:id="611" w:name="_Toc337558786"/>
      <w:r>
        <w:rPr>
          <w:rFonts w:hint="eastAsia" w:ascii="仿宋" w:hAnsi="仿宋" w:eastAsia="仿宋" w:cs="仿宋"/>
          <w:b/>
          <w:bCs/>
          <w:szCs w:val="21"/>
          <w:highlight w:val="none"/>
        </w:rPr>
        <w:t>.4现场工艺试验</w:t>
      </w:r>
      <w:bookmarkEnd w:id="610"/>
    </w:p>
    <w:bookmarkEnd w:id="611"/>
    <w:p w14:paraId="303E495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承包人应按合同约定或监理人指示进行现场工艺试验。对大型的现场工艺试验，监理人认为必要时，承包人应根据监理人提出的工艺试验要求，编制工艺试验措施计划，报送监理人审查。</w:t>
      </w:r>
    </w:p>
    <w:p w14:paraId="6AC01522">
      <w:pPr>
        <w:keepNext/>
        <w:keepLines/>
        <w:spacing w:before="280" w:after="290" w:line="372" w:lineRule="auto"/>
        <w:rPr>
          <w:rFonts w:hint="eastAsia" w:ascii="仿宋" w:hAnsi="仿宋" w:eastAsia="仿宋" w:cs="仿宋"/>
          <w:b/>
          <w:bCs/>
          <w:szCs w:val="21"/>
          <w:highlight w:val="none"/>
        </w:rPr>
      </w:pPr>
      <w:bookmarkStart w:id="612" w:name="_Toc351203567"/>
      <w:r>
        <w:rPr>
          <w:rFonts w:hint="eastAsia" w:ascii="仿宋" w:hAnsi="仿宋" w:eastAsia="仿宋" w:cs="仿宋"/>
          <w:b/>
          <w:bCs/>
          <w:szCs w:val="21"/>
          <w:highlight w:val="none"/>
        </w:rPr>
        <w:t>1</w:t>
      </w:r>
      <w:bookmarkStart w:id="613" w:name="_Toc337558787"/>
      <w:r>
        <w:rPr>
          <w:rFonts w:hint="eastAsia" w:ascii="仿宋" w:hAnsi="仿宋" w:eastAsia="仿宋" w:cs="仿宋"/>
          <w:b/>
          <w:bCs/>
          <w:szCs w:val="21"/>
          <w:highlight w:val="none"/>
        </w:rPr>
        <w:t>0. 变更</w:t>
      </w:r>
      <w:bookmarkEnd w:id="602"/>
      <w:bookmarkEnd w:id="603"/>
      <w:bookmarkEnd w:id="612"/>
    </w:p>
    <w:bookmarkEnd w:id="613"/>
    <w:p w14:paraId="3A18381B">
      <w:pPr>
        <w:keepNext/>
        <w:keepLines/>
        <w:spacing w:before="240" w:after="64" w:line="317" w:lineRule="auto"/>
        <w:rPr>
          <w:rFonts w:hint="eastAsia" w:ascii="仿宋" w:hAnsi="仿宋" w:eastAsia="仿宋" w:cs="仿宋"/>
          <w:b/>
          <w:bCs/>
          <w:szCs w:val="21"/>
          <w:highlight w:val="none"/>
        </w:rPr>
      </w:pPr>
      <w:bookmarkStart w:id="614" w:name="_Toc351203568"/>
      <w:r>
        <w:rPr>
          <w:rFonts w:hint="eastAsia" w:ascii="仿宋" w:hAnsi="仿宋" w:eastAsia="仿宋" w:cs="仿宋"/>
          <w:b/>
          <w:bCs/>
          <w:szCs w:val="21"/>
          <w:highlight w:val="none"/>
        </w:rPr>
        <w:t>1</w:t>
      </w:r>
      <w:bookmarkStart w:id="615" w:name="_Toc296503084"/>
      <w:bookmarkStart w:id="616" w:name="_Toc337558788"/>
      <w:bookmarkStart w:id="617" w:name="_Toc296346585"/>
      <w:r>
        <w:rPr>
          <w:rFonts w:hint="eastAsia" w:ascii="仿宋" w:hAnsi="仿宋" w:eastAsia="仿宋" w:cs="仿宋"/>
          <w:b/>
          <w:bCs/>
          <w:szCs w:val="21"/>
          <w:highlight w:val="none"/>
        </w:rPr>
        <w:t>0.1变更的范围</w:t>
      </w:r>
      <w:bookmarkEnd w:id="614"/>
    </w:p>
    <w:bookmarkEnd w:id="615"/>
    <w:bookmarkEnd w:id="616"/>
    <w:bookmarkEnd w:id="617"/>
    <w:p w14:paraId="08899FA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除专用合同条款另有约定外，合同履行过程中发生以下情形的，应按照本条约定进行变更：</w:t>
      </w:r>
    </w:p>
    <w:p w14:paraId="3830063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（1）增加或减少合同中任何工作，或追加额外的工作；</w:t>
      </w:r>
    </w:p>
    <w:p w14:paraId="628D902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（2）取消合同中任何工作，但转由他人实施的工作除外；</w:t>
      </w:r>
    </w:p>
    <w:p w14:paraId="69180BB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（3）改变合同中任何工作的质量标准或其他特性；</w:t>
      </w:r>
    </w:p>
    <w:p w14:paraId="4E77AFE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（4）改变工程的基线、标高、位置和尺寸；</w:t>
      </w:r>
    </w:p>
    <w:p w14:paraId="1E287A4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（5）改变工程的时间安排或实施顺序。</w:t>
      </w:r>
    </w:p>
    <w:p w14:paraId="6738E1FF">
      <w:pPr>
        <w:keepNext/>
        <w:keepLines/>
        <w:spacing w:before="240" w:after="64" w:line="317" w:lineRule="auto"/>
        <w:rPr>
          <w:rFonts w:hint="eastAsia" w:ascii="仿宋" w:hAnsi="仿宋" w:eastAsia="仿宋" w:cs="仿宋"/>
          <w:b/>
          <w:bCs/>
          <w:szCs w:val="21"/>
          <w:highlight w:val="none"/>
        </w:rPr>
      </w:pPr>
      <w:bookmarkStart w:id="618" w:name="_Toc351203569"/>
      <w:r>
        <w:rPr>
          <w:rFonts w:hint="eastAsia" w:ascii="仿宋" w:hAnsi="仿宋" w:eastAsia="仿宋" w:cs="仿宋"/>
          <w:b/>
          <w:bCs/>
          <w:szCs w:val="21"/>
          <w:highlight w:val="none"/>
        </w:rPr>
        <w:t>1</w:t>
      </w:r>
      <w:bookmarkStart w:id="619" w:name="_Toc296346586"/>
      <w:bookmarkStart w:id="620" w:name="_Toc296503085"/>
      <w:bookmarkStart w:id="621" w:name="_Toc337558789"/>
      <w:r>
        <w:rPr>
          <w:rFonts w:hint="eastAsia" w:ascii="仿宋" w:hAnsi="仿宋" w:eastAsia="仿宋" w:cs="仿宋"/>
          <w:b/>
          <w:bCs/>
          <w:szCs w:val="21"/>
          <w:highlight w:val="none"/>
        </w:rPr>
        <w:t>0.2变更权</w:t>
      </w:r>
      <w:bookmarkEnd w:id="618"/>
    </w:p>
    <w:bookmarkEnd w:id="619"/>
    <w:bookmarkEnd w:id="620"/>
    <w:bookmarkEnd w:id="621"/>
    <w:p w14:paraId="2F81CE9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28C1C38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涉及设计变更的，应由设计人提供变更后的图纸和说明。如变更超过原设计标准或批准的建设规模时，发包人应及时办理规划、设计变更等审批手续。</w:t>
      </w:r>
    </w:p>
    <w:p w14:paraId="47E86F58">
      <w:pPr>
        <w:keepNext/>
        <w:keepLines/>
        <w:spacing w:before="240" w:after="64" w:line="317" w:lineRule="auto"/>
        <w:rPr>
          <w:rFonts w:hint="eastAsia" w:ascii="仿宋" w:hAnsi="仿宋" w:eastAsia="仿宋" w:cs="仿宋"/>
          <w:b/>
          <w:bCs/>
          <w:szCs w:val="21"/>
          <w:highlight w:val="none"/>
        </w:rPr>
      </w:pPr>
      <w:bookmarkStart w:id="622" w:name="_Toc351203570"/>
      <w:r>
        <w:rPr>
          <w:rFonts w:hint="eastAsia" w:ascii="仿宋" w:hAnsi="仿宋" w:eastAsia="仿宋" w:cs="仿宋"/>
          <w:b/>
          <w:bCs/>
          <w:szCs w:val="21"/>
          <w:highlight w:val="none"/>
        </w:rPr>
        <w:t>1</w:t>
      </w:r>
      <w:bookmarkStart w:id="623" w:name="_Toc296503086"/>
      <w:bookmarkStart w:id="624" w:name="_Toc296346587"/>
      <w:bookmarkStart w:id="625" w:name="_Toc337558790"/>
      <w:r>
        <w:rPr>
          <w:rFonts w:hint="eastAsia" w:ascii="仿宋" w:hAnsi="仿宋" w:eastAsia="仿宋" w:cs="仿宋"/>
          <w:b/>
          <w:bCs/>
          <w:szCs w:val="21"/>
          <w:highlight w:val="none"/>
        </w:rPr>
        <w:t>0.3变更程序</w:t>
      </w:r>
      <w:bookmarkEnd w:id="622"/>
    </w:p>
    <w:bookmarkEnd w:id="623"/>
    <w:bookmarkEnd w:id="624"/>
    <w:bookmarkEnd w:id="625"/>
    <w:p w14:paraId="0B27A91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10</w:t>
      </w:r>
      <w:r>
        <w:rPr>
          <w:rFonts w:hint="eastAsia" w:ascii="仿宋" w:hAnsi="仿宋" w:eastAsia="仿宋" w:cs="仿宋"/>
          <w:color w:val="000000"/>
          <w:kern w:val="0"/>
          <w:szCs w:val="21"/>
          <w:highlight w:val="none"/>
        </w:rPr>
        <w:t>.3.1 发包人提出变更</w:t>
      </w:r>
    </w:p>
    <w:p w14:paraId="27DD1F8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发包人提出变更的，应通过监理人向承包人发出变更指示，变更指示应说明计划变更的工程范围和变更的内容。</w:t>
      </w:r>
    </w:p>
    <w:p w14:paraId="0DAABBD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10</w:t>
      </w:r>
      <w:r>
        <w:rPr>
          <w:rFonts w:hint="eastAsia" w:ascii="仿宋" w:hAnsi="仿宋" w:eastAsia="仿宋" w:cs="仿宋"/>
          <w:color w:val="000000"/>
          <w:kern w:val="0"/>
          <w:szCs w:val="21"/>
          <w:highlight w:val="none"/>
        </w:rPr>
        <w:t>.3.2 监理人提出变更建议</w:t>
      </w:r>
    </w:p>
    <w:p w14:paraId="49BCF43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63174172">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10.3.3 变更执行</w:t>
      </w:r>
    </w:p>
    <w:p w14:paraId="1D79479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7BC81987">
      <w:pPr>
        <w:keepNext/>
        <w:keepLines/>
        <w:spacing w:before="240" w:after="64" w:line="317" w:lineRule="auto"/>
        <w:rPr>
          <w:rFonts w:hint="eastAsia" w:ascii="仿宋" w:hAnsi="仿宋" w:eastAsia="仿宋" w:cs="仿宋"/>
          <w:b/>
          <w:bCs/>
          <w:szCs w:val="21"/>
          <w:highlight w:val="none"/>
        </w:rPr>
      </w:pPr>
      <w:bookmarkStart w:id="626" w:name="_Toc351203571"/>
      <w:r>
        <w:rPr>
          <w:rFonts w:hint="eastAsia" w:ascii="仿宋" w:hAnsi="仿宋" w:eastAsia="仿宋" w:cs="仿宋"/>
          <w:b/>
          <w:bCs/>
          <w:szCs w:val="21"/>
          <w:highlight w:val="none"/>
        </w:rPr>
        <w:t>1</w:t>
      </w:r>
      <w:bookmarkStart w:id="627" w:name="_Toc337558791"/>
      <w:bookmarkStart w:id="628" w:name="_Toc296346588"/>
      <w:bookmarkStart w:id="629" w:name="_Toc296503087"/>
      <w:r>
        <w:rPr>
          <w:rFonts w:hint="eastAsia" w:ascii="仿宋" w:hAnsi="仿宋" w:eastAsia="仿宋" w:cs="仿宋"/>
          <w:b/>
          <w:bCs/>
          <w:szCs w:val="21"/>
          <w:highlight w:val="none"/>
        </w:rPr>
        <w:t>0.4变更估价</w:t>
      </w:r>
      <w:bookmarkEnd w:id="626"/>
    </w:p>
    <w:bookmarkEnd w:id="627"/>
    <w:bookmarkEnd w:id="628"/>
    <w:bookmarkEnd w:id="629"/>
    <w:p w14:paraId="371A8B4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10.4.1 变更估价原则</w:t>
      </w:r>
    </w:p>
    <w:p w14:paraId="4DF46A2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除专用合同条款另有约定外，变更估价按照本款约定处理：</w:t>
      </w:r>
    </w:p>
    <w:p w14:paraId="40CBFF4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（1）已标价工程量清单或预算书有相同项目的，按照相同项目单价认定；</w:t>
      </w:r>
    </w:p>
    <w:p w14:paraId="0EF0273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（2）已标价工程量清单或预算书中无相同项目，但有类似项目的，参照类似项目的单价认定；</w:t>
      </w:r>
    </w:p>
    <w:p w14:paraId="41F1592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5C1DE3D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10.4.2 变更估价程序</w:t>
      </w:r>
    </w:p>
    <w:p w14:paraId="6D23144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0B9C53F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因变更引起的价格调整应计入最近一期的进度款中支付。</w:t>
      </w:r>
    </w:p>
    <w:p w14:paraId="2EE2E1EE">
      <w:pPr>
        <w:keepNext/>
        <w:keepLines/>
        <w:spacing w:before="240" w:after="64" w:line="317" w:lineRule="auto"/>
        <w:rPr>
          <w:rFonts w:hint="eastAsia" w:ascii="仿宋" w:hAnsi="仿宋" w:eastAsia="仿宋" w:cs="仿宋"/>
          <w:b/>
          <w:bCs/>
          <w:szCs w:val="21"/>
          <w:highlight w:val="none"/>
        </w:rPr>
      </w:pPr>
      <w:bookmarkStart w:id="630" w:name="_Toc351203572"/>
      <w:r>
        <w:rPr>
          <w:rFonts w:hint="eastAsia" w:ascii="仿宋" w:hAnsi="仿宋" w:eastAsia="仿宋" w:cs="仿宋"/>
          <w:b/>
          <w:bCs/>
          <w:szCs w:val="21"/>
          <w:highlight w:val="none"/>
        </w:rPr>
        <w:t>1</w:t>
      </w:r>
      <w:bookmarkStart w:id="631" w:name="_Toc337558792"/>
      <w:bookmarkStart w:id="632" w:name="_Toc296503094"/>
      <w:bookmarkStart w:id="633" w:name="_Toc296346595"/>
      <w:r>
        <w:rPr>
          <w:rFonts w:hint="eastAsia" w:ascii="仿宋" w:hAnsi="仿宋" w:eastAsia="仿宋" w:cs="仿宋"/>
          <w:b/>
          <w:bCs/>
          <w:szCs w:val="21"/>
          <w:highlight w:val="none"/>
        </w:rPr>
        <w:t>0.5承包人的合理化建议</w:t>
      </w:r>
      <w:bookmarkEnd w:id="630"/>
    </w:p>
    <w:bookmarkEnd w:id="631"/>
    <w:bookmarkEnd w:id="632"/>
    <w:bookmarkEnd w:id="633"/>
    <w:p w14:paraId="0E396A0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承包人提出合理化建议的，应向监理人提交合理化建议说明，说明建议的内容和理由，以及实施该建议对合同价格和工期的影响。</w:t>
      </w:r>
    </w:p>
    <w:p w14:paraId="3D9744B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3769341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合理化建议降低了合同价格或者提高了工程经济效益的，发包人可对承包人给予奖励，奖励的方法和金额在专用合同条款中约定。</w:t>
      </w:r>
    </w:p>
    <w:p w14:paraId="1585149F">
      <w:pPr>
        <w:keepNext/>
        <w:keepLines/>
        <w:spacing w:before="240" w:after="64" w:line="317" w:lineRule="auto"/>
        <w:rPr>
          <w:rFonts w:hint="eastAsia" w:ascii="仿宋" w:hAnsi="仿宋" w:eastAsia="仿宋" w:cs="仿宋"/>
          <w:b/>
          <w:bCs/>
          <w:color w:val="000000"/>
          <w:szCs w:val="21"/>
          <w:highlight w:val="none"/>
        </w:rPr>
      </w:pPr>
      <w:bookmarkStart w:id="634" w:name="_Toc351203573"/>
      <w:r>
        <w:rPr>
          <w:rFonts w:hint="eastAsia" w:ascii="仿宋" w:hAnsi="仿宋" w:eastAsia="仿宋" w:cs="仿宋"/>
          <w:b/>
          <w:bCs/>
          <w:szCs w:val="21"/>
          <w:highlight w:val="none"/>
        </w:rPr>
        <w:t>1</w:t>
      </w:r>
      <w:bookmarkStart w:id="635" w:name="_Toc337558793"/>
      <w:r>
        <w:rPr>
          <w:rFonts w:hint="eastAsia" w:ascii="仿宋" w:hAnsi="仿宋" w:eastAsia="仿宋" w:cs="仿宋"/>
          <w:b/>
          <w:bCs/>
          <w:szCs w:val="21"/>
          <w:highlight w:val="none"/>
        </w:rPr>
        <w:t>0.6变更引起的工期调整</w:t>
      </w:r>
      <w:bookmarkEnd w:id="634"/>
      <w:r>
        <w:rPr>
          <w:rFonts w:hint="eastAsia" w:ascii="仿宋" w:hAnsi="仿宋" w:eastAsia="仿宋" w:cs="仿宋"/>
          <w:b/>
          <w:bCs/>
          <w:szCs w:val="21"/>
          <w:highlight w:val="none"/>
        </w:rPr>
        <w:t xml:space="preserve"> </w:t>
      </w:r>
      <w:bookmarkEnd w:id="635"/>
      <w:r>
        <w:rPr>
          <w:rFonts w:hint="eastAsia" w:ascii="仿宋" w:hAnsi="仿宋" w:eastAsia="仿宋" w:cs="仿宋"/>
          <w:b/>
          <w:bCs/>
          <w:szCs w:val="21"/>
          <w:highlight w:val="none"/>
        </w:rPr>
        <w:t xml:space="preserve"> </w:t>
      </w:r>
      <w:r>
        <w:rPr>
          <w:rFonts w:hint="eastAsia" w:ascii="仿宋" w:hAnsi="仿宋" w:eastAsia="仿宋" w:cs="仿宋"/>
          <w:b/>
          <w:bCs/>
          <w:color w:val="000000"/>
          <w:szCs w:val="21"/>
          <w:highlight w:val="none"/>
        </w:rPr>
        <w:t xml:space="preserve"> </w:t>
      </w:r>
    </w:p>
    <w:p w14:paraId="3ED8E44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因变更引起工期变化的，合同当事人均可要求调整合同工期，由合同当事人按照第4.4款〔商定或确定〕并参考工程所在地的工期定额标准确定增减工期天数。</w:t>
      </w:r>
    </w:p>
    <w:p w14:paraId="1E72EE54">
      <w:pPr>
        <w:keepNext/>
        <w:keepLines/>
        <w:spacing w:before="240" w:after="64" w:line="317" w:lineRule="auto"/>
        <w:rPr>
          <w:rFonts w:hint="eastAsia" w:ascii="仿宋" w:hAnsi="仿宋" w:eastAsia="仿宋" w:cs="仿宋"/>
          <w:b/>
          <w:bCs/>
          <w:szCs w:val="21"/>
          <w:highlight w:val="none"/>
        </w:rPr>
      </w:pPr>
      <w:bookmarkStart w:id="636" w:name="_Toc351203574"/>
      <w:r>
        <w:rPr>
          <w:rFonts w:hint="eastAsia" w:ascii="仿宋" w:hAnsi="仿宋" w:eastAsia="仿宋" w:cs="仿宋"/>
          <w:b/>
          <w:bCs/>
          <w:szCs w:val="21"/>
          <w:highlight w:val="none"/>
        </w:rPr>
        <w:t>10.7暂估价</w:t>
      </w:r>
      <w:bookmarkEnd w:id="636"/>
    </w:p>
    <w:p w14:paraId="362EC6B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暂估价专业分包工程、服务、材料和工程设备的明细由合同当事人在专用合同条款中约定。</w:t>
      </w:r>
    </w:p>
    <w:p w14:paraId="6961912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10.7.1</w:t>
      </w:r>
      <w:r>
        <w:rPr>
          <w:rFonts w:hint="eastAsia" w:ascii="仿宋" w:hAnsi="仿宋" w:eastAsia="仿宋" w:cs="仿宋"/>
          <w:color w:val="000000"/>
          <w:kern w:val="0"/>
          <w:szCs w:val="21"/>
          <w:highlight w:val="none"/>
        </w:rPr>
        <w:t xml:space="preserve"> 依法必须招标的暂估价项目</w:t>
      </w:r>
    </w:p>
    <w:p w14:paraId="16C1364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对于依法必须招标的暂估价项目，采取以下第1种方式确定。合同当事人也可以在专用合同条款中选择其他招标方式。</w:t>
      </w:r>
    </w:p>
    <w:p w14:paraId="061A54B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第1种方式：对于依法必须招标的暂估价项目，由承包人招标，对该暂估价项目的确认和批准按照以下约定执行：</w:t>
      </w:r>
    </w:p>
    <w:p w14:paraId="1522DE9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B15B38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2201532F">
      <w:pPr>
        <w:spacing w:line="360" w:lineRule="auto"/>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14E0900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0944128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10.7.2</w:t>
      </w:r>
      <w:r>
        <w:rPr>
          <w:rFonts w:hint="eastAsia" w:ascii="仿宋" w:hAnsi="仿宋" w:eastAsia="仿宋" w:cs="仿宋"/>
          <w:color w:val="000000"/>
          <w:kern w:val="0"/>
          <w:szCs w:val="21"/>
          <w:highlight w:val="none"/>
        </w:rPr>
        <w:t>不属于依法必须招标的暂估价项目</w:t>
      </w:r>
    </w:p>
    <w:p w14:paraId="3688CE9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除专用合同条款另有约定外，对于不属于依法必须招标的暂估价项目，采取以下第1种方式确定： </w:t>
      </w:r>
    </w:p>
    <w:p w14:paraId="631375F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第1种方式：对于不属于依法必须招标的暂估价项目，按本项约定确认和批准：</w:t>
      </w:r>
    </w:p>
    <w:p w14:paraId="0C48E57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2520F68D">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（2）发包人认为承包人确定的供应商、分包人无法满足工程质量或合同要求的，发包人可以要求承包人重新确定暂估价项目的供应商、分包人;</w:t>
      </w:r>
    </w:p>
    <w:p w14:paraId="7DBC7F3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（3）承包人应当在签订暂估价合同后7天内，将暂估价合同副本报送发包人留存。</w:t>
      </w:r>
    </w:p>
    <w:p w14:paraId="1E3DFC1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第2种方式：承包人按照第10.7.1项〔依法必须招标的暂估价项目〕约定的第1种方式确定暂估价项目。</w:t>
      </w:r>
    </w:p>
    <w:p w14:paraId="3224EAF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第3种方式：</w:t>
      </w:r>
      <w:r>
        <w:rPr>
          <w:rFonts w:hint="eastAsia" w:ascii="仿宋" w:hAnsi="仿宋" w:eastAsia="仿宋" w:cs="仿宋"/>
          <w:color w:val="000000"/>
          <w:kern w:val="0"/>
          <w:szCs w:val="21"/>
          <w:highlight w:val="none"/>
        </w:rPr>
        <w:t>承包人直接实施的暂估价项目</w:t>
      </w:r>
    </w:p>
    <w:p w14:paraId="1D79363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承包人具备实施暂估价项目的资格和条件的，经发包人和承包人协商一致后，可由承包人自行实施暂估价项目，合同当事人可以在专用合同条款约定具体事项。</w:t>
      </w:r>
    </w:p>
    <w:p w14:paraId="204A2064">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color w:val="000000"/>
          <w:kern w:val="0"/>
          <w:szCs w:val="21"/>
          <w:highlight w:val="none"/>
        </w:rPr>
        <w:t>10.7.3 因发包人原因导致暂估价合同订立和履行迟延的，由此增加的费用和（或）延误的工期由发包人承担。因承包人原因导致暂估价合同订立和履行迟延的，由此增加的费用和（或）延误的工期由承</w:t>
      </w:r>
      <w:r>
        <w:rPr>
          <w:rFonts w:hint="eastAsia" w:ascii="仿宋" w:hAnsi="仿宋" w:eastAsia="仿宋" w:cs="仿宋"/>
          <w:kern w:val="0"/>
          <w:szCs w:val="21"/>
          <w:highlight w:val="none"/>
        </w:rPr>
        <w:t>包人承担并承担由此给发包人造成的经济损失。</w:t>
      </w:r>
    </w:p>
    <w:p w14:paraId="2305C29A">
      <w:pPr>
        <w:keepNext/>
        <w:keepLines/>
        <w:spacing w:before="240" w:after="64" w:line="317" w:lineRule="auto"/>
        <w:rPr>
          <w:rFonts w:hint="eastAsia" w:ascii="仿宋" w:hAnsi="仿宋" w:eastAsia="仿宋" w:cs="仿宋"/>
          <w:b/>
          <w:bCs/>
          <w:szCs w:val="21"/>
          <w:highlight w:val="none"/>
        </w:rPr>
      </w:pPr>
      <w:bookmarkStart w:id="637" w:name="_Toc351203575"/>
      <w:r>
        <w:rPr>
          <w:rFonts w:hint="eastAsia" w:ascii="仿宋" w:hAnsi="仿宋" w:eastAsia="仿宋" w:cs="仿宋"/>
          <w:b/>
          <w:bCs/>
          <w:szCs w:val="21"/>
          <w:highlight w:val="none"/>
        </w:rPr>
        <w:t>1</w:t>
      </w:r>
      <w:bookmarkStart w:id="638" w:name="_Toc337558794"/>
      <w:bookmarkStart w:id="639" w:name="_Toc296503090"/>
      <w:bookmarkStart w:id="640" w:name="_Toc322522561"/>
      <w:bookmarkStart w:id="641" w:name="_Toc296346591"/>
      <w:r>
        <w:rPr>
          <w:rFonts w:hint="eastAsia" w:ascii="仿宋" w:hAnsi="仿宋" w:eastAsia="仿宋" w:cs="仿宋"/>
          <w:b/>
          <w:bCs/>
          <w:szCs w:val="21"/>
          <w:highlight w:val="none"/>
        </w:rPr>
        <w:t>0.8暂列金额</w:t>
      </w:r>
      <w:bookmarkEnd w:id="637"/>
    </w:p>
    <w:bookmarkEnd w:id="638"/>
    <w:p w14:paraId="3B261E9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暂列金额应按照发包人的要求使用，发包人的要求应通过监理人发出。合同当事人可以在专用合同条款中协商确定有关事项。</w:t>
      </w:r>
    </w:p>
    <w:bookmarkEnd w:id="639"/>
    <w:bookmarkEnd w:id="640"/>
    <w:bookmarkEnd w:id="641"/>
    <w:p w14:paraId="5C795BFB">
      <w:pPr>
        <w:keepNext/>
        <w:keepLines/>
        <w:spacing w:before="240" w:after="64" w:line="317" w:lineRule="auto"/>
        <w:rPr>
          <w:rFonts w:hint="eastAsia" w:ascii="仿宋" w:hAnsi="仿宋" w:eastAsia="仿宋" w:cs="仿宋"/>
          <w:b/>
          <w:bCs/>
          <w:szCs w:val="21"/>
          <w:highlight w:val="none"/>
        </w:rPr>
      </w:pPr>
      <w:bookmarkStart w:id="642" w:name="_Toc351203576"/>
      <w:r>
        <w:rPr>
          <w:rFonts w:hint="eastAsia" w:ascii="仿宋" w:hAnsi="仿宋" w:eastAsia="仿宋" w:cs="仿宋"/>
          <w:b/>
          <w:bCs/>
          <w:szCs w:val="21"/>
          <w:highlight w:val="none"/>
        </w:rPr>
        <w:t>1</w:t>
      </w:r>
      <w:bookmarkStart w:id="643" w:name="_Toc296346592"/>
      <w:bookmarkStart w:id="644" w:name="_Toc296503091"/>
      <w:bookmarkStart w:id="645" w:name="_Toc337558796"/>
      <w:r>
        <w:rPr>
          <w:rFonts w:hint="eastAsia" w:ascii="仿宋" w:hAnsi="仿宋" w:eastAsia="仿宋" w:cs="仿宋"/>
          <w:b/>
          <w:bCs/>
          <w:szCs w:val="21"/>
          <w:highlight w:val="none"/>
        </w:rPr>
        <w:t>0.9计日工</w:t>
      </w:r>
      <w:bookmarkEnd w:id="642"/>
      <w:r>
        <w:rPr>
          <w:rFonts w:hint="eastAsia" w:ascii="仿宋" w:hAnsi="仿宋" w:eastAsia="仿宋" w:cs="仿宋"/>
          <w:b/>
          <w:bCs/>
          <w:szCs w:val="21"/>
          <w:highlight w:val="none"/>
        </w:rPr>
        <w:t xml:space="preserve"> </w:t>
      </w:r>
      <w:bookmarkEnd w:id="643"/>
      <w:bookmarkEnd w:id="644"/>
      <w:bookmarkEnd w:id="645"/>
    </w:p>
    <w:p w14:paraId="621A93C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2C7D84D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采用计日工计价的任何一项工作，承包人应在该项工作实施过程中，每天提交以下报表和有关凭证报送监理人审查：</w:t>
      </w:r>
    </w:p>
    <w:p w14:paraId="6618F8EB">
      <w:pPr>
        <w:spacing w:line="360" w:lineRule="auto"/>
        <w:ind w:firstLine="315" w:firstLineChars="15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（1）工作名称、内容和数量；</w:t>
      </w:r>
    </w:p>
    <w:p w14:paraId="11041281">
      <w:pPr>
        <w:spacing w:line="360" w:lineRule="auto"/>
        <w:ind w:firstLine="315" w:firstLineChars="15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（2）投入该工作的所有人员的姓名、专业、工种、级别和耗用工时；</w:t>
      </w:r>
    </w:p>
    <w:p w14:paraId="4A3B54E8">
      <w:pPr>
        <w:spacing w:line="360" w:lineRule="auto"/>
        <w:ind w:firstLine="315" w:firstLineChars="15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（3）投入该工作的材料类别和数量；</w:t>
      </w:r>
    </w:p>
    <w:p w14:paraId="1FE09790">
      <w:pPr>
        <w:spacing w:line="360" w:lineRule="auto"/>
        <w:ind w:firstLine="315" w:firstLineChars="15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（4）投入该工作的施工设备型号、台数和耗用台时；</w:t>
      </w:r>
    </w:p>
    <w:p w14:paraId="712F6B00">
      <w:pPr>
        <w:spacing w:line="360" w:lineRule="auto"/>
        <w:ind w:firstLine="315" w:firstLineChars="15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（5）其他有关资料和凭证。</w:t>
      </w:r>
    </w:p>
    <w:p w14:paraId="57335671">
      <w:pPr>
        <w:spacing w:line="360" w:lineRule="auto"/>
        <w:ind w:firstLine="315" w:firstLineChars="15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 计日工由承包人汇总后，列入最近一期进度付款申请单，由监理人审查并经发包人批准后列入进度付款。</w:t>
      </w:r>
    </w:p>
    <w:p w14:paraId="6D7FE546">
      <w:pPr>
        <w:keepNext/>
        <w:keepLines/>
        <w:spacing w:before="280" w:after="290" w:line="372" w:lineRule="auto"/>
        <w:rPr>
          <w:rFonts w:hint="eastAsia" w:ascii="仿宋" w:hAnsi="仿宋" w:eastAsia="仿宋" w:cs="仿宋"/>
          <w:b/>
          <w:bCs/>
          <w:szCs w:val="21"/>
          <w:highlight w:val="none"/>
        </w:rPr>
      </w:pPr>
      <w:bookmarkStart w:id="646" w:name="_Toc351203577"/>
      <w:r>
        <w:rPr>
          <w:rFonts w:hint="eastAsia" w:ascii="仿宋" w:hAnsi="仿宋" w:eastAsia="仿宋" w:cs="仿宋"/>
          <w:b/>
          <w:bCs/>
          <w:szCs w:val="21"/>
          <w:highlight w:val="none"/>
        </w:rPr>
        <w:t>11. 价格调整</w:t>
      </w:r>
      <w:bookmarkEnd w:id="646"/>
    </w:p>
    <w:p w14:paraId="7BF2A860">
      <w:pPr>
        <w:keepNext/>
        <w:keepLines/>
        <w:spacing w:before="240" w:after="64" w:line="317" w:lineRule="auto"/>
        <w:rPr>
          <w:rFonts w:hint="eastAsia" w:ascii="仿宋" w:hAnsi="仿宋" w:eastAsia="仿宋" w:cs="仿宋"/>
          <w:b/>
          <w:bCs/>
          <w:szCs w:val="21"/>
          <w:highlight w:val="none"/>
        </w:rPr>
      </w:pPr>
      <w:bookmarkStart w:id="647" w:name="_Toc351203578"/>
      <w:bookmarkStart w:id="648" w:name="_Toc337558797"/>
      <w:bookmarkStart w:id="649" w:name="_Toc296503092"/>
      <w:bookmarkStart w:id="650" w:name="_Toc296346593"/>
      <w:r>
        <w:rPr>
          <w:rFonts w:hint="eastAsia" w:ascii="仿宋" w:hAnsi="仿宋" w:eastAsia="仿宋" w:cs="仿宋"/>
          <w:b/>
          <w:bCs/>
          <w:szCs w:val="21"/>
          <w:highlight w:val="none"/>
        </w:rPr>
        <w:t>11.1市场价格波动引起的调整</w:t>
      </w:r>
      <w:bookmarkEnd w:id="647"/>
    </w:p>
    <w:bookmarkEnd w:id="648"/>
    <w:bookmarkEnd w:id="649"/>
    <w:bookmarkEnd w:id="650"/>
    <w:p w14:paraId="6CBC2EB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除专用合同条款另有约定外，市场价格波动超过合同当事人约定的范围，合同价格应当调整。合同当事人可以在专用合同条款中约定选择以下一种方式对合同价格进行调整：</w:t>
      </w:r>
    </w:p>
    <w:p w14:paraId="32212950">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第1种方式：采用价格指数进行价格调整。</w:t>
      </w:r>
    </w:p>
    <w:p w14:paraId="2357F0C3">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（1）价格调整公式</w:t>
      </w:r>
    </w:p>
    <w:p w14:paraId="2CC5980F">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因人工、材料和设备等价格波动影响合同价格时，根据专用合同条款中约定的数据，按以下公式计算差额并调整合同价格：</w:t>
      </w:r>
    </w:p>
    <w:p w14:paraId="22799A6F">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position w:val="-30"/>
          <w:szCs w:val="21"/>
          <w:highlight w:val="none"/>
        </w:rPr>
        <w:object>
          <v:shape id="_x0000_i1026" o:spt="75" type="#_x0000_t75" style="height:43.9pt;width:359.85pt;" o:ole="t" filled="f" o:preferrelative="t" stroked="f" coordsize="21600,21600">
            <v:path/>
            <v:fill on="f" focussize="0,0"/>
            <v:stroke on="f" joinstyle="miter"/>
            <v:imagedata r:id="rId14" o:title=""/>
            <o:lock v:ext="edit" aspectratio="t"/>
            <w10:wrap type="none"/>
            <w10:anchorlock/>
          </v:shape>
          <o:OLEObject Type="Embed" ProgID="Equation.3" ShapeID="_x0000_i1026" DrawAspect="Content" ObjectID="_1468075726" r:id="rId13">
            <o:LockedField>false</o:LockedField>
          </o:OLEObject>
        </w:object>
      </w:r>
    </w:p>
    <w:p w14:paraId="6CE57C08">
      <w:pPr>
        <w:tabs>
          <w:tab w:val="left" w:pos="0"/>
          <w:tab w:val="left" w:pos="360"/>
          <w:tab w:val="left" w:pos="540"/>
        </w:tabs>
        <w:spacing w:line="360" w:lineRule="auto"/>
        <w:ind w:firstLine="64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公式中：ΔP——需调整的价格差额；</w:t>
      </w:r>
    </w:p>
    <w:p w14:paraId="25761F9C">
      <w:pPr>
        <w:tabs>
          <w:tab w:val="left" w:pos="0"/>
          <w:tab w:val="left" w:pos="360"/>
          <w:tab w:val="left" w:pos="540"/>
        </w:tabs>
        <w:spacing w:line="360" w:lineRule="auto"/>
        <w:ind w:firstLine="1260" w:firstLineChars="600"/>
        <w:rPr>
          <w:rFonts w:hint="eastAsia" w:ascii="仿宋" w:hAnsi="仿宋" w:eastAsia="仿宋" w:cs="仿宋"/>
          <w:color w:val="000000"/>
          <w:szCs w:val="21"/>
          <w:highlight w:val="none"/>
        </w:rPr>
      </w:pPr>
      <w:r>
        <w:rPr>
          <w:rFonts w:hint="eastAsia" w:ascii="仿宋" w:hAnsi="仿宋" w:eastAsia="仿宋" w:cs="仿宋"/>
          <w:color w:val="000000"/>
          <w:position w:val="-6"/>
          <w:szCs w:val="21"/>
          <w:highlight w:val="none"/>
        </w:rPr>
        <w:object>
          <v:shape id="_x0000_i1027" o:spt="75" type="#_x0000_t75" style="height:18pt;width:18pt;" o:ole="t" filled="f" o:preferrelative="t" stroked="f" coordsize="21600,21600">
            <v:path/>
            <v:fill on="f" focussize="0,0"/>
            <v:stroke on="f" joinstyle="miter"/>
            <v:imagedata r:id="rId16" o:title=""/>
            <o:lock v:ext="edit" aspectratio="t"/>
            <w10:wrap type="none"/>
            <w10:anchorlock/>
          </v:shape>
          <o:OLEObject Type="Embed" ProgID="Equation.3" ShapeID="_x0000_i1027" DrawAspect="Content" ObjectID="_1468075727" r:id="rId15">
            <o:LockedField>false</o:LockedField>
          </o:OLEObject>
        </w:object>
      </w:r>
      <w:r>
        <w:rPr>
          <w:rFonts w:hint="eastAsia" w:ascii="仿宋" w:hAnsi="仿宋" w:eastAsia="仿宋" w:cs="仿宋"/>
          <w:color w:val="000000"/>
          <w:szCs w:val="21"/>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379474B4">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A——定值权重（即不调部分的权重）；</w:t>
      </w:r>
    </w:p>
    <w:p w14:paraId="7AA0C14B">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position w:val="-10"/>
          <w:szCs w:val="21"/>
          <w:highlight w:val="none"/>
        </w:rPr>
        <w:object>
          <v:shape id="_x0000_i1028" o:spt="75" type="#_x0000_t75" style="height:21.05pt;width:101pt;" o:ole="t" filled="f" o:preferrelative="t" stroked="f" coordsize="21600,21600">
            <v:path/>
            <v:fill on="f" focussize="0,0"/>
            <v:stroke on="f" joinstyle="miter"/>
            <v:imagedata r:id="rId18" o:title=""/>
            <o:lock v:ext="edit" aspectratio="t"/>
            <w10:wrap type="none"/>
            <w10:anchorlock/>
          </v:shape>
          <o:OLEObject Type="Embed" ProgID="Equation.3" ShapeID="_x0000_i1028" DrawAspect="Content" ObjectID="_1468075728" r:id="rId17">
            <o:LockedField>false</o:LockedField>
          </o:OLEObject>
        </w:object>
      </w:r>
      <w:r>
        <w:rPr>
          <w:rFonts w:hint="eastAsia" w:ascii="仿宋" w:hAnsi="仿宋" w:eastAsia="仿宋" w:cs="仿宋"/>
          <w:color w:val="000000"/>
          <w:szCs w:val="21"/>
          <w:highlight w:val="none"/>
        </w:rPr>
        <w:t>——各可调因子的变值权重（即可调部分的权重），为各可调因子在签约合同价中所占的比例；</w:t>
      </w:r>
    </w:p>
    <w:p w14:paraId="3ECDB9F3">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position w:val="-10"/>
          <w:szCs w:val="21"/>
          <w:highlight w:val="none"/>
        </w:rPr>
        <w:object>
          <v:shape id="_x0000_i1029" o:spt="75" type="#_x0000_t75" style="height:20.6pt;width:102.05pt;" o:ole="t" filled="f" o:preferrelative="t" stroked="f" coordsize="21600,21600">
            <v:path/>
            <v:fill on="f" focussize="0,0"/>
            <v:stroke on="f" joinstyle="miter"/>
            <v:imagedata r:id="rId20" o:title=""/>
            <o:lock v:ext="edit" aspectratio="t"/>
            <w10:wrap type="none"/>
            <w10:anchorlock/>
          </v:shape>
          <o:OLEObject Type="Embed" ProgID="Equation.3" ShapeID="_x0000_i1029" DrawAspect="Content" ObjectID="_1468075729" r:id="rId19">
            <o:LockedField>false</o:LockedField>
          </o:OLEObject>
        </w:object>
      </w:r>
      <w:r>
        <w:rPr>
          <w:rFonts w:hint="eastAsia" w:ascii="仿宋" w:hAnsi="仿宋" w:eastAsia="仿宋" w:cs="仿宋"/>
          <w:color w:val="000000"/>
          <w:szCs w:val="21"/>
          <w:highlight w:val="none"/>
        </w:rPr>
        <w:t>——各可调因子的现行价格指数，指约定的付款证书相关周期最后一天的前42天的各可调因子的价格指数；</w:t>
      </w:r>
    </w:p>
    <w:p w14:paraId="7FF8FCA6">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position w:val="-10"/>
          <w:szCs w:val="21"/>
          <w:highlight w:val="none"/>
        </w:rPr>
        <w:object>
          <v:shape id="_x0000_i1030" o:spt="75" type="#_x0000_t75" style="height:20.2pt;width:108pt;" o:ole="t" filled="f" o:preferrelative="t" stroked="f" coordsize="21600,21600">
            <v:path/>
            <v:fill on="f" focussize="0,0"/>
            <v:stroke on="f" joinstyle="miter"/>
            <v:imagedata r:id="rId22" o:title=""/>
            <o:lock v:ext="edit" aspectratio="t"/>
            <w10:wrap type="none"/>
            <w10:anchorlock/>
          </v:shape>
          <o:OLEObject Type="Embed" ProgID="Equation.3" ShapeID="_x0000_i1030" DrawAspect="Content" ObjectID="_1468075730" r:id="rId21">
            <o:LockedField>false</o:LockedField>
          </o:OLEObject>
        </w:object>
      </w:r>
      <w:r>
        <w:rPr>
          <w:rFonts w:hint="eastAsia" w:ascii="仿宋" w:hAnsi="仿宋" w:eastAsia="仿宋" w:cs="仿宋"/>
          <w:color w:val="000000"/>
          <w:szCs w:val="21"/>
          <w:highlight w:val="none"/>
        </w:rPr>
        <w:t>——各可调因子的基本价格指数，指基准日期的各可调因子的价格指数。</w:t>
      </w:r>
    </w:p>
    <w:p w14:paraId="23B03CB5">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7F46FE7F">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（2）暂时确定调整差额</w:t>
      </w:r>
    </w:p>
    <w:p w14:paraId="3EFF46AD">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在计算调整差额时无现行价格指数的，合同当事人同意暂用前次价格指数计算。实际价格指数有调整的，合同当事人进行相应调整。</w:t>
      </w:r>
    </w:p>
    <w:p w14:paraId="6F849E02">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（3）权重的调整</w:t>
      </w:r>
    </w:p>
    <w:p w14:paraId="74CD8673">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因变更导致合同约定的权重不合理时，按照第4.4款〔商定或确定〕执行。</w:t>
      </w:r>
    </w:p>
    <w:p w14:paraId="7C064B3F">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（4）因承包人原因工期延误后的价格调整</w:t>
      </w:r>
    </w:p>
    <w:p w14:paraId="40EE22DC">
      <w:pPr>
        <w:tabs>
          <w:tab w:val="left" w:pos="0"/>
          <w:tab w:val="left" w:pos="360"/>
          <w:tab w:val="left" w:pos="540"/>
        </w:tabs>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6A0135DD">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第2种方式：采用造价信息进行价格调整。</w:t>
      </w:r>
    </w:p>
    <w:p w14:paraId="3DAB6EAB">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45415FF8">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A64C501">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（2）材料、工程设备价格变化的价款调整按照发包人提供的基准价格，按以下风险范围规定执行:</w:t>
      </w:r>
    </w:p>
    <w:p w14:paraId="709BE7AE">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312D94EB">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44BAD29B">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③承包人在已标价工程量清单或预算书中载明材料单价等于基准价格的：除专用合同条款另有约定外，合同履行期间材料单价涨跌幅以基准价格为基础超过±5%时，其超过部分据实调整。</w:t>
      </w:r>
    </w:p>
    <w:p w14:paraId="53C1D75E">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DD15508">
      <w:pPr>
        <w:spacing w:line="360" w:lineRule="auto"/>
        <w:ind w:firstLine="420" w:firstLineChars="200"/>
        <w:rPr>
          <w:rFonts w:hint="eastAsia" w:ascii="仿宋" w:hAnsi="仿宋" w:eastAsia="仿宋" w:cs="仿宋"/>
          <w:color w:val="000000"/>
          <w:szCs w:val="21"/>
          <w:highlight w:val="none"/>
        </w:rPr>
      </w:pPr>
      <w:bookmarkStart w:id="651" w:name="OLE_LINK3"/>
      <w:r>
        <w:rPr>
          <w:rFonts w:hint="eastAsia" w:ascii="仿宋" w:hAnsi="仿宋" w:eastAsia="仿宋" w:cs="仿宋"/>
          <w:color w:val="000000"/>
          <w:szCs w:val="21"/>
          <w:highlight w:val="none"/>
        </w:rPr>
        <w:t>前述基准价格是指由发包人在招标文件或专用合同条款中给定的材料、工程设备的价格，该价格原则上应当按照省级或行业建设主管部门或其授权的工程造价管理机构发布的信息价编制。</w:t>
      </w:r>
    </w:p>
    <w:p w14:paraId="7234F6B4">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（3）施工机械台班单价或施工机械使用费发生变化超过省级或行业建设主管部门或其授权的工程造价管理机构规定的范围时，按规定调整合同价格。</w:t>
      </w:r>
    </w:p>
    <w:p w14:paraId="6C63CE24">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第3种方式：专用合同条款约定的其他方式。</w:t>
      </w:r>
    </w:p>
    <w:p w14:paraId="1FC15042">
      <w:pPr>
        <w:keepNext/>
        <w:keepLines/>
        <w:spacing w:before="240" w:after="64" w:line="317" w:lineRule="auto"/>
        <w:rPr>
          <w:rFonts w:hint="eastAsia" w:ascii="仿宋" w:hAnsi="仿宋" w:eastAsia="仿宋" w:cs="仿宋"/>
          <w:b/>
          <w:bCs/>
          <w:szCs w:val="21"/>
          <w:highlight w:val="none"/>
        </w:rPr>
      </w:pPr>
      <w:bookmarkStart w:id="652" w:name="_Toc351203579"/>
      <w:bookmarkStart w:id="653" w:name="_Toc296503093"/>
      <w:bookmarkStart w:id="654" w:name="_Toc337558798"/>
      <w:bookmarkStart w:id="655" w:name="_Toc296346594"/>
      <w:r>
        <w:rPr>
          <w:rFonts w:hint="eastAsia" w:ascii="仿宋" w:hAnsi="仿宋" w:eastAsia="仿宋" w:cs="仿宋"/>
          <w:b/>
          <w:bCs/>
          <w:szCs w:val="21"/>
          <w:highlight w:val="none"/>
        </w:rPr>
        <w:t>11.2法律变化引起的调整</w:t>
      </w:r>
      <w:bookmarkEnd w:id="652"/>
    </w:p>
    <w:bookmarkEnd w:id="653"/>
    <w:bookmarkEnd w:id="654"/>
    <w:bookmarkEnd w:id="655"/>
    <w:p w14:paraId="4D43C738">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43426881">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因法律变化引起的合同价格和工期调整，合同当事人无法达成一致的，由总监理工程师按第4.4款〔商定或确定〕的约定处理。</w:t>
      </w:r>
    </w:p>
    <w:p w14:paraId="1742D1FC">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因承包人原因造成工期延误，在工期延误期间出现法律变化的，由此增加的费用和（或）延误的工期由承包人承担。</w:t>
      </w:r>
    </w:p>
    <w:p w14:paraId="6243CECE">
      <w:pPr>
        <w:keepNext/>
        <w:keepLines/>
        <w:spacing w:before="280" w:after="290" w:line="372" w:lineRule="auto"/>
        <w:rPr>
          <w:rFonts w:hint="eastAsia" w:ascii="仿宋" w:hAnsi="仿宋" w:eastAsia="仿宋" w:cs="仿宋"/>
          <w:b/>
          <w:bCs/>
          <w:szCs w:val="21"/>
          <w:highlight w:val="none"/>
        </w:rPr>
      </w:pPr>
      <w:bookmarkStart w:id="656" w:name="_Toc351203580"/>
      <w:bookmarkStart w:id="657" w:name="_Toc337558799"/>
      <w:bookmarkStart w:id="658" w:name="_Toc296346597"/>
      <w:bookmarkStart w:id="659" w:name="_Toc296503096"/>
      <w:r>
        <w:rPr>
          <w:rFonts w:hint="eastAsia" w:ascii="仿宋" w:hAnsi="仿宋" w:eastAsia="仿宋" w:cs="仿宋"/>
          <w:b/>
          <w:bCs/>
          <w:szCs w:val="21"/>
          <w:highlight w:val="none"/>
        </w:rPr>
        <w:t>12. 合同价格、计量与支付</w:t>
      </w:r>
      <w:bookmarkEnd w:id="656"/>
    </w:p>
    <w:bookmarkEnd w:id="657"/>
    <w:p w14:paraId="39086DF6">
      <w:pPr>
        <w:keepNext/>
        <w:keepLines/>
        <w:spacing w:before="240" w:after="64" w:line="317" w:lineRule="auto"/>
        <w:rPr>
          <w:rFonts w:hint="eastAsia" w:ascii="仿宋" w:hAnsi="仿宋" w:eastAsia="仿宋" w:cs="仿宋"/>
          <w:b/>
          <w:bCs/>
          <w:szCs w:val="21"/>
          <w:highlight w:val="none"/>
        </w:rPr>
      </w:pPr>
      <w:bookmarkStart w:id="660" w:name="_Toc351203581"/>
      <w:bookmarkStart w:id="661" w:name="_Toc337558800"/>
      <w:r>
        <w:rPr>
          <w:rFonts w:hint="eastAsia" w:ascii="仿宋" w:hAnsi="仿宋" w:eastAsia="仿宋" w:cs="仿宋"/>
          <w:b/>
          <w:bCs/>
          <w:szCs w:val="21"/>
          <w:highlight w:val="none"/>
        </w:rPr>
        <w:t>12.1 合同价</w:t>
      </w:r>
      <w:bookmarkEnd w:id="658"/>
      <w:bookmarkEnd w:id="659"/>
      <w:r>
        <w:rPr>
          <w:rFonts w:hint="eastAsia" w:ascii="仿宋" w:hAnsi="仿宋" w:eastAsia="仿宋" w:cs="仿宋"/>
          <w:b/>
          <w:bCs/>
          <w:szCs w:val="21"/>
          <w:highlight w:val="none"/>
        </w:rPr>
        <w:t>格形式</w:t>
      </w:r>
      <w:bookmarkEnd w:id="660"/>
    </w:p>
    <w:bookmarkEnd w:id="661"/>
    <w:p w14:paraId="28D14AD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发包人和承包人应在合同协议书中选择下列一种合同价格形式： </w:t>
      </w:r>
    </w:p>
    <w:p w14:paraId="5C846D0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1.单价合同</w:t>
      </w:r>
    </w:p>
    <w:p w14:paraId="3EEEC10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单价合同是指合同当事人约定以工程量清单及其综合单价进行合同价格计算、调整和确认的建设工程施工合同，</w:t>
      </w:r>
      <w:r>
        <w:rPr>
          <w:rFonts w:hint="eastAsia" w:ascii="仿宋" w:hAnsi="仿宋" w:eastAsia="仿宋" w:cs="仿宋"/>
          <w:szCs w:val="21"/>
          <w:highlight w:val="none"/>
        </w:rPr>
        <w:t>在约定的范围内合同单价不作调整</w:t>
      </w:r>
      <w:r>
        <w:rPr>
          <w:rFonts w:hint="eastAsia" w:ascii="仿宋" w:hAnsi="仿宋" w:eastAsia="仿宋" w:cs="仿宋"/>
          <w:color w:val="000000"/>
          <w:kern w:val="0"/>
          <w:szCs w:val="21"/>
          <w:highlight w:val="none"/>
        </w:rPr>
        <w:t>。合同当事人应在专用合同条款中约定综合单价包含的风险范围和风险费用的计算方法</w:t>
      </w:r>
      <w:r>
        <w:rPr>
          <w:rFonts w:hint="eastAsia" w:ascii="仿宋" w:hAnsi="仿宋" w:eastAsia="仿宋" w:cs="仿宋"/>
          <w:szCs w:val="21"/>
          <w:highlight w:val="none"/>
        </w:rPr>
        <w:t>，</w:t>
      </w:r>
      <w:r>
        <w:rPr>
          <w:rFonts w:hint="eastAsia" w:ascii="仿宋" w:hAnsi="仿宋" w:eastAsia="仿宋" w:cs="仿宋"/>
          <w:color w:val="000000"/>
          <w:kern w:val="0"/>
          <w:szCs w:val="21"/>
          <w:highlight w:val="none"/>
        </w:rPr>
        <w:t>并约定风险范围以外的合同价格的调整方法，其中因市场价格波动引起的调整按第11.1款〔市场价格波动引起的调整〕约定执行。</w:t>
      </w:r>
    </w:p>
    <w:p w14:paraId="09FF5F4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2.总价合同</w:t>
      </w:r>
    </w:p>
    <w:p w14:paraId="254B524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总价合同是指合同当事人约定以施工图、已标价工程量清单或预算书及有关条件进行合同价格计算、调整和确认的建设工程施工合同，</w:t>
      </w:r>
      <w:r>
        <w:rPr>
          <w:rFonts w:hint="eastAsia" w:ascii="仿宋" w:hAnsi="仿宋" w:eastAsia="仿宋" w:cs="仿宋"/>
          <w:szCs w:val="21"/>
          <w:highlight w:val="none"/>
        </w:rPr>
        <w:t>在约定的范围内合同总价不作调整</w:t>
      </w:r>
      <w:r>
        <w:rPr>
          <w:rFonts w:hint="eastAsia" w:ascii="仿宋" w:hAnsi="仿宋" w:eastAsia="仿宋" w:cs="仿宋"/>
          <w:color w:val="000000"/>
          <w:kern w:val="0"/>
          <w:szCs w:val="21"/>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101D33F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3.其它价格形式</w:t>
      </w:r>
    </w:p>
    <w:p w14:paraId="6A472FF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合同当事人可在专用合同条款中约定其他合同价格形式。</w:t>
      </w:r>
    </w:p>
    <w:p w14:paraId="3E0826F4">
      <w:pPr>
        <w:keepNext/>
        <w:keepLines/>
        <w:spacing w:before="240" w:after="64" w:line="317" w:lineRule="auto"/>
        <w:rPr>
          <w:rFonts w:hint="eastAsia" w:ascii="仿宋" w:hAnsi="仿宋" w:eastAsia="仿宋" w:cs="仿宋"/>
          <w:b/>
          <w:bCs/>
          <w:szCs w:val="21"/>
          <w:highlight w:val="none"/>
        </w:rPr>
      </w:pPr>
      <w:bookmarkStart w:id="662" w:name="_Toc296346598"/>
      <w:bookmarkStart w:id="663" w:name="_Toc296503097"/>
      <w:bookmarkStart w:id="664" w:name="_Toc351203582"/>
      <w:bookmarkStart w:id="665" w:name="_Toc337558801"/>
      <w:r>
        <w:rPr>
          <w:rFonts w:hint="eastAsia" w:ascii="仿宋" w:hAnsi="仿宋" w:eastAsia="仿宋" w:cs="仿宋"/>
          <w:b/>
          <w:bCs/>
          <w:szCs w:val="21"/>
          <w:highlight w:val="none"/>
        </w:rPr>
        <w:t>12.2预</w:t>
      </w:r>
      <w:bookmarkEnd w:id="662"/>
      <w:bookmarkEnd w:id="663"/>
      <w:bookmarkStart w:id="666" w:name="_Toc296503100"/>
      <w:bookmarkStart w:id="667" w:name="_Toc296346601"/>
      <w:r>
        <w:rPr>
          <w:rFonts w:hint="eastAsia" w:ascii="仿宋" w:hAnsi="仿宋" w:eastAsia="仿宋" w:cs="仿宋"/>
          <w:b/>
          <w:bCs/>
          <w:szCs w:val="21"/>
          <w:highlight w:val="none"/>
        </w:rPr>
        <w:t>付款</w:t>
      </w:r>
      <w:bookmarkEnd w:id="664"/>
    </w:p>
    <w:bookmarkEnd w:id="665"/>
    <w:bookmarkEnd w:id="666"/>
    <w:bookmarkEnd w:id="667"/>
    <w:p w14:paraId="3BDB802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12.2.</w:t>
      </w:r>
      <w:r>
        <w:rPr>
          <w:rFonts w:hint="eastAsia" w:ascii="仿宋" w:hAnsi="仿宋" w:eastAsia="仿宋" w:cs="仿宋"/>
          <w:color w:val="000000"/>
          <w:kern w:val="0"/>
          <w:szCs w:val="21"/>
          <w:highlight w:val="none"/>
        </w:rPr>
        <w:t>1预付款的支付</w:t>
      </w:r>
    </w:p>
    <w:p w14:paraId="3FCB109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预付款的支付按照专用合同条款约定执行，但至迟应在开工通知载明的开工日期7天前支付。预付款应当用于材料、工程设备、施工设备的采购及修建临时工程、组织施工队伍进场等。</w:t>
      </w:r>
    </w:p>
    <w:p w14:paraId="75C26E8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除专用合同条款另有约定外，预付款在进度付款中同比例扣回。</w:t>
      </w:r>
      <w:bookmarkEnd w:id="651"/>
      <w:r>
        <w:rPr>
          <w:rFonts w:hint="eastAsia" w:ascii="仿宋" w:hAnsi="仿宋" w:eastAsia="仿宋" w:cs="仿宋"/>
          <w:color w:val="000000"/>
          <w:kern w:val="0"/>
          <w:szCs w:val="21"/>
          <w:highlight w:val="none"/>
        </w:rPr>
        <w:t>在颁发工程接收证书前，提前解除合同的，尚未扣完的预付款应与合同价款一并结算。</w:t>
      </w:r>
    </w:p>
    <w:p w14:paraId="2305308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发包人逾期支付预付款超过7天的，承包人有权向发包人发出要求预付的催告通知，发包人收到通知后7天内仍未支付的，承包人有权暂停施工，并按第16.1.1项〔发包人违约的情形〕执行。</w:t>
      </w:r>
    </w:p>
    <w:p w14:paraId="41574C3E">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12.2.2 预付款担保</w:t>
      </w:r>
    </w:p>
    <w:p w14:paraId="341A832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3FE20A13">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发包人在工程款中逐期扣回预付款后，预付款担保额度应相应减少，但剩余的预付款担保金额不得低于未被扣回的预付款金额。</w:t>
      </w:r>
    </w:p>
    <w:p w14:paraId="437CE745">
      <w:pPr>
        <w:keepNext/>
        <w:keepLines/>
        <w:spacing w:before="240" w:after="64" w:line="317" w:lineRule="auto"/>
        <w:rPr>
          <w:rFonts w:hint="eastAsia" w:ascii="仿宋" w:hAnsi="仿宋" w:eastAsia="仿宋" w:cs="仿宋"/>
          <w:b/>
          <w:bCs/>
          <w:szCs w:val="21"/>
          <w:highlight w:val="none"/>
        </w:rPr>
      </w:pPr>
      <w:bookmarkStart w:id="668" w:name="_Toc351203583"/>
      <w:bookmarkStart w:id="669" w:name="_Toc337558802"/>
      <w:r>
        <w:rPr>
          <w:rFonts w:hint="eastAsia" w:ascii="仿宋" w:hAnsi="仿宋" w:eastAsia="仿宋" w:cs="仿宋"/>
          <w:b/>
          <w:bCs/>
          <w:szCs w:val="21"/>
          <w:highlight w:val="none"/>
        </w:rPr>
        <w:t>12.3计量</w:t>
      </w:r>
      <w:bookmarkEnd w:id="668"/>
    </w:p>
    <w:bookmarkEnd w:id="669"/>
    <w:p w14:paraId="4480676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12.3.1 计量原则</w:t>
      </w:r>
    </w:p>
    <w:p w14:paraId="1345CEBA">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工程量计量按照合同约定的工程量计算规则、图纸及变更指示等进行计量。工程量计算规则应以相关的国家标准、行业标准等为依据，由合同当事人在专用合同条款中约定。</w:t>
      </w:r>
    </w:p>
    <w:p w14:paraId="410C318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12.3.2 计量周期</w:t>
      </w:r>
    </w:p>
    <w:p w14:paraId="437CAF8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除专用合同条款另有约定外，工程量的计量按月进行。</w:t>
      </w:r>
    </w:p>
    <w:p w14:paraId="2784D3D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12.3.3 单价合同的计量</w:t>
      </w:r>
    </w:p>
    <w:p w14:paraId="2612F9B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除专用合同条款另有约定外，单价合同的计量按照本项约定执行：</w:t>
      </w:r>
    </w:p>
    <w:p w14:paraId="0F9DCFD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（1）承包人应于每月25日向监理人报送上月20日至当月19日已完成的工程量报告，并附具进度付款申请单、已完成工程量报表和有关资料。</w:t>
      </w:r>
    </w:p>
    <w:p w14:paraId="672ACC7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E0336C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（3）监理人未在收到承包人提交的工程量报表后的7天内完成审核的，承包人报送的工程量报告中的工程量视为承包人实际完成的工程量，据此计算工程价款。</w:t>
      </w:r>
    </w:p>
    <w:p w14:paraId="26D3243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12.3.4 总价合同的计量</w:t>
      </w:r>
    </w:p>
    <w:p w14:paraId="0DD37D0D">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除专用合同条款另有约定外，按月计量支付的总价合同，按照本项约定执行：</w:t>
      </w:r>
    </w:p>
    <w:p w14:paraId="125A69B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（1）承包人应于每月25日向监理人报送上月20日至当月19日已完成的工程量报告，并附具进度付款申请单、已完成工程量报表和有关资料。</w:t>
      </w:r>
    </w:p>
    <w:p w14:paraId="2123FA9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357A4DC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（3）监理人未在收到承包人提交的工程量报表后的7天内完成复核的，承包人提交的工程量报告中的工程量视为承包人实际完成的工程量。</w:t>
      </w:r>
    </w:p>
    <w:p w14:paraId="067AD38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12.3.5 总价合同采用支付分解表计量支付的，可以按照第12.3.4项〔总价合同的计量〕约定进行计量，但合同价款按照支付分解表进行支付。</w:t>
      </w:r>
    </w:p>
    <w:p w14:paraId="623911C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12.3.6 其他价格形式合同的计量</w:t>
      </w:r>
    </w:p>
    <w:p w14:paraId="6E49E63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合同当事人可在专用合同条款中约定其他价格形式合同的计量方式和程序。</w:t>
      </w:r>
    </w:p>
    <w:p w14:paraId="7D5067E3">
      <w:pPr>
        <w:keepNext/>
        <w:keepLines/>
        <w:spacing w:before="240" w:after="64" w:line="317" w:lineRule="auto"/>
        <w:rPr>
          <w:rFonts w:hint="eastAsia" w:ascii="仿宋" w:hAnsi="仿宋" w:eastAsia="仿宋" w:cs="仿宋"/>
          <w:b/>
          <w:bCs/>
          <w:szCs w:val="21"/>
          <w:highlight w:val="none"/>
        </w:rPr>
      </w:pPr>
      <w:bookmarkStart w:id="670" w:name="_Toc296503101"/>
      <w:bookmarkStart w:id="671" w:name="_Toc296346602"/>
      <w:bookmarkStart w:id="672" w:name="_Toc351203584"/>
      <w:bookmarkStart w:id="673" w:name="_Toc337558803"/>
      <w:r>
        <w:rPr>
          <w:rFonts w:hint="eastAsia" w:ascii="仿宋" w:hAnsi="仿宋" w:eastAsia="仿宋" w:cs="仿宋"/>
          <w:b/>
          <w:bCs/>
          <w:szCs w:val="21"/>
          <w:highlight w:val="none"/>
        </w:rPr>
        <w:t>12.4工程进度款支</w:t>
      </w:r>
      <w:bookmarkEnd w:id="670"/>
      <w:bookmarkEnd w:id="671"/>
      <w:r>
        <w:rPr>
          <w:rFonts w:hint="eastAsia" w:ascii="仿宋" w:hAnsi="仿宋" w:eastAsia="仿宋" w:cs="仿宋"/>
          <w:b/>
          <w:bCs/>
          <w:szCs w:val="21"/>
          <w:highlight w:val="none"/>
        </w:rPr>
        <w:t>付</w:t>
      </w:r>
      <w:bookmarkEnd w:id="672"/>
    </w:p>
    <w:bookmarkEnd w:id="673"/>
    <w:p w14:paraId="7A814AAB">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12.4.1 付款周期</w:t>
      </w:r>
    </w:p>
    <w:p w14:paraId="694B7C9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除专用合同条款另有约定外，付款周期应按照第12.3.2项〔计量周期〕的约定与计量周期保持一致。</w:t>
      </w:r>
    </w:p>
    <w:p w14:paraId="6C31D33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12.4</w:t>
      </w:r>
      <w:r>
        <w:rPr>
          <w:rFonts w:hint="eastAsia" w:ascii="仿宋" w:hAnsi="仿宋" w:eastAsia="仿宋" w:cs="仿宋"/>
          <w:color w:val="000000"/>
          <w:kern w:val="0"/>
          <w:szCs w:val="21"/>
          <w:highlight w:val="none"/>
        </w:rPr>
        <w:t>.2 进度付款申请单的编制</w:t>
      </w:r>
    </w:p>
    <w:p w14:paraId="5AAD3B4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除专用合同条款另有约定外，进度付款申请单应包括下列内容：</w:t>
      </w:r>
    </w:p>
    <w:p w14:paraId="4F20C93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（1）截至本次付款周期已完成工作对应的金额；</w:t>
      </w:r>
    </w:p>
    <w:p w14:paraId="54451C5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（2）根据第10条〔变更〕应增加和扣减的变更金额；</w:t>
      </w:r>
    </w:p>
    <w:p w14:paraId="46AAC49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（3）根据第12.2款〔预付款〕约定应支付的预付款和扣减的返还预付款；</w:t>
      </w:r>
    </w:p>
    <w:p w14:paraId="300A82B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（4）根据第15.3款〔质量保证金〕约定应扣减的质量保证金；</w:t>
      </w:r>
    </w:p>
    <w:p w14:paraId="17CD799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（5）根据第19条〔索赔〕应增加和扣减的索赔金额；</w:t>
      </w:r>
    </w:p>
    <w:p w14:paraId="255BE9F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（6）对已签发的进度款支付证书中出现错误的修正，应在本次进度付款中支付或扣除的金额；</w:t>
      </w:r>
    </w:p>
    <w:p w14:paraId="45D5DB5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（7）根据合同约定应增加和扣减的其他金额。</w:t>
      </w:r>
    </w:p>
    <w:p w14:paraId="0BCEBA68">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12.4.3 进度付款申请单的提交</w:t>
      </w:r>
    </w:p>
    <w:p w14:paraId="305371E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（1）单价合同进度付款申请单的提交</w:t>
      </w:r>
    </w:p>
    <w:p w14:paraId="7AA5D57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596AC58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（2）总价合同进度付款申请单的提交</w:t>
      </w:r>
    </w:p>
    <w:p w14:paraId="0C700E7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总价合同按月计量支付的，承包人按照第12.3.4项〔总价合同的计量〕约定的时间按月向监理人提交进度付款申请单，并附上已完成工程量报表和有关资料。</w:t>
      </w:r>
    </w:p>
    <w:p w14:paraId="2165A58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总价合同按支付分解表支付的，承包人应按照第12.4.6项〔支付分解表〕及第12.4.2项〔进度付款申请单的编制〕的约定向监理人提交进度付款申请单。</w:t>
      </w:r>
    </w:p>
    <w:p w14:paraId="4D30DD9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（3）其他价格形式合同的进度付款申请单的提交</w:t>
      </w:r>
    </w:p>
    <w:p w14:paraId="4567ED1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合同当事人可在专用合同条款中约定其他价格形式合同的进度付款申请单的编制和提交程序。</w:t>
      </w:r>
    </w:p>
    <w:p w14:paraId="7F0E76B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12.4</w:t>
      </w:r>
      <w:r>
        <w:rPr>
          <w:rFonts w:hint="eastAsia" w:ascii="仿宋" w:hAnsi="仿宋" w:eastAsia="仿宋" w:cs="仿宋"/>
          <w:color w:val="000000"/>
          <w:kern w:val="0"/>
          <w:szCs w:val="21"/>
          <w:highlight w:val="none"/>
        </w:rPr>
        <w:t>.4 进度款审核和支付</w:t>
      </w:r>
    </w:p>
    <w:p w14:paraId="2ACCF3B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4451E95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0792884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5066607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（3）发包人签发进度款支付证书或临时进度款支付证书，不表明发包人已同意、批准或接受了承包人完成的相应部分的工作。</w:t>
      </w:r>
    </w:p>
    <w:p w14:paraId="3192D7A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12.4.5 进度付款的修正</w:t>
      </w:r>
    </w:p>
    <w:p w14:paraId="38BA987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在对已签发的进度款支付证书进行阶段汇总和复核中发现错误、遗漏或重复的，发包人和承包人均有权提出修正申请。经发包人和承包人同意的修正，应在下期进度付款中支付或扣除。</w:t>
      </w:r>
    </w:p>
    <w:p w14:paraId="5534791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12.4.6 支付分解表</w:t>
      </w:r>
    </w:p>
    <w:p w14:paraId="6F969F4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1.支付分解表的编制要求</w:t>
      </w:r>
    </w:p>
    <w:p w14:paraId="44CC909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（1）支付分解表中所列的每期付款金额，应为第12.4.2项〔进度付款申请单的编制〕第（1）目的估算金额；</w:t>
      </w:r>
    </w:p>
    <w:p w14:paraId="75722E4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（2）实际进度与施工进度计划不一致的，合同当事人可按照第4.4款〔商定或确定〕修改支付分解表；</w:t>
      </w:r>
    </w:p>
    <w:p w14:paraId="5743025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（3）不采用支付分解表的，承包人应向发包人和监理人提交按季度编制的支付估算分解表，用于支付参考。</w:t>
      </w:r>
    </w:p>
    <w:p w14:paraId="2EFA79E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2.总价合同支付分解表的编制与审批</w:t>
      </w:r>
    </w:p>
    <w:p w14:paraId="1F41996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4ADC69F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（2）监理人应在收到支付分解表后7天内完成审核并报送发包人。发包人应在收到经监理人审核的支付分解表后7天内完成审批，经发包人批准的支付分解表为有约束力的支付分解表。</w:t>
      </w:r>
    </w:p>
    <w:p w14:paraId="74C3BEFD">
      <w:pPr>
        <w:spacing w:line="360" w:lineRule="auto"/>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    （3）发包人逾期未完成支付分解表审批的，也未及时要求承包人进行修正和提供补充资料的，则承包人提交的支付分解表视为已经获得发包人批准。</w:t>
      </w:r>
    </w:p>
    <w:p w14:paraId="43ED219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3.单价合同的总价项目支付分解表的编制与审批</w:t>
      </w:r>
    </w:p>
    <w:p w14:paraId="31FFEE4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2D384426">
      <w:pPr>
        <w:keepNext/>
        <w:keepLines/>
        <w:spacing w:before="240" w:after="64" w:line="317" w:lineRule="auto"/>
        <w:rPr>
          <w:rFonts w:hint="eastAsia" w:ascii="仿宋" w:hAnsi="仿宋" w:eastAsia="仿宋" w:cs="仿宋"/>
          <w:b/>
          <w:bCs/>
          <w:szCs w:val="21"/>
          <w:highlight w:val="none"/>
        </w:rPr>
      </w:pPr>
      <w:bookmarkStart w:id="674" w:name="_Toc351203585"/>
      <w:r>
        <w:rPr>
          <w:rFonts w:hint="eastAsia" w:ascii="仿宋" w:hAnsi="仿宋" w:eastAsia="仿宋" w:cs="仿宋"/>
          <w:b/>
          <w:bCs/>
          <w:szCs w:val="21"/>
          <w:highlight w:val="none"/>
        </w:rPr>
        <w:t>12.5支付账户</w:t>
      </w:r>
      <w:bookmarkEnd w:id="674"/>
    </w:p>
    <w:p w14:paraId="7856AB5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发包人应将合同价款支付至合同协议书中约定的承包人账户。</w:t>
      </w:r>
    </w:p>
    <w:p w14:paraId="58E09125">
      <w:pPr>
        <w:keepNext/>
        <w:keepLines/>
        <w:spacing w:before="280" w:after="290" w:line="372" w:lineRule="auto"/>
        <w:rPr>
          <w:rFonts w:hint="eastAsia" w:ascii="仿宋" w:hAnsi="仿宋" w:eastAsia="仿宋" w:cs="仿宋"/>
          <w:b/>
          <w:bCs/>
          <w:szCs w:val="21"/>
          <w:highlight w:val="none"/>
        </w:rPr>
      </w:pPr>
      <w:bookmarkStart w:id="675" w:name="_Toc351203586"/>
      <w:bookmarkStart w:id="676" w:name="_Toc337558804"/>
      <w:bookmarkStart w:id="677" w:name="_Toc322522574"/>
      <w:bookmarkStart w:id="678" w:name="_Toc296503106"/>
      <w:bookmarkStart w:id="679" w:name="_Toc296346607"/>
      <w:r>
        <w:rPr>
          <w:rFonts w:hint="eastAsia" w:ascii="仿宋" w:hAnsi="仿宋" w:eastAsia="仿宋" w:cs="仿宋"/>
          <w:b/>
          <w:bCs/>
          <w:szCs w:val="21"/>
          <w:highlight w:val="none"/>
        </w:rPr>
        <w:t>13. 验收和工程试车</w:t>
      </w:r>
      <w:bookmarkEnd w:id="675"/>
    </w:p>
    <w:bookmarkEnd w:id="676"/>
    <w:bookmarkEnd w:id="677"/>
    <w:bookmarkEnd w:id="678"/>
    <w:bookmarkEnd w:id="679"/>
    <w:p w14:paraId="509C135E">
      <w:pPr>
        <w:keepNext/>
        <w:keepLines/>
        <w:spacing w:before="240" w:after="64" w:line="317" w:lineRule="auto"/>
        <w:rPr>
          <w:rFonts w:hint="eastAsia" w:ascii="仿宋" w:hAnsi="仿宋" w:eastAsia="仿宋" w:cs="仿宋"/>
          <w:b/>
          <w:bCs/>
          <w:szCs w:val="21"/>
          <w:highlight w:val="none"/>
        </w:rPr>
      </w:pPr>
      <w:bookmarkStart w:id="680" w:name="_Toc351203587"/>
      <w:bookmarkStart w:id="681" w:name="_Toc337558805"/>
      <w:bookmarkStart w:id="682" w:name="_Toc296346611"/>
      <w:bookmarkStart w:id="683" w:name="_Toc296503110"/>
      <w:r>
        <w:rPr>
          <w:rFonts w:hint="eastAsia" w:ascii="仿宋" w:hAnsi="仿宋" w:eastAsia="仿宋" w:cs="仿宋"/>
          <w:b/>
          <w:bCs/>
          <w:szCs w:val="21"/>
          <w:highlight w:val="none"/>
        </w:rPr>
        <w:t>13.1分部分项工程验收</w:t>
      </w:r>
      <w:bookmarkEnd w:id="680"/>
    </w:p>
    <w:bookmarkEnd w:id="681"/>
    <w:p w14:paraId="681AED72">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13.1.1 分部分项工程质量应符合国家有关工程施工验收规范、标准及合同约定，承包人应按照施工组织设计的要求完成分部分项工程施工。</w:t>
      </w:r>
    </w:p>
    <w:p w14:paraId="70491E67">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13.1.2 除专用合同条款另有约定外，分部分项工程经承包人自检合格并具备验收条件的，承包人应提前48小时通知监理人进行验收。</w:t>
      </w:r>
      <w:r>
        <w:rPr>
          <w:rFonts w:hint="eastAsia" w:ascii="仿宋" w:hAnsi="仿宋" w:eastAsia="仿宋" w:cs="仿宋"/>
          <w:color w:val="000000"/>
          <w:kern w:val="0"/>
          <w:szCs w:val="21"/>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仿宋" w:hAnsi="仿宋" w:eastAsia="仿宋" w:cs="仿宋"/>
          <w:color w:val="000000"/>
          <w:szCs w:val="21"/>
          <w:highlight w:val="none"/>
        </w:rPr>
        <w:t>分部分项工程未经验收的，不得进入下一道工序施工。</w:t>
      </w:r>
    </w:p>
    <w:p w14:paraId="261AF606">
      <w:pPr>
        <w:spacing w:line="360" w:lineRule="auto"/>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分部分项工程的验收资料应当作为竣工资料的组成部分。</w:t>
      </w:r>
    </w:p>
    <w:p w14:paraId="3F9B578E">
      <w:pPr>
        <w:keepNext/>
        <w:keepLines/>
        <w:spacing w:before="240" w:after="64" w:line="317" w:lineRule="auto"/>
        <w:rPr>
          <w:rFonts w:hint="eastAsia" w:ascii="仿宋" w:hAnsi="仿宋" w:eastAsia="仿宋" w:cs="仿宋"/>
          <w:b/>
          <w:bCs/>
          <w:szCs w:val="21"/>
          <w:highlight w:val="none"/>
        </w:rPr>
      </w:pPr>
      <w:bookmarkStart w:id="684" w:name="_Toc351203588"/>
      <w:bookmarkStart w:id="685" w:name="_Toc337558806"/>
      <w:r>
        <w:rPr>
          <w:rFonts w:hint="eastAsia" w:ascii="仿宋" w:hAnsi="仿宋" w:eastAsia="仿宋" w:cs="仿宋"/>
          <w:b/>
          <w:bCs/>
          <w:szCs w:val="21"/>
          <w:highlight w:val="none"/>
        </w:rPr>
        <w:t>13.2竣工验收</w:t>
      </w:r>
      <w:bookmarkEnd w:id="684"/>
    </w:p>
    <w:bookmarkEnd w:id="682"/>
    <w:bookmarkEnd w:id="683"/>
    <w:bookmarkEnd w:id="685"/>
    <w:p w14:paraId="7DD2761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13.2.1竣工验收条件</w:t>
      </w:r>
    </w:p>
    <w:p w14:paraId="3917952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工程具备以下条件的，承包人可以申请竣工验收：</w:t>
      </w:r>
    </w:p>
    <w:p w14:paraId="3E98F9AA">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（1）除发包人同意的甩项工作和缺陷修补工作外，合同范围内的全部工程以及有关工作，包括合同要求的试验、试运行以及检验均已完成，并符合合同要求；</w:t>
      </w:r>
    </w:p>
    <w:p w14:paraId="0DD2645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（2）已按合同约定编制了甩项工作和缺陷修补工作清单以及相应的施工计划；</w:t>
      </w:r>
    </w:p>
    <w:p w14:paraId="7354158D">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（3）已按合同约定的内容和份数备齐竣工资料。</w:t>
      </w:r>
    </w:p>
    <w:p w14:paraId="0050796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13.2.2竣工验收程序</w:t>
      </w:r>
    </w:p>
    <w:p w14:paraId="788E4AF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除专用合同条款另有约定外，承包人申请竣工验收的，应当按照以下程序进行：</w:t>
      </w:r>
    </w:p>
    <w:p w14:paraId="5792A6F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DDFCE6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73E6E1E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（3）竣工验收合格的，发包人应在验收合格后14天内向承包人签发工程接收证书。发包人无正当理由逾期不颁发工程接收证书的，自验收合格后第15天起视为已颁发工程接收证书。</w:t>
      </w:r>
    </w:p>
    <w:p w14:paraId="1CA2420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46102C3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2CD0E6A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1739551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13.2.3竣工日期</w:t>
      </w:r>
    </w:p>
    <w:p w14:paraId="537DFCC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686" w:name="#go14"/>
      <w:bookmarkEnd w:id="686"/>
      <w:r>
        <w:rPr>
          <w:rFonts w:hint="eastAsia" w:ascii="仿宋" w:hAnsi="仿宋" w:eastAsia="仿宋" w:cs="仿宋"/>
          <w:color w:val="000000"/>
          <w:kern w:val="0"/>
          <w:szCs w:val="21"/>
          <w:highlight w:val="none"/>
        </w:rPr>
        <w:t>收申请报告的日期为实际竣工日期；工程未经竣工验收，发包人擅自使用的，以转移占有工程之日为实际竣工日期。</w:t>
      </w:r>
    </w:p>
    <w:p w14:paraId="60E0624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13.2.4 拒绝接收全部或部分工程</w:t>
      </w:r>
    </w:p>
    <w:p w14:paraId="4DCFD23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7F7EEBA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13.2.5 移交、接收全部与部分工程</w:t>
      </w:r>
    </w:p>
    <w:p w14:paraId="1E42C70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除专用合同条款另有约定外，合同当事人应当在颁发工程接收证书后7天内完成工程的移交。</w:t>
      </w:r>
    </w:p>
    <w:p w14:paraId="591BABD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14:paraId="5E8DDD1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承包人无正当理由不移交工程的，承包人应承担工程照管、成品保护、保管等与工程有关的各项费用，合同当事人可以在专用合同条款中另行约定承包人无正当理由不移交工程的违约责任。</w:t>
      </w:r>
    </w:p>
    <w:p w14:paraId="65FBA964">
      <w:pPr>
        <w:keepNext/>
        <w:keepLines/>
        <w:spacing w:before="240" w:after="64" w:line="317" w:lineRule="auto"/>
        <w:rPr>
          <w:rFonts w:hint="eastAsia" w:ascii="仿宋" w:hAnsi="仿宋" w:eastAsia="仿宋" w:cs="仿宋"/>
          <w:b/>
          <w:bCs/>
          <w:szCs w:val="21"/>
          <w:highlight w:val="none"/>
        </w:rPr>
      </w:pPr>
      <w:bookmarkStart w:id="687" w:name="_Toc351203589"/>
      <w:bookmarkStart w:id="688" w:name="_Toc296503111"/>
      <w:bookmarkStart w:id="689" w:name="_Toc337558807"/>
      <w:bookmarkStart w:id="690" w:name="_Toc296346612"/>
      <w:r>
        <w:rPr>
          <w:rFonts w:hint="eastAsia" w:ascii="仿宋" w:hAnsi="仿宋" w:eastAsia="仿宋" w:cs="仿宋"/>
          <w:b/>
          <w:bCs/>
          <w:szCs w:val="21"/>
          <w:highlight w:val="none"/>
        </w:rPr>
        <w:t>13.3工程试车</w:t>
      </w:r>
      <w:bookmarkEnd w:id="687"/>
    </w:p>
    <w:bookmarkEnd w:id="688"/>
    <w:bookmarkEnd w:id="689"/>
    <w:bookmarkEnd w:id="690"/>
    <w:p w14:paraId="75C5463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13.3.1试车程序</w:t>
      </w:r>
    </w:p>
    <w:p w14:paraId="7B7A986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工程需要试车的，除专用合同条款另有约定外，试车内容应与承包人承包范围相一致，试车费用由承包人承担。工程试车应按如下程序进行：</w:t>
      </w:r>
    </w:p>
    <w:p w14:paraId="41C93FE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1FDE243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05B2390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563A2E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13.3.2 试车中的责任</w:t>
      </w:r>
    </w:p>
    <w:p w14:paraId="7FF1F9E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0F52D49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4F0B13C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13.3.3 投料试车</w:t>
      </w:r>
    </w:p>
    <w:p w14:paraId="2BC4DF3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如需进行投料试车的，发包人应在工程竣工验收后组织投料试车。发包人要求在工程竣工验收前进行或需要承包人配合时，应征得承包人同意，并在专用合同条款中约定有关事项。</w:t>
      </w:r>
    </w:p>
    <w:p w14:paraId="5FA26A1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543E0CE5">
      <w:pPr>
        <w:keepNext/>
        <w:keepLines/>
        <w:spacing w:before="240" w:after="64" w:line="317" w:lineRule="auto"/>
        <w:rPr>
          <w:rFonts w:hint="eastAsia" w:ascii="仿宋" w:hAnsi="仿宋" w:eastAsia="仿宋" w:cs="仿宋"/>
          <w:b/>
          <w:bCs/>
          <w:szCs w:val="21"/>
          <w:highlight w:val="none"/>
        </w:rPr>
      </w:pPr>
      <w:bookmarkStart w:id="691" w:name="_Toc351203590"/>
      <w:bookmarkStart w:id="692" w:name="_Toc337558808"/>
      <w:r>
        <w:rPr>
          <w:rFonts w:hint="eastAsia" w:ascii="仿宋" w:hAnsi="仿宋" w:eastAsia="仿宋" w:cs="仿宋"/>
          <w:b/>
          <w:bCs/>
          <w:szCs w:val="21"/>
          <w:highlight w:val="none"/>
        </w:rPr>
        <w:t>13.4提前交付单位工程的验收</w:t>
      </w:r>
      <w:bookmarkEnd w:id="691"/>
    </w:p>
    <w:bookmarkEnd w:id="692"/>
    <w:p w14:paraId="5B4CAB7E">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13.4.1 发包人需要在工程竣工前使用单位工程的，或承包人提出提前交付已经竣工的单位工程且经发包人同意的，可进行单位工程验收，验收的程序按照第13.2款〔竣工验收〕的约定进行。</w:t>
      </w:r>
    </w:p>
    <w:p w14:paraId="5E0B458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727805A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13.4.2 发包人要求在工程竣工前交付单位工程，由此导致承包人费用增加和（或）工期延误的，由发包人承担由此增加的费用和（或）延误的工期。</w:t>
      </w:r>
    </w:p>
    <w:p w14:paraId="744C004F">
      <w:pPr>
        <w:keepNext/>
        <w:keepLines/>
        <w:spacing w:before="240" w:after="64" w:line="317" w:lineRule="auto"/>
        <w:rPr>
          <w:rFonts w:hint="eastAsia" w:ascii="仿宋" w:hAnsi="仿宋" w:eastAsia="仿宋" w:cs="仿宋"/>
          <w:b/>
          <w:bCs/>
          <w:szCs w:val="21"/>
          <w:highlight w:val="none"/>
        </w:rPr>
      </w:pPr>
      <w:bookmarkStart w:id="693" w:name="_Toc351203591"/>
      <w:r>
        <w:rPr>
          <w:rFonts w:hint="eastAsia" w:ascii="仿宋" w:hAnsi="仿宋" w:eastAsia="仿宋" w:cs="仿宋"/>
          <w:b/>
          <w:bCs/>
          <w:szCs w:val="21"/>
          <w:highlight w:val="none"/>
        </w:rPr>
        <w:t>13.5 施工期运行</w:t>
      </w:r>
      <w:bookmarkEnd w:id="693"/>
    </w:p>
    <w:p w14:paraId="26259DE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668A02D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13.5.2 在施工期运行中发现工程或工程设备损坏或存在缺陷的，由承包人按第15.2款〔缺陷责任期〕约定进行修复。</w:t>
      </w:r>
    </w:p>
    <w:p w14:paraId="463ED791">
      <w:pPr>
        <w:keepNext/>
        <w:keepLines/>
        <w:spacing w:before="240" w:after="64" w:line="317" w:lineRule="auto"/>
        <w:rPr>
          <w:rFonts w:hint="eastAsia" w:ascii="仿宋" w:hAnsi="仿宋" w:eastAsia="仿宋" w:cs="仿宋"/>
          <w:b/>
          <w:bCs/>
          <w:szCs w:val="21"/>
          <w:highlight w:val="none"/>
        </w:rPr>
      </w:pPr>
      <w:bookmarkStart w:id="694" w:name="_Toc296503112"/>
      <w:bookmarkStart w:id="695" w:name="_Toc296346613"/>
      <w:bookmarkStart w:id="696" w:name="_Toc351203592"/>
      <w:bookmarkStart w:id="697" w:name="_Toc337558809"/>
      <w:r>
        <w:rPr>
          <w:rFonts w:hint="eastAsia" w:ascii="仿宋" w:hAnsi="仿宋" w:eastAsia="仿宋" w:cs="仿宋"/>
          <w:b/>
          <w:bCs/>
          <w:szCs w:val="21"/>
          <w:highlight w:val="none"/>
        </w:rPr>
        <w:t>13.6 竣工退</w:t>
      </w:r>
      <w:bookmarkEnd w:id="694"/>
      <w:bookmarkEnd w:id="695"/>
      <w:r>
        <w:rPr>
          <w:rFonts w:hint="eastAsia" w:ascii="仿宋" w:hAnsi="仿宋" w:eastAsia="仿宋" w:cs="仿宋"/>
          <w:b/>
          <w:bCs/>
          <w:szCs w:val="21"/>
          <w:highlight w:val="none"/>
        </w:rPr>
        <w:t>场</w:t>
      </w:r>
      <w:bookmarkEnd w:id="696"/>
    </w:p>
    <w:bookmarkEnd w:id="697"/>
    <w:p w14:paraId="4142EC5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13.6.1 竣工退场</w:t>
      </w:r>
    </w:p>
    <w:p w14:paraId="3E77940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颁发工程接收证书后，承包人应按以下要求对施工现场进行清理：</w:t>
      </w:r>
    </w:p>
    <w:p w14:paraId="6286807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（1）施工现场内残留的垃圾已全部清除出场；</w:t>
      </w:r>
    </w:p>
    <w:p w14:paraId="234B6387">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（2）临时工程已拆除，场地已进行清理、平整或复原；</w:t>
      </w:r>
    </w:p>
    <w:p w14:paraId="2E709D7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（3）按合同约定应撤离的人员、承包人施工设备和剩余的材料，包括废弃的施工设备和材料，已按计划撤离施工现场；</w:t>
      </w:r>
    </w:p>
    <w:p w14:paraId="5E92567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（4）施工现场周边及其附近道路、河道的施工堆积物，已全部清理；</w:t>
      </w:r>
    </w:p>
    <w:p w14:paraId="22F1EC2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（5）施工现场其他场地清理工作已全部完成。</w:t>
      </w:r>
    </w:p>
    <w:p w14:paraId="481E25C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14EFD78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13.6.2 地表还原</w:t>
      </w:r>
    </w:p>
    <w:p w14:paraId="10CB6E6D">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057AD4CB">
      <w:pPr>
        <w:keepNext/>
        <w:keepLines/>
        <w:spacing w:before="280" w:after="290" w:line="372" w:lineRule="auto"/>
        <w:rPr>
          <w:rFonts w:hint="eastAsia" w:ascii="仿宋" w:hAnsi="仿宋" w:eastAsia="仿宋" w:cs="仿宋"/>
          <w:b/>
          <w:bCs/>
          <w:szCs w:val="21"/>
          <w:highlight w:val="none"/>
        </w:rPr>
      </w:pPr>
      <w:bookmarkStart w:id="698" w:name="_Toc351203593"/>
      <w:bookmarkStart w:id="699" w:name="_Toc337558810"/>
      <w:bookmarkStart w:id="700" w:name="_Toc296503113"/>
      <w:bookmarkStart w:id="701" w:name="_Toc296346614"/>
      <w:r>
        <w:rPr>
          <w:rFonts w:hint="eastAsia" w:ascii="仿宋" w:hAnsi="仿宋" w:eastAsia="仿宋" w:cs="仿宋"/>
          <w:b/>
          <w:bCs/>
          <w:szCs w:val="21"/>
          <w:highlight w:val="none"/>
        </w:rPr>
        <w:t>14. 竣工结算</w:t>
      </w:r>
      <w:bookmarkEnd w:id="698"/>
    </w:p>
    <w:bookmarkEnd w:id="699"/>
    <w:p w14:paraId="18213380">
      <w:pPr>
        <w:keepNext/>
        <w:keepLines/>
        <w:spacing w:before="240" w:after="64" w:line="317" w:lineRule="auto"/>
        <w:rPr>
          <w:rFonts w:hint="eastAsia" w:ascii="仿宋" w:hAnsi="仿宋" w:eastAsia="仿宋" w:cs="仿宋"/>
          <w:b/>
          <w:bCs/>
          <w:szCs w:val="21"/>
          <w:highlight w:val="none"/>
        </w:rPr>
      </w:pPr>
      <w:bookmarkStart w:id="702" w:name="_Toc351203594"/>
      <w:bookmarkStart w:id="703" w:name="_Toc337558811"/>
      <w:r>
        <w:rPr>
          <w:rFonts w:hint="eastAsia" w:ascii="仿宋" w:hAnsi="仿宋" w:eastAsia="仿宋" w:cs="仿宋"/>
          <w:b/>
          <w:bCs/>
          <w:szCs w:val="21"/>
          <w:highlight w:val="none"/>
        </w:rPr>
        <w:t>14.1 竣工结算申请</w:t>
      </w:r>
      <w:bookmarkEnd w:id="702"/>
    </w:p>
    <w:bookmarkEnd w:id="703"/>
    <w:p w14:paraId="08ED7B71">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rPr>
        <w:t>除专用合同条款另有约定外，</w:t>
      </w:r>
      <w:r>
        <w:rPr>
          <w:rFonts w:hint="eastAsia" w:ascii="仿宋" w:hAnsi="仿宋" w:eastAsia="仿宋" w:cs="仿宋"/>
          <w:color w:val="000000"/>
          <w:szCs w:val="21"/>
          <w:highlight w:val="none"/>
        </w:rPr>
        <w:t>承包人应在工程竣工验收合格后28天内向发包人和监理人提交竣工结算申请单，并提交完整的结算资料，有关竣工结算申请单的资料清单和份数等要求由合同当事人在专用合同条款中约定。</w:t>
      </w:r>
    </w:p>
    <w:p w14:paraId="67CC6644">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除专用合同条款另有约定外，竣工结算申请单应包括以下内容：</w:t>
      </w:r>
    </w:p>
    <w:p w14:paraId="2AB5D0BB">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（1）竣工结算合同价格；</w:t>
      </w:r>
    </w:p>
    <w:p w14:paraId="3730D565">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（2）发包人已支付承包人的款项；</w:t>
      </w:r>
    </w:p>
    <w:p w14:paraId="3E3294B7">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（3）应扣留的质量保证金。已缴纳履约保证金的或提供其他工程质量担保方式的除外； </w:t>
      </w:r>
    </w:p>
    <w:p w14:paraId="5595A5D0">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（4）发包人应支付承包人的合同价款。</w:t>
      </w:r>
    </w:p>
    <w:p w14:paraId="78C193BB">
      <w:pPr>
        <w:keepNext/>
        <w:keepLines/>
        <w:spacing w:before="240" w:after="64" w:line="317" w:lineRule="auto"/>
        <w:rPr>
          <w:rFonts w:hint="eastAsia" w:ascii="仿宋" w:hAnsi="仿宋" w:eastAsia="仿宋" w:cs="仿宋"/>
          <w:b/>
          <w:bCs/>
          <w:szCs w:val="21"/>
          <w:highlight w:val="none"/>
        </w:rPr>
      </w:pPr>
      <w:bookmarkStart w:id="704" w:name="_Toc351203595"/>
      <w:bookmarkStart w:id="705" w:name="_Toc337558812"/>
      <w:r>
        <w:rPr>
          <w:rFonts w:hint="eastAsia" w:ascii="仿宋" w:hAnsi="仿宋" w:eastAsia="仿宋" w:cs="仿宋"/>
          <w:b/>
          <w:bCs/>
          <w:szCs w:val="21"/>
          <w:highlight w:val="none"/>
        </w:rPr>
        <w:t>14.2 竣工结算审核</w:t>
      </w:r>
      <w:bookmarkEnd w:id="704"/>
    </w:p>
    <w:bookmarkEnd w:id="705"/>
    <w:p w14:paraId="727BA06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仿宋" w:hAnsi="仿宋" w:eastAsia="仿宋" w:cs="仿宋"/>
          <w:color w:val="000000"/>
          <w:szCs w:val="21"/>
          <w:highlight w:val="none"/>
        </w:rPr>
        <w:t>发包人对竣工</w:t>
      </w:r>
      <w:r>
        <w:rPr>
          <w:rFonts w:hint="eastAsia" w:ascii="仿宋" w:hAnsi="仿宋" w:eastAsia="仿宋" w:cs="仿宋"/>
          <w:color w:val="000000"/>
          <w:kern w:val="0"/>
          <w:szCs w:val="21"/>
          <w:highlight w:val="none"/>
        </w:rPr>
        <w:t>结算</w:t>
      </w:r>
      <w:r>
        <w:rPr>
          <w:rFonts w:hint="eastAsia" w:ascii="仿宋" w:hAnsi="仿宋" w:eastAsia="仿宋" w:cs="仿宋"/>
          <w:color w:val="000000"/>
          <w:szCs w:val="21"/>
          <w:highlight w:val="none"/>
        </w:rPr>
        <w:t>申请单有异议的，有权要求承包人进行修正和提供补充资料，承包人应提交修正后的竣工</w:t>
      </w:r>
      <w:r>
        <w:rPr>
          <w:rFonts w:hint="eastAsia" w:ascii="仿宋" w:hAnsi="仿宋" w:eastAsia="仿宋" w:cs="仿宋"/>
          <w:color w:val="000000"/>
          <w:kern w:val="0"/>
          <w:szCs w:val="21"/>
          <w:highlight w:val="none"/>
        </w:rPr>
        <w:t>结算</w:t>
      </w:r>
      <w:r>
        <w:rPr>
          <w:rFonts w:hint="eastAsia" w:ascii="仿宋" w:hAnsi="仿宋" w:eastAsia="仿宋" w:cs="仿宋"/>
          <w:color w:val="000000"/>
          <w:szCs w:val="21"/>
          <w:highlight w:val="none"/>
        </w:rPr>
        <w:t>申请单。</w:t>
      </w:r>
    </w:p>
    <w:p w14:paraId="17E60B7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0B68433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0CA247C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5128288B">
      <w:pPr>
        <w:keepNext/>
        <w:keepLines/>
        <w:spacing w:before="240" w:after="64" w:line="317" w:lineRule="auto"/>
        <w:rPr>
          <w:rFonts w:hint="eastAsia" w:ascii="仿宋" w:hAnsi="仿宋" w:eastAsia="仿宋" w:cs="仿宋"/>
          <w:b/>
          <w:bCs/>
          <w:szCs w:val="21"/>
          <w:highlight w:val="none"/>
        </w:rPr>
      </w:pPr>
      <w:bookmarkStart w:id="706" w:name="_Toc351203596"/>
      <w:bookmarkStart w:id="707" w:name="_Toc337558813"/>
      <w:r>
        <w:rPr>
          <w:rFonts w:hint="eastAsia" w:ascii="仿宋" w:hAnsi="仿宋" w:eastAsia="仿宋" w:cs="仿宋"/>
          <w:b/>
          <w:bCs/>
          <w:szCs w:val="21"/>
          <w:highlight w:val="none"/>
        </w:rPr>
        <w:t>14.3 甩项竣工协议</w:t>
      </w:r>
      <w:bookmarkEnd w:id="706"/>
    </w:p>
    <w:bookmarkEnd w:id="707"/>
    <w:p w14:paraId="2C073D07">
      <w:pPr>
        <w:autoSpaceDE w:val="0"/>
        <w:autoSpaceDN w:val="0"/>
        <w:adjustRightInd w:val="0"/>
        <w:spacing w:line="360" w:lineRule="auto"/>
        <w:ind w:firstLine="411" w:firstLineChars="196"/>
        <w:jc w:val="left"/>
        <w:rPr>
          <w:rFonts w:hint="eastAsia" w:ascii="仿宋" w:hAnsi="仿宋" w:eastAsia="仿宋" w:cs="仿宋"/>
          <w:color w:val="000000"/>
          <w:kern w:val="0"/>
          <w:szCs w:val="21"/>
          <w:highlight w:val="none"/>
        </w:rPr>
      </w:pPr>
      <w:r>
        <w:rPr>
          <w:rFonts w:hint="eastAsia" w:ascii="仿宋" w:hAnsi="仿宋" w:eastAsia="仿宋" w:cs="仿宋"/>
          <w:szCs w:val="21"/>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14:paraId="1DEF1B84">
      <w:pPr>
        <w:keepNext/>
        <w:keepLines/>
        <w:spacing w:before="240" w:after="64" w:line="317" w:lineRule="auto"/>
        <w:rPr>
          <w:rFonts w:hint="eastAsia" w:ascii="仿宋" w:hAnsi="仿宋" w:eastAsia="仿宋" w:cs="仿宋"/>
          <w:b/>
          <w:bCs/>
          <w:szCs w:val="21"/>
          <w:highlight w:val="none"/>
        </w:rPr>
      </w:pPr>
      <w:bookmarkStart w:id="708" w:name="_Toc351203597"/>
      <w:bookmarkStart w:id="709" w:name="_Toc337558814"/>
      <w:r>
        <w:rPr>
          <w:rFonts w:hint="eastAsia" w:ascii="仿宋" w:hAnsi="仿宋" w:eastAsia="仿宋" w:cs="仿宋"/>
          <w:b/>
          <w:bCs/>
          <w:szCs w:val="21"/>
          <w:highlight w:val="none"/>
        </w:rPr>
        <w:t>14.4 最终结清</w:t>
      </w:r>
      <w:bookmarkEnd w:id="708"/>
    </w:p>
    <w:bookmarkEnd w:id="709"/>
    <w:p w14:paraId="0C70EC2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14.4.1 最终结清申请单</w:t>
      </w:r>
    </w:p>
    <w:p w14:paraId="1D87D17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（1）除专用合同条款另有约定外，承包人应在缺陷责任期终止证书颁发后7天内，按专用合同条款约定的份数向发包人提交最终结清申请单，并提供相关证明材料。</w:t>
      </w:r>
    </w:p>
    <w:p w14:paraId="050F969E">
      <w:pPr>
        <w:autoSpaceDE w:val="0"/>
        <w:autoSpaceDN w:val="0"/>
        <w:adjustRightInd w:val="0"/>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除专用合同条款另有约定外，</w:t>
      </w:r>
      <w:r>
        <w:rPr>
          <w:rFonts w:hint="eastAsia" w:ascii="仿宋" w:hAnsi="仿宋" w:eastAsia="仿宋" w:cs="仿宋"/>
          <w:color w:val="000000"/>
          <w:kern w:val="0"/>
          <w:szCs w:val="21"/>
          <w:highlight w:val="none"/>
        </w:rPr>
        <w:t>最终结清申请单</w:t>
      </w:r>
      <w:r>
        <w:rPr>
          <w:rFonts w:hint="eastAsia" w:ascii="仿宋" w:hAnsi="仿宋" w:eastAsia="仿宋" w:cs="仿宋"/>
          <w:color w:val="000000"/>
          <w:szCs w:val="21"/>
          <w:highlight w:val="none"/>
        </w:rPr>
        <w:t>应列明质量保证金、应扣除的质量保证金、缺陷责任期内发生的增减费用。</w:t>
      </w:r>
    </w:p>
    <w:p w14:paraId="0876782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（2）发包人对最终结清申请单内容有异议的，有权要求承包人进行修正和提供补充资料，承包人应向发包人提交修正后的最终结清申请单。</w:t>
      </w:r>
    </w:p>
    <w:p w14:paraId="58B721F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14.4.2 最终结清证书和支付</w:t>
      </w:r>
    </w:p>
    <w:p w14:paraId="48DF9F5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DC5B06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39CB00F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（3）承包人对发包人颁发的最终结清证书有异议的，按第20条〔争议解决〕的约定办理。</w:t>
      </w:r>
    </w:p>
    <w:p w14:paraId="43CDB0C0">
      <w:pPr>
        <w:keepNext/>
        <w:keepLines/>
        <w:spacing w:before="280" w:after="290" w:line="372" w:lineRule="auto"/>
        <w:rPr>
          <w:rFonts w:hint="eastAsia" w:ascii="仿宋" w:hAnsi="仿宋" w:eastAsia="仿宋" w:cs="仿宋"/>
          <w:b/>
          <w:bCs/>
          <w:szCs w:val="21"/>
          <w:highlight w:val="none"/>
        </w:rPr>
      </w:pPr>
      <w:bookmarkStart w:id="710" w:name="_Toc351203598"/>
      <w:bookmarkStart w:id="711" w:name="_Toc337558815"/>
      <w:r>
        <w:rPr>
          <w:rFonts w:hint="eastAsia" w:ascii="仿宋" w:hAnsi="仿宋" w:eastAsia="仿宋" w:cs="仿宋"/>
          <w:b/>
          <w:bCs/>
          <w:szCs w:val="21"/>
          <w:highlight w:val="none"/>
        </w:rPr>
        <w:t>15. 缺陷责任与保修</w:t>
      </w:r>
      <w:bookmarkEnd w:id="710"/>
    </w:p>
    <w:bookmarkEnd w:id="700"/>
    <w:bookmarkEnd w:id="701"/>
    <w:bookmarkEnd w:id="711"/>
    <w:p w14:paraId="5D589D3A">
      <w:pPr>
        <w:keepNext/>
        <w:keepLines/>
        <w:spacing w:before="240" w:after="64" w:line="317" w:lineRule="auto"/>
        <w:rPr>
          <w:rFonts w:hint="eastAsia" w:ascii="仿宋" w:hAnsi="仿宋" w:eastAsia="仿宋" w:cs="仿宋"/>
          <w:b/>
          <w:bCs/>
          <w:szCs w:val="21"/>
          <w:highlight w:val="none"/>
        </w:rPr>
      </w:pPr>
      <w:bookmarkStart w:id="712" w:name="_Toc351203599"/>
      <w:bookmarkStart w:id="713" w:name="_Toc337558816"/>
      <w:bookmarkStart w:id="714" w:name="_Toc296503114"/>
      <w:bookmarkStart w:id="715" w:name="_Toc296346615"/>
      <w:r>
        <w:rPr>
          <w:rFonts w:hint="eastAsia" w:ascii="仿宋" w:hAnsi="仿宋" w:eastAsia="仿宋" w:cs="仿宋"/>
          <w:b/>
          <w:bCs/>
          <w:szCs w:val="21"/>
          <w:highlight w:val="none"/>
        </w:rPr>
        <w:t>15.1 工程保修的原则</w:t>
      </w:r>
      <w:bookmarkEnd w:id="712"/>
    </w:p>
    <w:bookmarkEnd w:id="713"/>
    <w:p w14:paraId="5C201B5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在工程移交发包人后，因承包人原因产生的质量缺陷，承包人应承担质量缺陷责任和保修义务。缺陷责任期届满，承包人仍应按合同约定的工程各部位保修年限承担保修义务。</w:t>
      </w:r>
    </w:p>
    <w:p w14:paraId="4E78B812">
      <w:pPr>
        <w:keepNext/>
        <w:keepLines/>
        <w:spacing w:before="240" w:after="64" w:line="317" w:lineRule="auto"/>
        <w:rPr>
          <w:rFonts w:hint="eastAsia" w:ascii="仿宋" w:hAnsi="仿宋" w:eastAsia="仿宋" w:cs="仿宋"/>
          <w:b/>
          <w:bCs/>
          <w:szCs w:val="21"/>
          <w:highlight w:val="none"/>
        </w:rPr>
      </w:pPr>
      <w:bookmarkStart w:id="716" w:name="_Toc351203600"/>
      <w:bookmarkStart w:id="717" w:name="_Toc337558817"/>
      <w:r>
        <w:rPr>
          <w:rFonts w:hint="eastAsia" w:ascii="仿宋" w:hAnsi="仿宋" w:eastAsia="仿宋" w:cs="仿宋"/>
          <w:b/>
          <w:bCs/>
          <w:szCs w:val="21"/>
          <w:highlight w:val="none"/>
        </w:rPr>
        <w:t>15.2 缺陷责任期</w:t>
      </w:r>
      <w:bookmarkEnd w:id="714"/>
      <w:bookmarkEnd w:id="715"/>
      <w:bookmarkEnd w:id="716"/>
    </w:p>
    <w:bookmarkEnd w:id="717"/>
    <w:p w14:paraId="474470B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15.2.1 缺陷责任期从工程通过竣工验收之日起计算，合同当事人应在专用合同条款约定缺陷责任期的具体期限，但该期限最长不超过24个月。</w:t>
      </w:r>
    </w:p>
    <w:p w14:paraId="2258438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3E36910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仿宋" w:hAnsi="仿宋" w:eastAsia="仿宋" w:cs="仿宋"/>
          <w:bCs/>
          <w:color w:val="000000"/>
          <w:szCs w:val="21"/>
          <w:highlight w:val="none"/>
        </w:rPr>
        <w:t>包人延长缺陷责任期，</w:t>
      </w:r>
      <w:r>
        <w:rPr>
          <w:rFonts w:hint="eastAsia" w:ascii="仿宋" w:hAnsi="仿宋" w:eastAsia="仿宋" w:cs="仿宋"/>
          <w:color w:val="000000"/>
          <w:kern w:val="0"/>
          <w:szCs w:val="21"/>
          <w:highlight w:val="none"/>
        </w:rPr>
        <w:t>并应在原缺陷责任期届满前发出延长通知。</w:t>
      </w:r>
      <w:r>
        <w:rPr>
          <w:rFonts w:hint="eastAsia" w:ascii="仿宋" w:hAnsi="仿宋" w:eastAsia="仿宋" w:cs="仿宋"/>
          <w:bCs/>
          <w:color w:val="000000"/>
          <w:szCs w:val="21"/>
          <w:highlight w:val="none"/>
        </w:rPr>
        <w:t>但缺陷责任期（含延长部分）最长</w:t>
      </w:r>
      <w:r>
        <w:rPr>
          <w:rFonts w:hint="eastAsia" w:ascii="仿宋" w:hAnsi="仿宋" w:eastAsia="仿宋" w:cs="仿宋"/>
          <w:color w:val="000000"/>
          <w:kern w:val="0"/>
          <w:szCs w:val="21"/>
          <w:highlight w:val="none"/>
        </w:rPr>
        <w:t>不能超过24个月。</w:t>
      </w:r>
    </w:p>
    <w:p w14:paraId="1C31D32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由他人原因造成的缺陷，发包人负责组织维修，承包人不承担费用，且发包人不得从保证金中扣除费用。</w:t>
      </w:r>
    </w:p>
    <w:p w14:paraId="5283B20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15.2.3 任何一项缺陷或损坏修复后，经检查证明其影响了工程或工程设备的使用性能，承包人应重新进行合同约定的试验和试运行，试验和试运行的全部费用应由责任方承担。</w:t>
      </w:r>
    </w:p>
    <w:p w14:paraId="3B9F690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15D99AC2">
      <w:pPr>
        <w:keepNext/>
        <w:keepLines/>
        <w:spacing w:before="240" w:after="64" w:line="317" w:lineRule="auto"/>
        <w:rPr>
          <w:rFonts w:hint="eastAsia" w:ascii="仿宋" w:hAnsi="仿宋" w:eastAsia="仿宋" w:cs="仿宋"/>
          <w:b/>
          <w:bCs/>
          <w:szCs w:val="21"/>
          <w:highlight w:val="none"/>
        </w:rPr>
      </w:pPr>
      <w:bookmarkStart w:id="718" w:name="_Toc351203601"/>
      <w:bookmarkStart w:id="719" w:name="_Toc337558818"/>
      <w:bookmarkStart w:id="720" w:name="_Toc296346616"/>
      <w:bookmarkStart w:id="721" w:name="_Toc296503115"/>
      <w:r>
        <w:rPr>
          <w:rFonts w:hint="eastAsia" w:ascii="仿宋" w:hAnsi="仿宋" w:eastAsia="仿宋" w:cs="仿宋"/>
          <w:b/>
          <w:bCs/>
          <w:szCs w:val="21"/>
          <w:highlight w:val="none"/>
        </w:rPr>
        <w:t>15.3 质量保证金</w:t>
      </w:r>
      <w:bookmarkEnd w:id="718"/>
    </w:p>
    <w:bookmarkEnd w:id="719"/>
    <w:p w14:paraId="7710FAA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经合同当事人协商一致扣留质量保证金的，应在专用合同条款中予以明确。</w:t>
      </w:r>
    </w:p>
    <w:p w14:paraId="11A673A7">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在工程项目竣工前，承包人已经提供履约担保的，发包人不得同时预留工程质量保证金。</w:t>
      </w:r>
    </w:p>
    <w:p w14:paraId="244F588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p>
    <w:p w14:paraId="269B3F4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15.3.1 承包人提供质量保证金的方式</w:t>
      </w:r>
    </w:p>
    <w:p w14:paraId="548B284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承包人提供质量保证金有以下三种方式：</w:t>
      </w:r>
    </w:p>
    <w:p w14:paraId="305A92F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（1）质量保证金保函； </w:t>
      </w:r>
    </w:p>
    <w:p w14:paraId="753E4D4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（2）相应比例的工程款；</w:t>
      </w:r>
    </w:p>
    <w:p w14:paraId="77A019B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（3）双方约定的其他方式。</w:t>
      </w:r>
    </w:p>
    <w:p w14:paraId="5A2C469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除专用合同条款另有约定外，质量保证金原则上采用上述第（1）种方式。</w:t>
      </w:r>
    </w:p>
    <w:p w14:paraId="70F9AFA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15.3.2 质量保证金的扣留</w:t>
      </w:r>
    </w:p>
    <w:p w14:paraId="6E34E83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质量保证金的扣留有以下三种方式：</w:t>
      </w:r>
    </w:p>
    <w:p w14:paraId="2418DBA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（1）在支付工程进度款时逐次扣留，在此情形下，质量保证金的计算基数不包括预付款的支付、扣回以及价格调整的金额；</w:t>
      </w:r>
    </w:p>
    <w:p w14:paraId="2FA4E8B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（2）工</w:t>
      </w:r>
      <w:bookmarkStart w:id="722" w:name="#go6"/>
      <w:bookmarkEnd w:id="722"/>
      <w:r>
        <w:rPr>
          <w:rFonts w:hint="eastAsia" w:ascii="仿宋" w:hAnsi="仿宋" w:eastAsia="仿宋" w:cs="仿宋"/>
          <w:color w:val="000000"/>
          <w:kern w:val="0"/>
          <w:szCs w:val="21"/>
          <w:highlight w:val="none"/>
        </w:rPr>
        <w:t>程竣工结算时一次性扣留质量保证金；</w:t>
      </w:r>
    </w:p>
    <w:p w14:paraId="4B01916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（3）双方约定的其他扣留方式。</w:t>
      </w:r>
    </w:p>
    <w:p w14:paraId="48E866C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除专用合同条款另有约定外，质量保证金的扣留原则上采用上述第（1）种方式。</w:t>
      </w:r>
    </w:p>
    <w:p w14:paraId="00A67C1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w:t>
      </w:r>
      <w:bookmarkStart w:id="723" w:name="#go4"/>
      <w:bookmarkEnd w:id="723"/>
      <w:r>
        <w:rPr>
          <w:rFonts w:hint="eastAsia" w:ascii="仿宋" w:hAnsi="仿宋" w:eastAsia="仿宋" w:cs="仿宋"/>
          <w:color w:val="000000"/>
          <w:kern w:val="0"/>
          <w:szCs w:val="21"/>
          <w:highlight w:val="none"/>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336A1D0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发包人在退还质量保证金的同时按照中国人民银行发布的同期同类贷款基准利率支付利息。</w:t>
      </w:r>
    </w:p>
    <w:p w14:paraId="606F48F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15.3.3 </w:t>
      </w:r>
      <w:r>
        <w:rPr>
          <w:rFonts w:hint="eastAsia" w:ascii="仿宋" w:hAnsi="仿宋" w:eastAsia="仿宋" w:cs="仿宋"/>
          <w:color w:val="000000"/>
          <w:szCs w:val="21"/>
          <w:highlight w:val="none"/>
        </w:rPr>
        <w:t>质量保证金</w:t>
      </w:r>
      <w:r>
        <w:rPr>
          <w:rFonts w:hint="eastAsia" w:ascii="仿宋" w:hAnsi="仿宋" w:eastAsia="仿宋" w:cs="仿宋"/>
          <w:color w:val="000000"/>
          <w:kern w:val="0"/>
          <w:szCs w:val="21"/>
          <w:highlight w:val="none"/>
        </w:rPr>
        <w:t>的退还</w:t>
      </w:r>
    </w:p>
    <w:p w14:paraId="48308DA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缺陷责任期内，承包人认真履行合同约定的责任，到期后，承包人可向发包人申请返还保证金。</w:t>
      </w:r>
    </w:p>
    <w:p w14:paraId="7C7AEB2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383CBDD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发包人和承包人对保证金预留、返还以及工程维修质量、费用有争议的，按本合同第20条约定的争议和纠纷解决程序处理。</w:t>
      </w:r>
    </w:p>
    <w:p w14:paraId="260D75FC">
      <w:pPr>
        <w:keepNext/>
        <w:keepLines/>
        <w:spacing w:before="240" w:after="64" w:line="317" w:lineRule="auto"/>
        <w:rPr>
          <w:rFonts w:hint="eastAsia" w:ascii="仿宋" w:hAnsi="仿宋" w:eastAsia="仿宋" w:cs="仿宋"/>
          <w:b/>
          <w:bCs/>
          <w:szCs w:val="21"/>
          <w:highlight w:val="none"/>
        </w:rPr>
      </w:pPr>
      <w:bookmarkStart w:id="724" w:name="_Toc351203602"/>
      <w:bookmarkStart w:id="725" w:name="_Toc337558819"/>
      <w:r>
        <w:rPr>
          <w:rFonts w:hint="eastAsia" w:ascii="仿宋" w:hAnsi="仿宋" w:eastAsia="仿宋" w:cs="仿宋"/>
          <w:b/>
          <w:bCs/>
          <w:szCs w:val="21"/>
          <w:highlight w:val="none"/>
        </w:rPr>
        <w:t>15.4 保修</w:t>
      </w:r>
      <w:bookmarkEnd w:id="724"/>
    </w:p>
    <w:bookmarkEnd w:id="720"/>
    <w:bookmarkEnd w:id="721"/>
    <w:bookmarkEnd w:id="725"/>
    <w:p w14:paraId="219E375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15.4.1保修责任</w:t>
      </w:r>
    </w:p>
    <w:p w14:paraId="6971742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1D9B9057">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发包人未经竣工验收擅自使用工程的，保修期自</w:t>
      </w:r>
      <w:r>
        <w:rPr>
          <w:rFonts w:hint="eastAsia" w:ascii="仿宋" w:hAnsi="仿宋" w:eastAsia="仿宋" w:cs="仿宋"/>
          <w:color w:val="000000"/>
          <w:kern w:val="0"/>
          <w:szCs w:val="21"/>
          <w:highlight w:val="none"/>
        </w:rPr>
        <w:t>转移占有之日起算</w:t>
      </w:r>
      <w:r>
        <w:rPr>
          <w:rFonts w:hint="eastAsia" w:ascii="仿宋" w:hAnsi="仿宋" w:eastAsia="仿宋" w:cs="仿宋"/>
          <w:color w:val="000000"/>
          <w:szCs w:val="21"/>
          <w:highlight w:val="none"/>
        </w:rPr>
        <w:t>。</w:t>
      </w:r>
    </w:p>
    <w:p w14:paraId="7DD9984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15.4.2 修复费用</w:t>
      </w:r>
    </w:p>
    <w:p w14:paraId="59F0193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保修期内，修复的费用按照以下约定处理：</w:t>
      </w:r>
    </w:p>
    <w:p w14:paraId="05D3B72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（1）保修期内，因承包人原因造成工程的缺陷、损坏，承包人应负责修复，并承担修复的费用以及因工程的缺陷、损坏造成的人身伤害和财产损失；</w:t>
      </w:r>
    </w:p>
    <w:p w14:paraId="7C48073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（2）保修期内，因发包人使用不当造成工程的缺陷、损坏，可以委托承包人修复，但发包人应承担修复的费用；</w:t>
      </w:r>
    </w:p>
    <w:p w14:paraId="4130B83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（3）因其他原因造成工程的缺陷、损坏，可以委托承包人修复，发包人应承担修复的费用，因工程的缺陷、损坏造成的人身伤害和财产损失由责任方承担。</w:t>
      </w:r>
    </w:p>
    <w:p w14:paraId="54A4CDD6">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15.4.3 修复通知</w:t>
      </w:r>
    </w:p>
    <w:p w14:paraId="6844225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0FAF3E7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15.4.4 未能修复</w:t>
      </w:r>
    </w:p>
    <w:p w14:paraId="316CBF3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承包人原因造成工程的缺陷或损坏，承包人拒绝维修或未能在合理期限内修复缺陷或损坏，且经发包人书面催告后仍未修复的，发包人有权自行修复或委托第三方修复，所需费用由承包人承担。维修费用按基础价格执行，维修费用还不足以弥补发包人损失的，以发包人或者发包人委托的监理公司与实际维修方共同确认的费用为准。维修费用由发包人从承包人的保修金中扣回，保修金余额不足的，承包人应向发包人不足差额部分。</w:t>
      </w:r>
    </w:p>
    <w:p w14:paraId="367F6EB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15.4.5 承包人出入权</w:t>
      </w:r>
    </w:p>
    <w:p w14:paraId="57FF646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2F991FF1">
      <w:pPr>
        <w:keepNext/>
        <w:keepLines/>
        <w:spacing w:before="280" w:after="290" w:line="372" w:lineRule="auto"/>
        <w:rPr>
          <w:rFonts w:hint="eastAsia" w:ascii="仿宋" w:hAnsi="仿宋" w:eastAsia="仿宋" w:cs="仿宋"/>
          <w:b/>
          <w:bCs/>
          <w:szCs w:val="21"/>
          <w:highlight w:val="none"/>
        </w:rPr>
      </w:pPr>
      <w:bookmarkStart w:id="726" w:name="_Toc351203603"/>
      <w:bookmarkStart w:id="727" w:name="_Toc337558820"/>
      <w:r>
        <w:rPr>
          <w:rFonts w:hint="eastAsia" w:ascii="仿宋" w:hAnsi="仿宋" w:eastAsia="仿宋" w:cs="仿宋"/>
          <w:b/>
          <w:bCs/>
          <w:szCs w:val="21"/>
          <w:highlight w:val="none"/>
        </w:rPr>
        <w:t>16. 违约</w:t>
      </w:r>
      <w:bookmarkEnd w:id="726"/>
    </w:p>
    <w:bookmarkEnd w:id="727"/>
    <w:p w14:paraId="31C03318">
      <w:pPr>
        <w:keepNext/>
        <w:keepLines/>
        <w:spacing w:before="240" w:after="64" w:line="317" w:lineRule="auto"/>
        <w:rPr>
          <w:rFonts w:hint="eastAsia" w:ascii="仿宋" w:hAnsi="仿宋" w:eastAsia="仿宋" w:cs="仿宋"/>
          <w:b/>
          <w:bCs/>
          <w:szCs w:val="21"/>
          <w:highlight w:val="none"/>
        </w:rPr>
      </w:pPr>
      <w:bookmarkStart w:id="728" w:name="_Toc296346630"/>
      <w:bookmarkStart w:id="729" w:name="_Toc296503129"/>
      <w:bookmarkStart w:id="730" w:name="_Toc351203604"/>
      <w:bookmarkStart w:id="731" w:name="_Toc337558821"/>
      <w:r>
        <w:rPr>
          <w:rFonts w:hint="eastAsia" w:ascii="仿宋" w:hAnsi="仿宋" w:eastAsia="仿宋" w:cs="仿宋"/>
          <w:b/>
          <w:bCs/>
          <w:szCs w:val="21"/>
          <w:highlight w:val="none"/>
        </w:rPr>
        <w:t>16.1 发</w:t>
      </w:r>
      <w:bookmarkEnd w:id="728"/>
      <w:bookmarkEnd w:id="729"/>
      <w:r>
        <w:rPr>
          <w:rFonts w:hint="eastAsia" w:ascii="仿宋" w:hAnsi="仿宋" w:eastAsia="仿宋" w:cs="仿宋"/>
          <w:b/>
          <w:bCs/>
          <w:szCs w:val="21"/>
          <w:highlight w:val="none"/>
        </w:rPr>
        <w:t>包人违约</w:t>
      </w:r>
      <w:bookmarkEnd w:id="730"/>
    </w:p>
    <w:bookmarkEnd w:id="731"/>
    <w:p w14:paraId="5B4E569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16.1.1 发包人违约的情形</w:t>
      </w:r>
    </w:p>
    <w:p w14:paraId="46ACE48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在合同履行过程中发生的下列情形，属于发包人违约：</w:t>
      </w:r>
    </w:p>
    <w:p w14:paraId="4E2AFEE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（1）因发包人原因未能在计划开工日期前7天内下达开工通知的；</w:t>
      </w:r>
    </w:p>
    <w:p w14:paraId="255A1F5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（2）因发包人原因未能按合同约定支付合同价款的；</w:t>
      </w:r>
    </w:p>
    <w:p w14:paraId="0B1986B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（3）发包人违反第10.1款〔变更的范围〕第（2）项约定，自行实施被取消的工作或转由他人实施的；</w:t>
      </w:r>
    </w:p>
    <w:p w14:paraId="411220C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（4）发包人提供的材料、工程设备的规格、数量或质量不符合合同约定，或因发包人原因导致交货日期延误或交货地点变更等情况的；</w:t>
      </w:r>
    </w:p>
    <w:p w14:paraId="7E1565F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（5）因发包人违反合同约定造成暂停施工的；</w:t>
      </w:r>
    </w:p>
    <w:p w14:paraId="735B363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（6）发包人无正当理由没有在约定期限内发出复工指示，导致承包人无法复工的；</w:t>
      </w:r>
    </w:p>
    <w:p w14:paraId="6AC7F3E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（7）发包人明确表示或者以其行为表明不履行合同主要义务的；</w:t>
      </w:r>
    </w:p>
    <w:p w14:paraId="79C672B1">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color w:val="000000"/>
          <w:kern w:val="0"/>
          <w:szCs w:val="21"/>
          <w:highlight w:val="none"/>
        </w:rPr>
        <w:t>（8）发包</w:t>
      </w:r>
      <w:r>
        <w:rPr>
          <w:rFonts w:hint="eastAsia" w:ascii="仿宋" w:hAnsi="仿宋" w:eastAsia="仿宋" w:cs="仿宋"/>
          <w:kern w:val="0"/>
          <w:szCs w:val="21"/>
          <w:highlight w:val="none"/>
        </w:rPr>
        <w:t>人因自身原因未能按照合同约定履行其他义务的。</w:t>
      </w:r>
    </w:p>
    <w:p w14:paraId="59BEE2D1">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5568B558">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16.1.2 发包人违约的责任</w:t>
      </w:r>
    </w:p>
    <w:p w14:paraId="2BB10D12">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发包人应承担因其违约给承包人增加的费用和（或）延误的工期。此外，合同当事人可在专用合同条款中另行约定发包人违约责任的承担方式和计算方法。</w:t>
      </w:r>
    </w:p>
    <w:p w14:paraId="51783E9B">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16.1.3 因发包人违约解除合同</w:t>
      </w:r>
    </w:p>
    <w:p w14:paraId="7DC70727">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w:t>
      </w:r>
    </w:p>
    <w:p w14:paraId="1D66B080">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16.1.4 因发包人违约解除合同后的付款</w:t>
      </w:r>
    </w:p>
    <w:p w14:paraId="679DA901">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承包人按照本款约定解除合同的，发包人应在解除合同后28天内支付下列款项，并解除履约担保：</w:t>
      </w:r>
    </w:p>
    <w:p w14:paraId="32F999B1">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（1）合同解除前所完成工作的价款；</w:t>
      </w:r>
    </w:p>
    <w:p w14:paraId="7FC3BB3C">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（2）承包人为工程施工订购并已付款的材料、工程设备和其他物品的价款；</w:t>
      </w:r>
    </w:p>
    <w:p w14:paraId="47CAB202">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（3）承包人撤离施工现场以及遣散承包人人员的款项；</w:t>
      </w:r>
    </w:p>
    <w:p w14:paraId="7664449B">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（4）按照合同约定在合同解除前应支付的违约金；</w:t>
      </w:r>
    </w:p>
    <w:p w14:paraId="206941FE">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（5）按照合同约定应当支付给承包人的其他款项；</w:t>
      </w:r>
    </w:p>
    <w:p w14:paraId="088881C7">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（6）按照合同约定应退还的质量保证金；</w:t>
      </w:r>
    </w:p>
    <w:p w14:paraId="24086500">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（7）因解除合同给承包人造成的损失。</w:t>
      </w:r>
    </w:p>
    <w:p w14:paraId="22AD91C5">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合同当事人未能就解除合同后的结清达成一致的，按照第20条〔争议解决〕的约定处理。</w:t>
      </w:r>
    </w:p>
    <w:p w14:paraId="1205D93B">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承包人应妥善做好已完工程和与工程有关的已购材料、工程设备的保护和移交工作，并将施工设备和人员撤出施工现场，发包人应为承包人撤出提供必要条件。</w:t>
      </w:r>
    </w:p>
    <w:p w14:paraId="4350F24F">
      <w:pPr>
        <w:keepNext/>
        <w:keepLines/>
        <w:spacing w:before="240" w:after="64" w:line="317" w:lineRule="auto"/>
        <w:rPr>
          <w:rFonts w:hint="eastAsia" w:ascii="仿宋" w:hAnsi="仿宋" w:eastAsia="仿宋" w:cs="仿宋"/>
          <w:b/>
          <w:bCs/>
          <w:szCs w:val="21"/>
          <w:highlight w:val="none"/>
        </w:rPr>
      </w:pPr>
      <w:bookmarkStart w:id="732" w:name="_Toc351203605"/>
      <w:bookmarkStart w:id="733" w:name="_Toc337558822"/>
      <w:bookmarkStart w:id="734" w:name="_Toc296503131"/>
      <w:bookmarkStart w:id="735" w:name="_Toc296346632"/>
      <w:r>
        <w:rPr>
          <w:rFonts w:hint="eastAsia" w:ascii="仿宋" w:hAnsi="仿宋" w:eastAsia="仿宋" w:cs="仿宋"/>
          <w:b/>
          <w:bCs/>
          <w:szCs w:val="21"/>
          <w:highlight w:val="none"/>
        </w:rPr>
        <w:t>16.2 承包人违约</w:t>
      </w:r>
      <w:bookmarkEnd w:id="732"/>
    </w:p>
    <w:bookmarkEnd w:id="733"/>
    <w:bookmarkEnd w:id="734"/>
    <w:bookmarkEnd w:id="735"/>
    <w:p w14:paraId="52FB2243">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16.2.1 承包人违约的情形</w:t>
      </w:r>
    </w:p>
    <w:p w14:paraId="21112B64">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在合同履行过程中发生的下列情形，属于承包人违约：</w:t>
      </w:r>
    </w:p>
    <w:p w14:paraId="2D494FFF">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（1）承包人违反合同约定进行转包或违法分包的；</w:t>
      </w:r>
    </w:p>
    <w:p w14:paraId="17F21287">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（2）承包人违反合同约定采购和使用不合格的材料和工程设备的；</w:t>
      </w:r>
    </w:p>
    <w:p w14:paraId="53C6DC8D">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（3）因承包人原因导致工程质量不符合合同要求的； </w:t>
      </w:r>
    </w:p>
    <w:p w14:paraId="0F041717">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（4）承包人违反第8.9款〔材料与设备专用要求〕的约定，未经批准，私自将已按照合同约定进入施工现场的材料或设备撤离施工现场的；</w:t>
      </w:r>
    </w:p>
    <w:p w14:paraId="199E1B6A">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（5）承包人未能按施工进度计划及时完成合同约定的工作，造成工期延误的；</w:t>
      </w:r>
    </w:p>
    <w:p w14:paraId="30A3865C">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（6）承包人在缺陷责任期及保修期内，未能在合理期限对工程缺陷进行修复，或拒绝按发包人要求进行修复的；</w:t>
      </w:r>
    </w:p>
    <w:p w14:paraId="305F9CC4">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（7）承包人明确表示或者以其行为表明不履行合同主要义务的；</w:t>
      </w:r>
    </w:p>
    <w:p w14:paraId="710817E1">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（8）承包人未能按照合同约定履行其他义务的。</w:t>
      </w:r>
    </w:p>
    <w:p w14:paraId="628813DB">
      <w:pPr>
        <w:autoSpaceDE w:val="0"/>
        <w:autoSpaceDN w:val="0"/>
        <w:adjustRightInd w:val="0"/>
        <w:spacing w:line="360" w:lineRule="auto"/>
        <w:ind w:firstLine="420" w:firstLineChars="200"/>
        <w:jc w:val="left"/>
        <w:rPr>
          <w:rFonts w:hint="eastAsia" w:ascii="仿宋" w:hAnsi="仿宋" w:eastAsia="仿宋" w:cs="仿宋"/>
          <w:kern w:val="0"/>
          <w:szCs w:val="21"/>
          <w:highlight w:val="none"/>
          <w:lang w:eastAsia="zh-Hans"/>
        </w:rPr>
      </w:pPr>
      <w:r>
        <w:rPr>
          <w:rFonts w:hint="eastAsia" w:ascii="仿宋" w:hAnsi="仿宋" w:eastAsia="仿宋" w:cs="仿宋"/>
          <w:kern w:val="0"/>
          <w:szCs w:val="21"/>
          <w:highlight w:val="none"/>
        </w:rPr>
        <w:t>（9）</w:t>
      </w:r>
      <w:r>
        <w:rPr>
          <w:rFonts w:hint="eastAsia" w:ascii="仿宋" w:hAnsi="仿宋" w:eastAsia="仿宋" w:cs="仿宋"/>
          <w:kern w:val="0"/>
          <w:szCs w:val="21"/>
          <w:highlight w:val="none"/>
          <w:lang w:eastAsia="zh-Hans"/>
        </w:rPr>
        <w:t>因承包人原因未能按时开工、峻工的。</w:t>
      </w:r>
    </w:p>
    <w:p w14:paraId="58D5A3F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承包人发生除本项第（7）目约定以外的其他违约情况时，监理人可向承包人发出整改通知，要求其在指定的期限内改正。</w:t>
      </w:r>
    </w:p>
    <w:p w14:paraId="4A5B15A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16.2.2 承包人违约的责任 </w:t>
      </w:r>
    </w:p>
    <w:p w14:paraId="5B230F8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承包人应承担因其违约行为而增加的费用和（或）延误的</w:t>
      </w:r>
      <w:r>
        <w:rPr>
          <w:rFonts w:hint="eastAsia" w:ascii="仿宋" w:hAnsi="仿宋" w:eastAsia="仿宋" w:cs="仿宋"/>
          <w:kern w:val="0"/>
          <w:szCs w:val="21"/>
          <w:highlight w:val="none"/>
        </w:rPr>
        <w:t>工期</w:t>
      </w:r>
      <w:r>
        <w:rPr>
          <w:rFonts w:hint="eastAsia" w:ascii="仿宋" w:hAnsi="仿宋" w:eastAsia="仿宋" w:cs="仿宋"/>
          <w:kern w:val="0"/>
          <w:szCs w:val="21"/>
          <w:highlight w:val="none"/>
          <w:lang w:eastAsia="zh-Hans"/>
        </w:rPr>
        <w:t>并</w:t>
      </w:r>
      <w:r>
        <w:rPr>
          <w:rFonts w:hint="eastAsia" w:ascii="仿宋" w:hAnsi="仿宋" w:eastAsia="仿宋" w:cs="仿宋"/>
          <w:kern w:val="0"/>
          <w:szCs w:val="21"/>
          <w:highlight w:val="none"/>
        </w:rPr>
        <w:t>支付违约金并</w:t>
      </w:r>
      <w:r>
        <w:rPr>
          <w:rFonts w:hint="eastAsia" w:ascii="仿宋" w:hAnsi="仿宋" w:eastAsia="仿宋" w:cs="仿宋"/>
          <w:kern w:val="0"/>
          <w:szCs w:val="21"/>
          <w:highlight w:val="none"/>
          <w:lang w:eastAsia="zh-Hans"/>
        </w:rPr>
        <w:t>赔偿由此给发包人造成的全部损失</w:t>
      </w:r>
      <w:r>
        <w:rPr>
          <w:rFonts w:hint="eastAsia" w:ascii="仿宋" w:hAnsi="仿宋" w:eastAsia="仿宋" w:cs="仿宋"/>
          <w:color w:val="00B050"/>
          <w:kern w:val="0"/>
          <w:szCs w:val="21"/>
          <w:highlight w:val="none"/>
        </w:rPr>
        <w:t>。</w:t>
      </w:r>
      <w:r>
        <w:rPr>
          <w:rFonts w:hint="eastAsia" w:ascii="仿宋" w:hAnsi="仿宋" w:eastAsia="仿宋" w:cs="仿宋"/>
          <w:color w:val="000000"/>
          <w:kern w:val="0"/>
          <w:szCs w:val="21"/>
          <w:highlight w:val="none"/>
        </w:rPr>
        <w:t>此外，合同当事人可在专用合同条款中另行约定承包人违约责任的承担方式和计算方法。</w:t>
      </w:r>
    </w:p>
    <w:p w14:paraId="4A3F334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16.2.3 因承包人违约解除合同</w:t>
      </w:r>
    </w:p>
    <w:p w14:paraId="5F7EA41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除专用合同条款另有约定外，出现第16.2.1项〔承包人违约的情形〕第（7）目约定的违约情况时，或监理人发出整改通知后，承包人在指定的合理期限</w:t>
      </w:r>
      <w:r>
        <w:rPr>
          <w:rFonts w:hint="eastAsia" w:ascii="仿宋" w:hAnsi="仿宋" w:eastAsia="仿宋" w:cs="仿宋"/>
          <w:color w:val="00B050"/>
          <w:kern w:val="0"/>
          <w:szCs w:val="21"/>
          <w:highlight w:val="none"/>
        </w:rPr>
        <w:t>（</w:t>
      </w:r>
      <w:r>
        <w:rPr>
          <w:rFonts w:hint="eastAsia" w:ascii="仿宋" w:hAnsi="仿宋" w:eastAsia="仿宋" w:cs="仿宋"/>
          <w:color w:val="00B050"/>
          <w:kern w:val="0"/>
          <w:szCs w:val="21"/>
          <w:highlight w:val="none"/>
          <w:lang w:eastAsia="zh-Hans"/>
        </w:rPr>
        <w:t>2日内</w:t>
      </w:r>
      <w:r>
        <w:rPr>
          <w:rFonts w:hint="eastAsia" w:ascii="仿宋" w:hAnsi="仿宋" w:eastAsia="仿宋" w:cs="仿宋"/>
          <w:color w:val="00B050"/>
          <w:kern w:val="0"/>
          <w:szCs w:val="21"/>
          <w:highlight w:val="none"/>
        </w:rPr>
        <w:t>）</w:t>
      </w:r>
      <w:r>
        <w:rPr>
          <w:rFonts w:hint="eastAsia" w:ascii="仿宋" w:hAnsi="仿宋" w:eastAsia="仿宋" w:cs="仿宋"/>
          <w:color w:val="000000"/>
          <w:kern w:val="0"/>
          <w:szCs w:val="21"/>
          <w:highlight w:val="none"/>
        </w:rPr>
        <w:t xml:space="preserve">内仍不纠正违约行为或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 </w:t>
      </w:r>
    </w:p>
    <w:p w14:paraId="372A6E7C">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16.2.4因承包人违约解除合同后的处理</w:t>
      </w:r>
    </w:p>
    <w:p w14:paraId="284C061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因承包人原因导致合同解除的，则合同当事人应在合同解除后28天内完成估价、付款和清算，并按以下约定执行：</w:t>
      </w:r>
    </w:p>
    <w:p w14:paraId="00EC0D4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（1）合同解除后，按第4.4款〔商定或确定〕商定或确定承包人实际完成工作对应的合同价款，以及承包人已提供的材料、工程设备、施工设备和临时工程等的价值；</w:t>
      </w:r>
    </w:p>
    <w:p w14:paraId="456DDFA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（2）合同解除后，承包人应支付的违约金；</w:t>
      </w:r>
    </w:p>
    <w:p w14:paraId="2661E8A5">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（3）合同解</w:t>
      </w:r>
      <w:r>
        <w:rPr>
          <w:rFonts w:hint="eastAsia" w:ascii="仿宋" w:hAnsi="仿宋" w:eastAsia="仿宋" w:cs="仿宋"/>
          <w:kern w:val="0"/>
          <w:szCs w:val="21"/>
          <w:highlight w:val="none"/>
        </w:rPr>
        <w:t>除后，赔偿因解除合同</w:t>
      </w:r>
      <w:r>
        <w:rPr>
          <w:rFonts w:hint="eastAsia" w:ascii="仿宋" w:hAnsi="仿宋" w:eastAsia="仿宋" w:cs="仿宋"/>
          <w:color w:val="000000"/>
          <w:kern w:val="0"/>
          <w:szCs w:val="21"/>
          <w:highlight w:val="none"/>
        </w:rPr>
        <w:t>给发包人造成的损失；</w:t>
      </w:r>
    </w:p>
    <w:p w14:paraId="60FC00D9">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（4）合同解除后，承包人应按照发包人要求和监理人的指示完成现场的清理和撤离；</w:t>
      </w:r>
    </w:p>
    <w:p w14:paraId="08AF86F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（5）发包人和承包人应在合同解除后进行清算，出具最终结清付款证书，结清全部款项。</w:t>
      </w:r>
    </w:p>
    <w:p w14:paraId="5D97D752">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53883851">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16.2.5采购合同权益转让</w:t>
      </w:r>
    </w:p>
    <w:p w14:paraId="4B2F852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B883DAA">
      <w:pPr>
        <w:keepNext/>
        <w:keepLines/>
        <w:spacing w:before="240" w:after="64" w:line="317" w:lineRule="auto"/>
        <w:rPr>
          <w:rFonts w:hint="eastAsia" w:ascii="仿宋" w:hAnsi="仿宋" w:eastAsia="仿宋" w:cs="仿宋"/>
          <w:b/>
          <w:bCs/>
          <w:szCs w:val="21"/>
          <w:highlight w:val="none"/>
        </w:rPr>
      </w:pPr>
      <w:bookmarkStart w:id="736" w:name="_Toc351203606"/>
      <w:r>
        <w:rPr>
          <w:rFonts w:hint="eastAsia" w:ascii="仿宋" w:hAnsi="仿宋" w:eastAsia="仿宋" w:cs="仿宋"/>
          <w:b/>
          <w:bCs/>
          <w:szCs w:val="21"/>
          <w:highlight w:val="none"/>
        </w:rPr>
        <w:t>16.3 第三人造成的违约</w:t>
      </w:r>
      <w:bookmarkEnd w:id="736"/>
    </w:p>
    <w:p w14:paraId="793A607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在履行合同过程中，一方当事人因第三人的原因造成违约的，应当向对方当事人承担违约责任。一方当事人和第三人之间的纠纷，依照法律规定或者按照约定解决。</w:t>
      </w:r>
    </w:p>
    <w:p w14:paraId="5C400278">
      <w:pPr>
        <w:keepNext/>
        <w:keepLines/>
        <w:spacing w:before="280" w:after="290" w:line="372" w:lineRule="auto"/>
        <w:rPr>
          <w:rFonts w:hint="eastAsia" w:ascii="仿宋" w:hAnsi="仿宋" w:eastAsia="仿宋" w:cs="仿宋"/>
          <w:b/>
          <w:bCs/>
          <w:szCs w:val="21"/>
          <w:highlight w:val="none"/>
        </w:rPr>
      </w:pPr>
      <w:bookmarkStart w:id="737" w:name="_Toc351203607"/>
      <w:bookmarkStart w:id="738" w:name="_Toc296346617"/>
      <w:bookmarkStart w:id="739" w:name="_Toc337558823"/>
      <w:bookmarkStart w:id="740" w:name="_Toc296503116"/>
      <w:r>
        <w:rPr>
          <w:rFonts w:hint="eastAsia" w:ascii="仿宋" w:hAnsi="仿宋" w:eastAsia="仿宋" w:cs="仿宋"/>
          <w:b/>
          <w:bCs/>
          <w:szCs w:val="21"/>
          <w:highlight w:val="none"/>
        </w:rPr>
        <w:t>17. 不可抗力</w:t>
      </w:r>
      <w:bookmarkEnd w:id="737"/>
      <w:r>
        <w:rPr>
          <w:rFonts w:hint="eastAsia" w:ascii="仿宋" w:hAnsi="仿宋" w:eastAsia="仿宋" w:cs="仿宋"/>
          <w:b/>
          <w:bCs/>
          <w:szCs w:val="21"/>
          <w:highlight w:val="none"/>
        </w:rPr>
        <w:t xml:space="preserve"> </w:t>
      </w:r>
      <w:bookmarkEnd w:id="738"/>
      <w:bookmarkEnd w:id="739"/>
      <w:bookmarkEnd w:id="740"/>
    </w:p>
    <w:p w14:paraId="20B9D653">
      <w:pPr>
        <w:keepNext/>
        <w:keepLines/>
        <w:spacing w:before="240" w:after="64" w:line="317" w:lineRule="auto"/>
        <w:rPr>
          <w:rFonts w:hint="eastAsia" w:ascii="仿宋" w:hAnsi="仿宋" w:eastAsia="仿宋" w:cs="仿宋"/>
          <w:b/>
          <w:bCs/>
          <w:szCs w:val="21"/>
          <w:highlight w:val="none"/>
        </w:rPr>
      </w:pPr>
      <w:bookmarkStart w:id="741" w:name="_Toc351203608"/>
      <w:bookmarkStart w:id="742" w:name="_Toc337558824"/>
      <w:bookmarkStart w:id="743" w:name="_Toc296503117"/>
      <w:bookmarkStart w:id="744" w:name="_Toc296346618"/>
      <w:r>
        <w:rPr>
          <w:rFonts w:hint="eastAsia" w:ascii="仿宋" w:hAnsi="仿宋" w:eastAsia="仿宋" w:cs="仿宋"/>
          <w:b/>
          <w:bCs/>
          <w:szCs w:val="21"/>
          <w:highlight w:val="none"/>
        </w:rPr>
        <w:t>17.1 不可抗力的确认</w:t>
      </w:r>
      <w:bookmarkEnd w:id="741"/>
    </w:p>
    <w:bookmarkEnd w:id="742"/>
    <w:bookmarkEnd w:id="743"/>
    <w:bookmarkEnd w:id="744"/>
    <w:p w14:paraId="2A52C62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3D44FC1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710A596C">
      <w:pPr>
        <w:keepNext/>
        <w:keepLines/>
        <w:spacing w:before="240" w:after="64" w:line="317" w:lineRule="auto"/>
        <w:rPr>
          <w:rFonts w:hint="eastAsia" w:ascii="仿宋" w:hAnsi="仿宋" w:eastAsia="仿宋" w:cs="仿宋"/>
          <w:b/>
          <w:bCs/>
          <w:szCs w:val="21"/>
          <w:highlight w:val="none"/>
        </w:rPr>
      </w:pPr>
      <w:bookmarkStart w:id="745" w:name="_Toc351203609"/>
      <w:bookmarkStart w:id="746" w:name="_Toc296346619"/>
      <w:bookmarkStart w:id="747" w:name="_Toc296503118"/>
      <w:bookmarkStart w:id="748" w:name="_Toc337558825"/>
      <w:r>
        <w:rPr>
          <w:rFonts w:hint="eastAsia" w:ascii="仿宋" w:hAnsi="仿宋" w:eastAsia="仿宋" w:cs="仿宋"/>
          <w:b/>
          <w:bCs/>
          <w:szCs w:val="21"/>
          <w:highlight w:val="none"/>
        </w:rPr>
        <w:t>17.2 不可抗力的通知</w:t>
      </w:r>
      <w:bookmarkEnd w:id="745"/>
      <w:r>
        <w:rPr>
          <w:rFonts w:hint="eastAsia" w:ascii="仿宋" w:hAnsi="仿宋" w:eastAsia="仿宋" w:cs="仿宋"/>
          <w:b/>
          <w:bCs/>
          <w:szCs w:val="21"/>
          <w:highlight w:val="none"/>
        </w:rPr>
        <w:t xml:space="preserve"> </w:t>
      </w:r>
    </w:p>
    <w:bookmarkEnd w:id="746"/>
    <w:bookmarkEnd w:id="747"/>
    <w:bookmarkEnd w:id="748"/>
    <w:p w14:paraId="317BEC8C">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color w:val="000000"/>
          <w:kern w:val="0"/>
          <w:szCs w:val="21"/>
          <w:highlight w:val="none"/>
        </w:rPr>
        <w:t>合同一方当事人遇到不可抗力事件，使其履行合同义务受到</w:t>
      </w:r>
      <w:r>
        <w:rPr>
          <w:rFonts w:hint="eastAsia" w:ascii="仿宋" w:hAnsi="仿宋" w:eastAsia="仿宋" w:cs="仿宋"/>
          <w:kern w:val="0"/>
          <w:szCs w:val="21"/>
          <w:highlight w:val="none"/>
        </w:rPr>
        <w:t>阻碍时，应立即（2</w:t>
      </w:r>
      <w:r>
        <w:rPr>
          <w:rFonts w:hint="eastAsia" w:ascii="仿宋" w:hAnsi="仿宋" w:eastAsia="仿宋" w:cs="仿宋"/>
          <w:kern w:val="0"/>
          <w:szCs w:val="21"/>
          <w:highlight w:val="none"/>
          <w:lang w:eastAsia="zh-Hans"/>
        </w:rPr>
        <w:t>日内）</w:t>
      </w:r>
      <w:r>
        <w:rPr>
          <w:rFonts w:hint="eastAsia" w:ascii="仿宋" w:hAnsi="仿宋" w:eastAsia="仿宋" w:cs="仿宋"/>
          <w:kern w:val="0"/>
          <w:szCs w:val="21"/>
          <w:highlight w:val="none"/>
        </w:rPr>
        <w:t>通知合同另一方当事人和监理人，书面说明不可抗力和受阻碍的详细情况，并提供必要的证明。</w:t>
      </w:r>
    </w:p>
    <w:p w14:paraId="340D541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kern w:val="0"/>
          <w:szCs w:val="21"/>
          <w:highlight w:val="none"/>
        </w:rPr>
        <w:t>不可抗力持续发生的，合同一方当事人应及时（自收到书面通知的2</w:t>
      </w:r>
      <w:r>
        <w:rPr>
          <w:rFonts w:hint="eastAsia" w:ascii="仿宋" w:hAnsi="仿宋" w:eastAsia="仿宋" w:cs="仿宋"/>
          <w:kern w:val="0"/>
          <w:szCs w:val="21"/>
          <w:highlight w:val="none"/>
          <w:lang w:eastAsia="zh-Hans"/>
        </w:rPr>
        <w:t>日内）</w:t>
      </w:r>
      <w:r>
        <w:rPr>
          <w:rFonts w:hint="eastAsia" w:ascii="仿宋" w:hAnsi="仿宋" w:eastAsia="仿宋" w:cs="仿宋"/>
          <w:kern w:val="0"/>
          <w:szCs w:val="21"/>
          <w:highlight w:val="none"/>
        </w:rPr>
        <w:t>向合同另一</w:t>
      </w:r>
      <w:r>
        <w:rPr>
          <w:rFonts w:hint="eastAsia" w:ascii="仿宋" w:hAnsi="仿宋" w:eastAsia="仿宋" w:cs="仿宋"/>
          <w:color w:val="000000"/>
          <w:kern w:val="0"/>
          <w:szCs w:val="21"/>
          <w:highlight w:val="none"/>
        </w:rPr>
        <w:t>方当事人和监理人提交中间报告，说明不可抗力和履行合同受阻的情况，并于不可抗力事件结束后28天内提交最终报告及有关资料。</w:t>
      </w:r>
    </w:p>
    <w:p w14:paraId="5239DF93">
      <w:pPr>
        <w:keepNext/>
        <w:keepLines/>
        <w:spacing w:before="240" w:after="64" w:line="317" w:lineRule="auto"/>
        <w:rPr>
          <w:rFonts w:hint="eastAsia" w:ascii="仿宋" w:hAnsi="仿宋" w:eastAsia="仿宋" w:cs="仿宋"/>
          <w:b/>
          <w:bCs/>
          <w:szCs w:val="21"/>
          <w:highlight w:val="none"/>
        </w:rPr>
      </w:pPr>
      <w:bookmarkStart w:id="749" w:name="_Toc351203610"/>
      <w:bookmarkStart w:id="750" w:name="_Toc337558826"/>
      <w:bookmarkStart w:id="751" w:name="_Toc296346620"/>
      <w:bookmarkStart w:id="752" w:name="_Toc296503119"/>
      <w:r>
        <w:rPr>
          <w:rFonts w:hint="eastAsia" w:ascii="仿宋" w:hAnsi="仿宋" w:eastAsia="仿宋" w:cs="仿宋"/>
          <w:b/>
          <w:bCs/>
          <w:szCs w:val="21"/>
          <w:highlight w:val="none"/>
        </w:rPr>
        <w:t>17.3 不可抗力后果的承担</w:t>
      </w:r>
      <w:bookmarkEnd w:id="749"/>
    </w:p>
    <w:bookmarkEnd w:id="750"/>
    <w:bookmarkEnd w:id="751"/>
    <w:bookmarkEnd w:id="752"/>
    <w:p w14:paraId="49815B6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17.3.1 不可抗力引起的后果及造成的损失由合同当事人按照法律规定及合同约定各自承担。不可抗力发生前已完成的工程应当按照合同约定进行计量支付。</w:t>
      </w:r>
    </w:p>
    <w:p w14:paraId="5B1758B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17.3.2 不可抗力导致的人员伤亡、财产损失、费用增加和（或）工期延误等后果，由合同当事人按以下原则承担：</w:t>
      </w:r>
    </w:p>
    <w:p w14:paraId="600A1EE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（1）永久工程、已运至施工现场的材料和工程设备的损坏，以及因工程损坏造成的第三人人员伤亡和财产损失由承包人承担；</w:t>
      </w:r>
    </w:p>
    <w:p w14:paraId="781D299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（2）承包人施工设备的损坏由承包人承担；</w:t>
      </w:r>
    </w:p>
    <w:p w14:paraId="2830BAD0">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（3）发包人和承包人承担各自人员伤亡和财产的损失；</w:t>
      </w:r>
    </w:p>
    <w:p w14:paraId="769C4238">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（4）因不可抗力影响承包人履行合同约定的义务，已经引起或将引起工期延误的，应当顺延工期，由此导致承包人停工的费用损失由发包人和承包人合理分担，停工期间必须支付的工人工资由承包人承担；</w:t>
      </w:r>
    </w:p>
    <w:p w14:paraId="6ADD227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（5）因不可抗力引起或将引起工期延误，发包人要求赶工的，由此增加的赶工费用由发包人承担；</w:t>
      </w:r>
    </w:p>
    <w:p w14:paraId="0FD6747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（6）承包人在停工期间按照发包人要求照管、清理和修复工程的费用由发包人承担。</w:t>
      </w:r>
    </w:p>
    <w:p w14:paraId="2A04B2B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不可抗力发生后，合同当事人均应采取措施尽量避免和减少损失的扩大，任何一方当事人没有采取有效措施导致损失扩大的，应对扩大的损失承担责任。</w:t>
      </w:r>
    </w:p>
    <w:p w14:paraId="4D596A1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因合同一方迟延履行合同义务，在迟延履行期间遭遇不可抗力的，不免除其违约责任。</w:t>
      </w:r>
    </w:p>
    <w:p w14:paraId="228E9581">
      <w:pPr>
        <w:keepNext/>
        <w:keepLines/>
        <w:spacing w:before="240" w:after="64" w:line="317" w:lineRule="auto"/>
        <w:rPr>
          <w:rFonts w:hint="eastAsia" w:ascii="仿宋" w:hAnsi="仿宋" w:eastAsia="仿宋" w:cs="仿宋"/>
          <w:b/>
          <w:bCs/>
          <w:szCs w:val="21"/>
          <w:highlight w:val="none"/>
        </w:rPr>
      </w:pPr>
      <w:bookmarkStart w:id="753" w:name="_Toc351203611"/>
      <w:bookmarkStart w:id="754" w:name="_Toc337558827"/>
      <w:r>
        <w:rPr>
          <w:rFonts w:hint="eastAsia" w:ascii="仿宋" w:hAnsi="仿宋" w:eastAsia="仿宋" w:cs="仿宋"/>
          <w:b/>
          <w:bCs/>
          <w:szCs w:val="21"/>
          <w:highlight w:val="none"/>
        </w:rPr>
        <w:t>17.4 因不可抗力解除合同</w:t>
      </w:r>
      <w:bookmarkEnd w:id="753"/>
    </w:p>
    <w:bookmarkEnd w:id="754"/>
    <w:p w14:paraId="75420BC3">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14:paraId="751C9AF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（1）合同解除前承包人已完成工作的价款；</w:t>
      </w:r>
    </w:p>
    <w:p w14:paraId="35233DAD">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（2）承包人为工程订购的并已交付给承包人，或承包人有责任接受交付的材料、工程设备和其他物品的价款；</w:t>
      </w:r>
    </w:p>
    <w:p w14:paraId="2C370494">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（3）发包人要求承包人退货或解除订货合同而产生的费用，或因不能退货或解除合同而产生的损失；</w:t>
      </w:r>
    </w:p>
    <w:p w14:paraId="613C3A40">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（4）按照合同约定在合同解除前应支付给承包人的其他款项；</w:t>
      </w:r>
    </w:p>
    <w:p w14:paraId="08EC6218">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（5）扣减承包人按照合同约定应向发包人支付的款项；</w:t>
      </w:r>
    </w:p>
    <w:p w14:paraId="79C4CE2B">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（6）双方商定或确定的其他款项。</w:t>
      </w:r>
    </w:p>
    <w:p w14:paraId="4638E3DF">
      <w:pPr>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除专用合同条款另有约定外，合同解除后，发包人应在商定或确定上述款项后28天内完成上述款项的支付。</w:t>
      </w:r>
    </w:p>
    <w:p w14:paraId="09339121">
      <w:pPr>
        <w:keepNext/>
        <w:keepLines/>
        <w:spacing w:before="280" w:after="290" w:line="372" w:lineRule="auto"/>
        <w:rPr>
          <w:rFonts w:hint="eastAsia" w:ascii="仿宋" w:hAnsi="仿宋" w:eastAsia="仿宋" w:cs="仿宋"/>
          <w:b/>
          <w:bCs/>
          <w:szCs w:val="21"/>
          <w:highlight w:val="none"/>
        </w:rPr>
      </w:pPr>
      <w:bookmarkStart w:id="755" w:name="_Toc351203612"/>
      <w:bookmarkStart w:id="756" w:name="_Toc296503120"/>
      <w:bookmarkStart w:id="757" w:name="_Toc296346621"/>
      <w:bookmarkStart w:id="758" w:name="_Toc337558828"/>
      <w:r>
        <w:rPr>
          <w:rFonts w:hint="eastAsia" w:ascii="仿宋" w:hAnsi="仿宋" w:eastAsia="仿宋" w:cs="仿宋"/>
          <w:b/>
          <w:bCs/>
          <w:szCs w:val="21"/>
          <w:highlight w:val="none"/>
        </w:rPr>
        <w:t>18. 保险</w:t>
      </w:r>
      <w:bookmarkEnd w:id="755"/>
    </w:p>
    <w:bookmarkEnd w:id="756"/>
    <w:bookmarkEnd w:id="757"/>
    <w:bookmarkEnd w:id="758"/>
    <w:p w14:paraId="2D6D8E1E">
      <w:pPr>
        <w:keepNext/>
        <w:keepLines/>
        <w:spacing w:before="240" w:after="64" w:line="317" w:lineRule="auto"/>
        <w:rPr>
          <w:rFonts w:hint="eastAsia" w:ascii="仿宋" w:hAnsi="仿宋" w:eastAsia="仿宋" w:cs="仿宋"/>
          <w:b/>
          <w:bCs/>
          <w:szCs w:val="21"/>
          <w:highlight w:val="none"/>
        </w:rPr>
      </w:pPr>
      <w:bookmarkStart w:id="759" w:name="_Toc351203613"/>
      <w:bookmarkStart w:id="760" w:name="_Toc337558829"/>
      <w:bookmarkStart w:id="761" w:name="_Toc296503121"/>
      <w:bookmarkStart w:id="762" w:name="_Toc296346622"/>
      <w:r>
        <w:rPr>
          <w:rFonts w:hint="eastAsia" w:ascii="仿宋" w:hAnsi="仿宋" w:eastAsia="仿宋" w:cs="仿宋"/>
          <w:b/>
          <w:bCs/>
          <w:szCs w:val="21"/>
          <w:highlight w:val="none"/>
        </w:rPr>
        <w:t>18.1 工程保险</w:t>
      </w:r>
      <w:bookmarkEnd w:id="759"/>
    </w:p>
    <w:bookmarkEnd w:id="760"/>
    <w:bookmarkEnd w:id="761"/>
    <w:bookmarkEnd w:id="762"/>
    <w:p w14:paraId="55BCB41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除专用合同条款另有约定外，发包人应投保建筑工程一切险或安装工程一切险；发包人委托承包人投保的，因投保产生的保险费和其他相关费用由发包人承担。</w:t>
      </w:r>
    </w:p>
    <w:p w14:paraId="4BA98FA0">
      <w:pPr>
        <w:keepNext/>
        <w:keepLines/>
        <w:spacing w:before="240" w:after="64" w:line="317" w:lineRule="auto"/>
        <w:rPr>
          <w:rFonts w:hint="eastAsia" w:ascii="仿宋" w:hAnsi="仿宋" w:eastAsia="仿宋" w:cs="仿宋"/>
          <w:b/>
          <w:bCs/>
          <w:szCs w:val="21"/>
          <w:highlight w:val="none"/>
        </w:rPr>
      </w:pPr>
      <w:bookmarkStart w:id="763" w:name="_Toc351203614"/>
      <w:bookmarkStart w:id="764" w:name="_Toc337558830"/>
      <w:bookmarkStart w:id="765" w:name="_Toc296503122"/>
      <w:bookmarkStart w:id="766" w:name="_Toc296346623"/>
      <w:r>
        <w:rPr>
          <w:rFonts w:hint="eastAsia" w:ascii="仿宋" w:hAnsi="仿宋" w:eastAsia="仿宋" w:cs="仿宋"/>
          <w:b/>
          <w:bCs/>
          <w:szCs w:val="21"/>
          <w:highlight w:val="none"/>
        </w:rPr>
        <w:t>18.2 工伤保险</w:t>
      </w:r>
      <w:bookmarkEnd w:id="763"/>
    </w:p>
    <w:bookmarkEnd w:id="764"/>
    <w:bookmarkEnd w:id="765"/>
    <w:bookmarkEnd w:id="766"/>
    <w:p w14:paraId="07224DA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18.2.1 发包人应依照法律规定参加工伤保险，并为在施工现场的全部员工办理工伤保险，缴纳工伤保险费，并要求监理人及由发包人为履行合同聘请的第三方依法参加工伤保险。</w:t>
      </w:r>
    </w:p>
    <w:p w14:paraId="7D37C64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18.2.2 承包人应依照法律规定参加工伤保险，并为其履行合同的全部员工办理工伤保险，缴纳工伤保险费，并要求分包人及由承包人为履行合同聘请的第三方依法参加工伤保险。</w:t>
      </w:r>
    </w:p>
    <w:p w14:paraId="55D02EE1">
      <w:pPr>
        <w:keepNext/>
        <w:keepLines/>
        <w:spacing w:before="240" w:after="64" w:line="317" w:lineRule="auto"/>
        <w:rPr>
          <w:rFonts w:hint="eastAsia" w:ascii="仿宋" w:hAnsi="仿宋" w:eastAsia="仿宋" w:cs="仿宋"/>
          <w:b/>
          <w:bCs/>
          <w:szCs w:val="21"/>
          <w:highlight w:val="none"/>
        </w:rPr>
      </w:pPr>
      <w:bookmarkStart w:id="767" w:name="_Toc351203615"/>
      <w:bookmarkStart w:id="768" w:name="_Toc337558831"/>
      <w:bookmarkStart w:id="769" w:name="_Toc296346626"/>
      <w:bookmarkStart w:id="770" w:name="_Toc296503125"/>
      <w:r>
        <w:rPr>
          <w:rFonts w:hint="eastAsia" w:ascii="仿宋" w:hAnsi="仿宋" w:eastAsia="仿宋" w:cs="仿宋"/>
          <w:b/>
          <w:bCs/>
          <w:szCs w:val="21"/>
          <w:highlight w:val="none"/>
        </w:rPr>
        <w:t>18.3其他保险</w:t>
      </w:r>
      <w:bookmarkEnd w:id="767"/>
    </w:p>
    <w:bookmarkEnd w:id="768"/>
    <w:bookmarkEnd w:id="769"/>
    <w:bookmarkEnd w:id="770"/>
    <w:p w14:paraId="270F008D">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发包人和承包人可以为其施工现场的全部人员办理意外伤害保险并支付保险费，包括其员工及为履行合同聘请的第三方的人员，具体事项由合同当事人在专用合同条款约定。</w:t>
      </w:r>
    </w:p>
    <w:p w14:paraId="5012207A">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除专用合同条款另有约定外，承包人应为其施工设备等办理财产保险。</w:t>
      </w:r>
    </w:p>
    <w:p w14:paraId="799111F0">
      <w:pPr>
        <w:keepNext/>
        <w:keepLines/>
        <w:spacing w:before="240" w:after="64" w:line="317" w:lineRule="auto"/>
        <w:rPr>
          <w:rFonts w:hint="eastAsia" w:ascii="仿宋" w:hAnsi="仿宋" w:eastAsia="仿宋" w:cs="仿宋"/>
          <w:b/>
          <w:bCs/>
          <w:szCs w:val="21"/>
          <w:highlight w:val="none"/>
        </w:rPr>
      </w:pPr>
      <w:bookmarkStart w:id="771" w:name="_Toc351203616"/>
      <w:r>
        <w:rPr>
          <w:rFonts w:hint="eastAsia" w:ascii="仿宋" w:hAnsi="仿宋" w:eastAsia="仿宋" w:cs="仿宋"/>
          <w:b/>
          <w:bCs/>
          <w:szCs w:val="21"/>
          <w:highlight w:val="none"/>
        </w:rPr>
        <w:t>18.4持续保险</w:t>
      </w:r>
      <w:bookmarkEnd w:id="771"/>
    </w:p>
    <w:p w14:paraId="4F8C02A6">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合同当事人应与保险人保持联系，使保险人能够随时了解工程实施中的变动，并确保按保险合同条款要求持续保险。</w:t>
      </w:r>
    </w:p>
    <w:p w14:paraId="4D62643A">
      <w:pPr>
        <w:keepNext/>
        <w:keepLines/>
        <w:spacing w:before="240" w:after="64" w:line="317" w:lineRule="auto"/>
        <w:rPr>
          <w:rFonts w:hint="eastAsia" w:ascii="仿宋" w:hAnsi="仿宋" w:eastAsia="仿宋" w:cs="仿宋"/>
          <w:b/>
          <w:bCs/>
          <w:szCs w:val="21"/>
          <w:highlight w:val="none"/>
        </w:rPr>
      </w:pPr>
      <w:bookmarkStart w:id="772" w:name="_Toc351203617"/>
      <w:bookmarkStart w:id="773" w:name="_Toc296346627"/>
      <w:bookmarkStart w:id="774" w:name="_Toc337558832"/>
      <w:bookmarkStart w:id="775" w:name="_Toc296503126"/>
      <w:r>
        <w:rPr>
          <w:rFonts w:hint="eastAsia" w:ascii="仿宋" w:hAnsi="仿宋" w:eastAsia="仿宋" w:cs="仿宋"/>
          <w:b/>
          <w:bCs/>
          <w:szCs w:val="21"/>
          <w:highlight w:val="none"/>
        </w:rPr>
        <w:t>18.5 保险凭证</w:t>
      </w:r>
      <w:bookmarkEnd w:id="772"/>
    </w:p>
    <w:bookmarkEnd w:id="773"/>
    <w:bookmarkEnd w:id="774"/>
    <w:bookmarkEnd w:id="775"/>
    <w:p w14:paraId="56DC5C9B">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合同当事人应及时向另一方当事人提交其已投保的各项保险的凭证和保险单复印件。</w:t>
      </w:r>
    </w:p>
    <w:p w14:paraId="49A4B889">
      <w:pPr>
        <w:keepNext/>
        <w:keepLines/>
        <w:spacing w:before="240" w:after="64" w:line="317" w:lineRule="auto"/>
        <w:rPr>
          <w:rFonts w:hint="eastAsia" w:ascii="仿宋" w:hAnsi="仿宋" w:eastAsia="仿宋" w:cs="仿宋"/>
          <w:b/>
          <w:bCs/>
          <w:szCs w:val="21"/>
          <w:highlight w:val="none"/>
        </w:rPr>
      </w:pPr>
      <w:bookmarkStart w:id="776" w:name="_Toc351203618"/>
      <w:bookmarkStart w:id="777" w:name="_Toc296346628"/>
      <w:bookmarkStart w:id="778" w:name="_Toc296503127"/>
      <w:bookmarkStart w:id="779" w:name="_Toc337558833"/>
      <w:r>
        <w:rPr>
          <w:rFonts w:hint="eastAsia" w:ascii="仿宋" w:hAnsi="仿宋" w:eastAsia="仿宋" w:cs="仿宋"/>
          <w:b/>
          <w:bCs/>
          <w:szCs w:val="21"/>
          <w:highlight w:val="none"/>
        </w:rPr>
        <w:t>18.6 未按约定投保的补救</w:t>
      </w:r>
      <w:bookmarkEnd w:id="776"/>
    </w:p>
    <w:bookmarkEnd w:id="777"/>
    <w:bookmarkEnd w:id="778"/>
    <w:bookmarkEnd w:id="779"/>
    <w:p w14:paraId="7A189FA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color w:val="000000"/>
          <w:szCs w:val="21"/>
          <w:highlight w:val="none"/>
        </w:rPr>
        <w:t>18.6.1发</w:t>
      </w:r>
      <w:r>
        <w:rPr>
          <w:rFonts w:hint="eastAsia" w:ascii="仿宋" w:hAnsi="仿宋" w:eastAsia="仿宋" w:cs="仿宋"/>
          <w:szCs w:val="21"/>
          <w:highlight w:val="none"/>
        </w:rPr>
        <w:t>包人因自身原因未按合同约定办理保险，或未能使保险持续有效的，则承包人可代为办理，所需费用由发包人承担。发包人因自身原因未按合同约定办理保险，导致未能得到足额赔偿的，由发包人负责补足。</w:t>
      </w:r>
    </w:p>
    <w:p w14:paraId="6CA06C5D">
      <w:pPr>
        <w:spacing w:line="460" w:lineRule="exact"/>
        <w:ind w:firstLine="420" w:firstLineChars="2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18.6.2承包人未按合同约定办理保险，或未能使保险持续有效的，则发包人可代为办理，所需费用由承包人承担。承包人未按合同约定办理保险，导致未能得到足额赔偿的，由承包人负责补足。</w:t>
      </w:r>
    </w:p>
    <w:p w14:paraId="797D7889">
      <w:pPr>
        <w:keepNext/>
        <w:keepLines/>
        <w:spacing w:before="240" w:after="64" w:line="317" w:lineRule="auto"/>
        <w:rPr>
          <w:rFonts w:hint="eastAsia" w:ascii="仿宋" w:hAnsi="仿宋" w:eastAsia="仿宋" w:cs="仿宋"/>
          <w:b/>
          <w:bCs/>
          <w:szCs w:val="21"/>
          <w:highlight w:val="none"/>
        </w:rPr>
      </w:pPr>
      <w:bookmarkStart w:id="780" w:name="_Toc351203619"/>
      <w:bookmarkStart w:id="781" w:name="_Toc337558834"/>
      <w:r>
        <w:rPr>
          <w:rFonts w:hint="eastAsia" w:ascii="仿宋" w:hAnsi="仿宋" w:eastAsia="仿宋" w:cs="仿宋"/>
          <w:b/>
          <w:bCs/>
          <w:szCs w:val="21"/>
          <w:highlight w:val="none"/>
        </w:rPr>
        <w:t>18.7 通知义务</w:t>
      </w:r>
      <w:bookmarkEnd w:id="780"/>
    </w:p>
    <w:bookmarkEnd w:id="781"/>
    <w:p w14:paraId="79E92568">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5F275D89">
      <w:pPr>
        <w:spacing w:line="360" w:lineRule="auto"/>
        <w:ind w:firstLine="420" w:firstLineChars="20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保险事故发生时，投保人应按照保险合同规定的条件和期限及时向保险人报告。发包人和承包人应当在知道保险事故发生后及时通知对方。</w:t>
      </w:r>
    </w:p>
    <w:p w14:paraId="268629F9">
      <w:pPr>
        <w:keepNext/>
        <w:keepLines/>
        <w:spacing w:before="280" w:after="290" w:line="372" w:lineRule="auto"/>
        <w:rPr>
          <w:rFonts w:hint="eastAsia" w:ascii="仿宋" w:hAnsi="仿宋" w:eastAsia="仿宋" w:cs="仿宋"/>
          <w:b/>
          <w:bCs/>
          <w:szCs w:val="21"/>
          <w:highlight w:val="none"/>
        </w:rPr>
      </w:pPr>
      <w:bookmarkStart w:id="782" w:name="_Toc351203620"/>
      <w:bookmarkStart w:id="783" w:name="_Toc296503140"/>
      <w:bookmarkStart w:id="784" w:name="_Toc337558835"/>
      <w:bookmarkStart w:id="785" w:name="_Toc296346641"/>
      <w:r>
        <w:rPr>
          <w:rFonts w:hint="eastAsia" w:ascii="仿宋" w:hAnsi="仿宋" w:eastAsia="仿宋" w:cs="仿宋"/>
          <w:b/>
          <w:bCs/>
          <w:szCs w:val="21"/>
          <w:highlight w:val="none"/>
        </w:rPr>
        <w:t>19. 索赔</w:t>
      </w:r>
      <w:bookmarkEnd w:id="782"/>
    </w:p>
    <w:bookmarkEnd w:id="783"/>
    <w:bookmarkEnd w:id="784"/>
    <w:bookmarkEnd w:id="785"/>
    <w:p w14:paraId="50FDDEB3">
      <w:pPr>
        <w:keepNext/>
        <w:keepLines/>
        <w:spacing w:before="240" w:after="64" w:line="317" w:lineRule="auto"/>
        <w:rPr>
          <w:rFonts w:hint="eastAsia" w:ascii="仿宋" w:hAnsi="仿宋" w:eastAsia="仿宋" w:cs="仿宋"/>
          <w:b/>
          <w:bCs/>
          <w:szCs w:val="21"/>
          <w:highlight w:val="none"/>
        </w:rPr>
      </w:pPr>
      <w:bookmarkStart w:id="786" w:name="_Toc351203621"/>
      <w:bookmarkStart w:id="787" w:name="_Toc296346642"/>
      <w:bookmarkStart w:id="788" w:name="_Toc296503141"/>
      <w:bookmarkStart w:id="789" w:name="_Toc337558836"/>
      <w:r>
        <w:rPr>
          <w:rFonts w:hint="eastAsia" w:ascii="仿宋" w:hAnsi="仿宋" w:eastAsia="仿宋" w:cs="仿宋"/>
          <w:b/>
          <w:bCs/>
          <w:szCs w:val="21"/>
          <w:highlight w:val="none"/>
        </w:rPr>
        <w:t>19.1承包人的索赔</w:t>
      </w:r>
      <w:bookmarkEnd w:id="786"/>
    </w:p>
    <w:bookmarkEnd w:id="787"/>
    <w:bookmarkEnd w:id="788"/>
    <w:bookmarkEnd w:id="789"/>
    <w:p w14:paraId="0EAF5D0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根据合同约定，承包人认为有权得到追加付款和（或）延长工期的，应按以下程序向发包人提出索赔：</w:t>
      </w:r>
    </w:p>
    <w:p w14:paraId="310604A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7439F3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（2）承包人应在发出索赔意向通知书后28天内，向监理人正式递交索赔报告；索赔报告应详细说明索赔理由以及要求追加的付款金额和（或）延长的工期，并附必要的记录和证明材料；</w:t>
      </w:r>
    </w:p>
    <w:p w14:paraId="54D0E28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（3）索赔事件具有持续影响的，承包人应按合理时间间隔继续递交延续索赔通知，说明持续影响的实际情况和记录，列出累计的追加付款金额和（或）工期延长天数；</w:t>
      </w:r>
    </w:p>
    <w:p w14:paraId="68C44D3F">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（4）在索赔事件影响结束后28天内，承包人应向监理人递交最终索赔报告，说明最终要求索赔的追加付款金额和（或）延长的工期，并附必要的记录和证明材料。</w:t>
      </w:r>
    </w:p>
    <w:p w14:paraId="5272CADB">
      <w:pPr>
        <w:keepNext/>
        <w:keepLines/>
        <w:spacing w:before="240" w:after="64" w:line="317" w:lineRule="auto"/>
        <w:rPr>
          <w:rFonts w:hint="eastAsia" w:ascii="仿宋" w:hAnsi="仿宋" w:eastAsia="仿宋" w:cs="仿宋"/>
          <w:b/>
          <w:bCs/>
          <w:szCs w:val="21"/>
          <w:highlight w:val="none"/>
        </w:rPr>
      </w:pPr>
      <w:bookmarkStart w:id="790" w:name="_Toc351203622"/>
      <w:bookmarkStart w:id="791" w:name="_Toc337558837"/>
      <w:bookmarkStart w:id="792" w:name="_Toc296503142"/>
      <w:bookmarkStart w:id="793" w:name="_Toc296346643"/>
      <w:r>
        <w:rPr>
          <w:rFonts w:hint="eastAsia" w:ascii="仿宋" w:hAnsi="仿宋" w:eastAsia="仿宋" w:cs="仿宋"/>
          <w:b/>
          <w:bCs/>
          <w:szCs w:val="21"/>
          <w:highlight w:val="none"/>
        </w:rPr>
        <w:t>19.2 对承包人索赔的处理</w:t>
      </w:r>
      <w:bookmarkEnd w:id="790"/>
    </w:p>
    <w:bookmarkEnd w:id="791"/>
    <w:bookmarkEnd w:id="792"/>
    <w:bookmarkEnd w:id="793"/>
    <w:p w14:paraId="5AA69BC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对承包人索赔的处理如下：</w:t>
      </w:r>
    </w:p>
    <w:p w14:paraId="732607D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（1）监理人应在收到索赔报告后14天内完成审查并报送发包人。监理人对索赔报告存在异议的，有权要求承包人提交全部原始记录副本；</w:t>
      </w:r>
    </w:p>
    <w:p w14:paraId="72673F1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（2）发包人应在监理人收到索赔报告或有关索赔的进一步证明材料后的28天内，由监理人向承包人出具经发包人签认的索赔处理结果。发</w:t>
      </w:r>
      <w:r>
        <w:rPr>
          <w:rFonts w:hint="eastAsia" w:ascii="仿宋" w:hAnsi="仿宋" w:eastAsia="仿宋" w:cs="仿宋"/>
          <w:kern w:val="0"/>
          <w:szCs w:val="21"/>
          <w:highlight w:val="none"/>
        </w:rPr>
        <w:t>包人因自身原因逾期答</w:t>
      </w:r>
      <w:r>
        <w:rPr>
          <w:rFonts w:hint="eastAsia" w:ascii="仿宋" w:hAnsi="仿宋" w:eastAsia="仿宋" w:cs="仿宋"/>
          <w:color w:val="000000"/>
          <w:kern w:val="0"/>
          <w:szCs w:val="21"/>
          <w:highlight w:val="none"/>
        </w:rPr>
        <w:t>复的，则视为认可承包人的索赔要求；</w:t>
      </w:r>
    </w:p>
    <w:p w14:paraId="5651FD1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（3）承包人接受索赔处理结果的，索赔款项在当期进度款中进行支付；承包人不接受索赔处理结果的，按照第20条〔争议解决〕约定处理。</w:t>
      </w:r>
    </w:p>
    <w:p w14:paraId="11279847">
      <w:pPr>
        <w:keepNext/>
        <w:keepLines/>
        <w:spacing w:before="240" w:after="64" w:line="317" w:lineRule="auto"/>
        <w:rPr>
          <w:rFonts w:hint="eastAsia" w:ascii="仿宋" w:hAnsi="仿宋" w:eastAsia="仿宋" w:cs="仿宋"/>
          <w:b/>
          <w:bCs/>
          <w:szCs w:val="21"/>
          <w:highlight w:val="none"/>
        </w:rPr>
      </w:pPr>
      <w:bookmarkStart w:id="794" w:name="_Toc351203623"/>
      <w:bookmarkStart w:id="795" w:name="_Toc296346644"/>
      <w:bookmarkStart w:id="796" w:name="_Toc296503143"/>
      <w:bookmarkStart w:id="797" w:name="_Toc337558838"/>
      <w:r>
        <w:rPr>
          <w:rFonts w:hint="eastAsia" w:ascii="仿宋" w:hAnsi="仿宋" w:eastAsia="仿宋" w:cs="仿宋"/>
          <w:b/>
          <w:bCs/>
          <w:szCs w:val="21"/>
          <w:highlight w:val="none"/>
        </w:rPr>
        <w:t>19.3发包人的索赔</w:t>
      </w:r>
      <w:bookmarkEnd w:id="794"/>
    </w:p>
    <w:bookmarkEnd w:id="795"/>
    <w:bookmarkEnd w:id="796"/>
    <w:bookmarkEnd w:id="797"/>
    <w:p w14:paraId="5929631C">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根据合同约定，发包人认为有权得到赔付金额和（或）延长缺陷责任期的，监理人应向承包人发出通知并附有详细的证明。</w:t>
      </w:r>
    </w:p>
    <w:p w14:paraId="68BB7E4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发包人应在知道或应当知道索赔事件发生后28天内通过监理人向承包人提出索赔意向通知书，发包</w:t>
      </w:r>
      <w:r>
        <w:rPr>
          <w:rFonts w:hint="eastAsia" w:ascii="仿宋" w:hAnsi="仿宋" w:eastAsia="仿宋" w:cs="仿宋"/>
          <w:kern w:val="0"/>
          <w:szCs w:val="21"/>
          <w:highlight w:val="none"/>
        </w:rPr>
        <w:t>人因自身原因未在</w:t>
      </w:r>
      <w:r>
        <w:rPr>
          <w:rFonts w:hint="eastAsia" w:ascii="仿宋" w:hAnsi="仿宋" w:eastAsia="仿宋" w:cs="仿宋"/>
          <w:color w:val="000000"/>
          <w:kern w:val="0"/>
          <w:szCs w:val="21"/>
          <w:highlight w:val="none"/>
        </w:rPr>
        <w:t>前述28天内发出索赔意向通知书的，丧失要求赔付金额和（或）延长缺陷责任期的权利。发包人应在发出索赔意向通知书后28天内，通过监理人向承包人正式递交索赔报告。</w:t>
      </w:r>
    </w:p>
    <w:p w14:paraId="2510C6AD">
      <w:pPr>
        <w:keepNext/>
        <w:keepLines/>
        <w:spacing w:before="240" w:after="64" w:line="317" w:lineRule="auto"/>
        <w:rPr>
          <w:rFonts w:hint="eastAsia" w:ascii="仿宋" w:hAnsi="仿宋" w:eastAsia="仿宋" w:cs="仿宋"/>
          <w:b/>
          <w:bCs/>
          <w:szCs w:val="21"/>
          <w:highlight w:val="none"/>
        </w:rPr>
      </w:pPr>
      <w:bookmarkStart w:id="798" w:name="_Toc351203624"/>
      <w:bookmarkStart w:id="799" w:name="_Toc296503144"/>
      <w:bookmarkStart w:id="800" w:name="_Toc337558839"/>
      <w:bookmarkStart w:id="801" w:name="_Toc296346645"/>
      <w:r>
        <w:rPr>
          <w:rFonts w:hint="eastAsia" w:ascii="仿宋" w:hAnsi="仿宋" w:eastAsia="仿宋" w:cs="仿宋"/>
          <w:b/>
          <w:bCs/>
          <w:szCs w:val="21"/>
          <w:highlight w:val="none"/>
        </w:rPr>
        <w:t>19.4 对发包人索赔的处理</w:t>
      </w:r>
      <w:bookmarkEnd w:id="798"/>
    </w:p>
    <w:bookmarkEnd w:id="799"/>
    <w:bookmarkEnd w:id="800"/>
    <w:bookmarkEnd w:id="801"/>
    <w:p w14:paraId="1016832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对发包人索赔的处理如下：</w:t>
      </w:r>
    </w:p>
    <w:p w14:paraId="231CE58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（1）承包人收到发包人提交的索赔报告后，应及时审查索赔报告的内容、查验发包人证明材料；</w:t>
      </w:r>
    </w:p>
    <w:p w14:paraId="34CA6A5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（2）承包人应在收到索赔报告或有关索赔的进一步证明材料后28天内，将索赔处理结果答复发包人。如果承包人未在上述期限内作出答复的，则视为对发包人索赔要求的认可；</w:t>
      </w:r>
    </w:p>
    <w:p w14:paraId="262C6B6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（3）承包人接受索赔处理结果的，发包人可从应支付给承包人的合同价款中扣除赔付的金额或延长缺陷责任期；发包人不接受索赔处理结果的，按第20条〔争议解决〕约定处理。</w:t>
      </w:r>
    </w:p>
    <w:p w14:paraId="70DE827D">
      <w:pPr>
        <w:keepNext/>
        <w:keepLines/>
        <w:spacing w:before="240" w:after="64" w:line="317" w:lineRule="auto"/>
        <w:rPr>
          <w:rFonts w:hint="eastAsia" w:ascii="仿宋" w:hAnsi="仿宋" w:eastAsia="仿宋" w:cs="仿宋"/>
          <w:b/>
          <w:bCs/>
          <w:szCs w:val="21"/>
          <w:highlight w:val="none"/>
        </w:rPr>
      </w:pPr>
      <w:bookmarkStart w:id="802" w:name="_Toc351203625"/>
      <w:r>
        <w:rPr>
          <w:rFonts w:hint="eastAsia" w:ascii="仿宋" w:hAnsi="仿宋" w:eastAsia="仿宋" w:cs="仿宋"/>
          <w:b/>
          <w:bCs/>
          <w:szCs w:val="21"/>
          <w:highlight w:val="none"/>
        </w:rPr>
        <w:t>19.5 提出索赔的期限</w:t>
      </w:r>
      <w:bookmarkEnd w:id="802"/>
    </w:p>
    <w:p w14:paraId="26A5C44A">
      <w:pPr>
        <w:spacing w:line="360" w:lineRule="auto"/>
        <w:ind w:firstLine="420" w:firstLineChars="200"/>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（1）承包人按第14.2款〔竣工结算审核〕约定接收竣工付款证书后，应被视为已无权再提出在工程接收证书颁发前所发生的任何索赔。</w:t>
      </w:r>
    </w:p>
    <w:p w14:paraId="24B26B15">
      <w:pPr>
        <w:spacing w:line="360" w:lineRule="auto"/>
        <w:ind w:firstLine="420" w:firstLineChars="200"/>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（2）承包人按第14.4款〔最终结清〕提交的最终结清申请单中，只限于提出工程接收证书颁发后发生的索赔。提出索赔的期限自接受最终结清证书时终止。</w:t>
      </w:r>
    </w:p>
    <w:p w14:paraId="187E44DD">
      <w:pPr>
        <w:keepNext/>
        <w:keepLines/>
        <w:spacing w:before="280" w:after="290" w:line="372" w:lineRule="auto"/>
        <w:rPr>
          <w:rFonts w:hint="eastAsia" w:ascii="仿宋" w:hAnsi="仿宋" w:eastAsia="仿宋" w:cs="仿宋"/>
          <w:b/>
          <w:bCs/>
          <w:szCs w:val="21"/>
          <w:highlight w:val="none"/>
        </w:rPr>
      </w:pPr>
      <w:bookmarkStart w:id="803" w:name="_Toc351203626"/>
      <w:r>
        <w:rPr>
          <w:rFonts w:hint="eastAsia" w:ascii="仿宋" w:hAnsi="仿宋" w:eastAsia="仿宋" w:cs="仿宋"/>
          <w:b/>
          <w:bCs/>
          <w:szCs w:val="21"/>
          <w:highlight w:val="none"/>
        </w:rPr>
        <w:t>20</w:t>
      </w:r>
      <w:bookmarkStart w:id="804" w:name="_Toc296503146"/>
      <w:bookmarkStart w:id="805" w:name="_Toc296346647"/>
      <w:bookmarkStart w:id="806" w:name="_Toc337558840"/>
      <w:r>
        <w:rPr>
          <w:rFonts w:hint="eastAsia" w:ascii="仿宋" w:hAnsi="仿宋" w:eastAsia="仿宋" w:cs="仿宋"/>
          <w:b/>
          <w:bCs/>
          <w:szCs w:val="21"/>
          <w:highlight w:val="none"/>
        </w:rPr>
        <w:t>. 争议解决</w:t>
      </w:r>
      <w:bookmarkEnd w:id="803"/>
    </w:p>
    <w:bookmarkEnd w:id="804"/>
    <w:bookmarkEnd w:id="805"/>
    <w:bookmarkEnd w:id="806"/>
    <w:p w14:paraId="557CB18B">
      <w:pPr>
        <w:keepNext/>
        <w:keepLines/>
        <w:spacing w:before="240" w:after="64" w:line="317" w:lineRule="auto"/>
        <w:rPr>
          <w:rFonts w:hint="eastAsia" w:ascii="仿宋" w:hAnsi="仿宋" w:eastAsia="仿宋" w:cs="仿宋"/>
          <w:b/>
          <w:bCs/>
          <w:szCs w:val="21"/>
          <w:highlight w:val="none"/>
        </w:rPr>
      </w:pPr>
      <w:bookmarkStart w:id="807" w:name="_Toc351203627"/>
      <w:bookmarkStart w:id="808" w:name="_Toc296346648"/>
      <w:bookmarkStart w:id="809" w:name="_Toc296503147"/>
      <w:bookmarkStart w:id="810" w:name="_Toc337558841"/>
      <w:r>
        <w:rPr>
          <w:rFonts w:hint="eastAsia" w:ascii="仿宋" w:hAnsi="仿宋" w:eastAsia="仿宋" w:cs="仿宋"/>
          <w:b/>
          <w:bCs/>
          <w:szCs w:val="21"/>
          <w:highlight w:val="none"/>
        </w:rPr>
        <w:t>20.1和解</w:t>
      </w:r>
      <w:bookmarkEnd w:id="807"/>
    </w:p>
    <w:bookmarkEnd w:id="808"/>
    <w:bookmarkEnd w:id="809"/>
    <w:bookmarkEnd w:id="810"/>
    <w:p w14:paraId="3585395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合同当事人可以就争议自行和解，自行和解达成协议的经双方签字并盖章后作为合同补充文件，双方均应遵照执行。</w:t>
      </w:r>
    </w:p>
    <w:p w14:paraId="54FB6CC9">
      <w:pPr>
        <w:keepNext/>
        <w:keepLines/>
        <w:spacing w:before="240" w:after="64" w:line="317" w:lineRule="auto"/>
        <w:rPr>
          <w:rFonts w:hint="eastAsia" w:ascii="仿宋" w:hAnsi="仿宋" w:eastAsia="仿宋" w:cs="仿宋"/>
          <w:b/>
          <w:bCs/>
          <w:szCs w:val="21"/>
          <w:highlight w:val="none"/>
        </w:rPr>
      </w:pPr>
      <w:bookmarkStart w:id="811" w:name="_Toc351203628"/>
      <w:r>
        <w:rPr>
          <w:rFonts w:hint="eastAsia" w:ascii="仿宋" w:hAnsi="仿宋" w:eastAsia="仿宋" w:cs="仿宋"/>
          <w:b/>
          <w:bCs/>
          <w:szCs w:val="21"/>
          <w:highlight w:val="none"/>
        </w:rPr>
        <w:t>20</w:t>
      </w:r>
      <w:bookmarkStart w:id="812" w:name="_Toc337558842"/>
      <w:bookmarkStart w:id="813" w:name="_Toc296346649"/>
      <w:bookmarkStart w:id="814" w:name="_Toc296503148"/>
      <w:r>
        <w:rPr>
          <w:rFonts w:hint="eastAsia" w:ascii="仿宋" w:hAnsi="仿宋" w:eastAsia="仿宋" w:cs="仿宋"/>
          <w:b/>
          <w:bCs/>
          <w:szCs w:val="21"/>
          <w:highlight w:val="none"/>
        </w:rPr>
        <w:t>.2调解</w:t>
      </w:r>
      <w:bookmarkEnd w:id="811"/>
    </w:p>
    <w:bookmarkEnd w:id="812"/>
    <w:bookmarkEnd w:id="813"/>
    <w:bookmarkEnd w:id="814"/>
    <w:p w14:paraId="2D4D4A9D">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合同当事人可以就争议请求建设行政主管部门、行业协会或其他第三方进行调解，调解达成协议的，经双方签字并盖章后作为合同补充文件，双方均应遵照执行。</w:t>
      </w:r>
    </w:p>
    <w:p w14:paraId="073D10C9">
      <w:pPr>
        <w:keepNext/>
        <w:keepLines/>
        <w:spacing w:before="240" w:after="64" w:line="317" w:lineRule="auto"/>
        <w:rPr>
          <w:rFonts w:hint="eastAsia" w:ascii="仿宋" w:hAnsi="仿宋" w:eastAsia="仿宋" w:cs="仿宋"/>
          <w:b/>
          <w:bCs/>
          <w:szCs w:val="21"/>
          <w:highlight w:val="none"/>
        </w:rPr>
      </w:pPr>
      <w:bookmarkStart w:id="815" w:name="_Toc351203629"/>
      <w:bookmarkStart w:id="816" w:name="_Toc296503149"/>
      <w:bookmarkStart w:id="817" w:name="_Toc337558843"/>
      <w:bookmarkStart w:id="818" w:name="_Toc296346650"/>
      <w:r>
        <w:rPr>
          <w:rFonts w:hint="eastAsia" w:ascii="仿宋" w:hAnsi="仿宋" w:eastAsia="仿宋" w:cs="仿宋"/>
          <w:b/>
          <w:bCs/>
          <w:szCs w:val="21"/>
          <w:highlight w:val="none"/>
        </w:rPr>
        <w:t>20.3争议评审</w:t>
      </w:r>
      <w:bookmarkEnd w:id="815"/>
    </w:p>
    <w:bookmarkEnd w:id="816"/>
    <w:bookmarkEnd w:id="817"/>
    <w:bookmarkEnd w:id="818"/>
    <w:p w14:paraId="27F71FCB">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合同当事人在专用合同条款中约定采取争议评审方式解决争议以及评审规则，并按下列约定执行： </w:t>
      </w:r>
    </w:p>
    <w:p w14:paraId="1F829B0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20.3.1 争议评审小组的确定</w:t>
      </w:r>
    </w:p>
    <w:p w14:paraId="24094741">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合同当事人可以共同选择一名或三名争议评审员，组成争议评审小组。除专用合同条款另有约定外，合同当事人应当自合同签订后28天内，或者争议发生后14天内，选定争议评审员。</w:t>
      </w:r>
    </w:p>
    <w:p w14:paraId="17C2D6D9">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1C56288A">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除专用合同条款另有约定外，评审员报酬由发包人和承包人各承担一半。</w:t>
      </w:r>
    </w:p>
    <w:p w14:paraId="07FD9F04">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20.3.2 争议评审小组的决定</w:t>
      </w:r>
    </w:p>
    <w:p w14:paraId="50FD8E7E">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35FF6945">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20.3.3 争议评审小组决定的效力</w:t>
      </w:r>
    </w:p>
    <w:p w14:paraId="24A9925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争议评审小组作出的书面决定经合同当事人签字确认后，对双方具有约束力，双方应遵照执行。</w:t>
      </w:r>
    </w:p>
    <w:p w14:paraId="49EA47C7">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任何一方当事人不接受争议评审小组决定或不履行争议评审小组决定的，双方可选择采用其他争议解决方式。</w:t>
      </w:r>
    </w:p>
    <w:p w14:paraId="66B24BBD">
      <w:pPr>
        <w:keepNext/>
        <w:keepLines/>
        <w:spacing w:before="240" w:after="64" w:line="317" w:lineRule="auto"/>
        <w:rPr>
          <w:rFonts w:hint="eastAsia" w:ascii="仿宋" w:hAnsi="仿宋" w:eastAsia="仿宋" w:cs="仿宋"/>
          <w:b/>
          <w:bCs/>
          <w:szCs w:val="21"/>
          <w:highlight w:val="none"/>
        </w:rPr>
      </w:pPr>
      <w:bookmarkStart w:id="819" w:name="_Toc351203630"/>
      <w:bookmarkStart w:id="820" w:name="_Toc296503150"/>
      <w:bookmarkStart w:id="821" w:name="_Toc296346651"/>
      <w:bookmarkStart w:id="822" w:name="_Toc337558844"/>
      <w:r>
        <w:rPr>
          <w:rFonts w:hint="eastAsia" w:ascii="仿宋" w:hAnsi="仿宋" w:eastAsia="仿宋" w:cs="仿宋"/>
          <w:b/>
          <w:bCs/>
          <w:szCs w:val="21"/>
          <w:highlight w:val="none"/>
        </w:rPr>
        <w:t>20.4仲裁或诉讼</w:t>
      </w:r>
      <w:bookmarkEnd w:id="819"/>
    </w:p>
    <w:bookmarkEnd w:id="820"/>
    <w:bookmarkEnd w:id="821"/>
    <w:bookmarkEnd w:id="822"/>
    <w:p w14:paraId="532658F3">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因合同及合同有关事项产生的争议，合同当事人可以在专用合同条款中约定以下一种方式解决争议：</w:t>
      </w:r>
    </w:p>
    <w:p w14:paraId="59B83EC2">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（1）向约定的仲裁委员会申请仲裁；</w:t>
      </w:r>
    </w:p>
    <w:p w14:paraId="65AE4696">
      <w:pPr>
        <w:autoSpaceDE w:val="0"/>
        <w:autoSpaceDN w:val="0"/>
        <w:adjustRightInd w:val="0"/>
        <w:spacing w:line="360" w:lineRule="auto"/>
        <w:ind w:firstLine="420" w:firstLineChars="20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（2）向</w:t>
      </w:r>
      <w:r>
        <w:rPr>
          <w:rFonts w:hint="eastAsia" w:ascii="仿宋" w:hAnsi="仿宋" w:eastAsia="仿宋" w:cs="仿宋"/>
          <w:color w:val="000000"/>
          <w:kern w:val="0"/>
          <w:szCs w:val="21"/>
          <w:highlight w:val="none"/>
          <w:lang w:eastAsia="zh-Hans"/>
        </w:rPr>
        <w:t>发包人所在地的人民法院起诉</w:t>
      </w:r>
      <w:r>
        <w:rPr>
          <w:rFonts w:hint="eastAsia" w:ascii="仿宋" w:hAnsi="仿宋" w:eastAsia="仿宋" w:cs="仿宋"/>
          <w:color w:val="000000"/>
          <w:kern w:val="0"/>
          <w:szCs w:val="21"/>
          <w:highlight w:val="none"/>
        </w:rPr>
        <w:t>。</w:t>
      </w:r>
    </w:p>
    <w:p w14:paraId="2818EE1E">
      <w:pPr>
        <w:keepNext/>
        <w:keepLines/>
        <w:spacing w:before="240" w:after="64" w:line="317" w:lineRule="auto"/>
        <w:rPr>
          <w:rFonts w:hint="eastAsia" w:ascii="仿宋" w:hAnsi="仿宋" w:eastAsia="仿宋" w:cs="仿宋"/>
          <w:b/>
          <w:bCs/>
          <w:szCs w:val="21"/>
          <w:highlight w:val="none"/>
        </w:rPr>
      </w:pPr>
      <w:bookmarkStart w:id="823" w:name="_Toc351203631"/>
      <w:bookmarkStart w:id="824" w:name="_Toc296503152"/>
      <w:bookmarkStart w:id="825" w:name="_Toc296346653"/>
      <w:bookmarkStart w:id="826" w:name="_Toc337558845"/>
      <w:r>
        <w:rPr>
          <w:rFonts w:hint="eastAsia" w:ascii="仿宋" w:hAnsi="仿宋" w:eastAsia="仿宋" w:cs="仿宋"/>
          <w:b/>
          <w:bCs/>
          <w:szCs w:val="21"/>
          <w:highlight w:val="none"/>
        </w:rPr>
        <w:t>20.5争议解决条款效力</w:t>
      </w:r>
      <w:bookmarkEnd w:id="823"/>
    </w:p>
    <w:bookmarkEnd w:id="824"/>
    <w:bookmarkEnd w:id="825"/>
    <w:bookmarkEnd w:id="826"/>
    <w:p w14:paraId="33287F53">
      <w:pPr>
        <w:keepNext/>
        <w:keepLines/>
        <w:ind w:firstLine="420" w:firstLineChars="200"/>
        <w:rPr>
          <w:rFonts w:hint="eastAsia" w:ascii="仿宋" w:hAnsi="仿宋" w:eastAsia="仿宋" w:cs="仿宋"/>
          <w:bCs/>
          <w:kern w:val="0"/>
          <w:szCs w:val="21"/>
          <w:highlight w:val="none"/>
        </w:rPr>
      </w:pPr>
      <w:r>
        <w:rPr>
          <w:rFonts w:hint="eastAsia" w:ascii="仿宋" w:hAnsi="仿宋" w:eastAsia="仿宋" w:cs="仿宋"/>
          <w:bCs/>
          <w:color w:val="000000"/>
          <w:kern w:val="0"/>
          <w:szCs w:val="21"/>
          <w:highlight w:val="none"/>
        </w:rPr>
        <w:t>合同有关争议解决的条款独立存在，合同的变更、解除、终止、无效或者被撤销均不影响其效力。</w:t>
      </w:r>
      <w:r>
        <w:rPr>
          <w:rFonts w:hint="eastAsia" w:ascii="仿宋" w:hAnsi="仿宋" w:eastAsia="仿宋" w:cs="仿宋"/>
          <w:bCs/>
          <w:kern w:val="0"/>
          <w:szCs w:val="21"/>
          <w:highlight w:val="none"/>
        </w:rPr>
        <w:br w:type="page"/>
      </w:r>
    </w:p>
    <w:p w14:paraId="2CF1B7E0">
      <w:pPr>
        <w:pStyle w:val="4"/>
        <w:jc w:val="center"/>
        <w:rPr>
          <w:rFonts w:hint="eastAsia" w:ascii="仿宋" w:hAnsi="仿宋" w:eastAsia="仿宋" w:cs="仿宋"/>
          <w:sz w:val="44"/>
          <w:szCs w:val="44"/>
          <w:highlight w:val="none"/>
        </w:rPr>
      </w:pPr>
      <w:r>
        <w:rPr>
          <w:rFonts w:hint="eastAsia" w:ascii="仿宋" w:hAnsi="仿宋" w:eastAsia="仿宋" w:cs="仿宋"/>
          <w:highlight w:val="none"/>
        </w:rPr>
        <w:t>第三部分 专用合同条款</w:t>
      </w:r>
    </w:p>
    <w:p w14:paraId="66EC32B1">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 一般约定</w:t>
      </w:r>
    </w:p>
    <w:p w14:paraId="12FB7A74">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1.1 词语定义</w:t>
      </w:r>
    </w:p>
    <w:p w14:paraId="5E0DF9EC">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1.1.1合同</w:t>
      </w:r>
    </w:p>
    <w:p w14:paraId="0333CE17">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1.1.1.10其他合同文件包括：</w:t>
      </w:r>
      <w:r>
        <w:rPr>
          <w:rFonts w:hint="eastAsia" w:ascii="仿宋" w:hAnsi="仿宋" w:eastAsia="仿宋" w:cs="仿宋"/>
          <w:szCs w:val="21"/>
          <w:highlight w:val="none"/>
          <w:u w:val="single"/>
        </w:rPr>
        <w:t xml:space="preserve"> 招标文件、中标通知书、投标报价书、投标文件、设计文件、图纸；合同履行过程中双方（含项目管理和监理机构）的业务、技术往来（含设计变更、现场签证、设备及材料封样等等）文件；各种会议纪要等</w:t>
      </w:r>
      <w:r>
        <w:rPr>
          <w:rFonts w:hint="eastAsia" w:ascii="仿宋" w:hAnsi="仿宋" w:eastAsia="仿宋" w:cs="仿宋"/>
          <w:szCs w:val="21"/>
          <w:highlight w:val="none"/>
        </w:rPr>
        <w:t>。</w:t>
      </w:r>
    </w:p>
    <w:p w14:paraId="00F5818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1.1.2 合同当事人及其他相关方</w:t>
      </w:r>
    </w:p>
    <w:p w14:paraId="19090FF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1.1.2.4监理人：</w:t>
      </w:r>
    </w:p>
    <w:p w14:paraId="1F0CC096">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名    称：</w:t>
      </w:r>
      <w:r>
        <w:rPr>
          <w:rFonts w:hint="eastAsia" w:ascii="仿宋" w:hAnsi="仿宋" w:eastAsia="仿宋" w:cs="仿宋"/>
          <w:szCs w:val="21"/>
          <w:highlight w:val="none"/>
          <w:u w:val="single"/>
        </w:rPr>
        <w:t xml:space="preserve"> 执行监理合同   </w:t>
      </w:r>
      <w:r>
        <w:rPr>
          <w:rFonts w:hint="eastAsia" w:ascii="仿宋" w:hAnsi="仿宋" w:eastAsia="仿宋" w:cs="仿宋"/>
          <w:szCs w:val="21"/>
          <w:highlight w:val="none"/>
        </w:rPr>
        <w:t>；</w:t>
      </w:r>
    </w:p>
    <w:p w14:paraId="4BCEA77B">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资质类别和等级：</w:t>
      </w:r>
      <w:r>
        <w:rPr>
          <w:rFonts w:hint="eastAsia" w:ascii="仿宋" w:hAnsi="仿宋" w:eastAsia="仿宋" w:cs="仿宋"/>
          <w:szCs w:val="21"/>
          <w:highlight w:val="none"/>
          <w:u w:val="single"/>
        </w:rPr>
        <w:t xml:space="preserve">执行监理合同 </w:t>
      </w:r>
      <w:r>
        <w:rPr>
          <w:rFonts w:hint="eastAsia" w:ascii="仿宋" w:hAnsi="仿宋" w:eastAsia="仿宋" w:cs="仿宋"/>
          <w:szCs w:val="21"/>
          <w:highlight w:val="none"/>
        </w:rPr>
        <w:t>；</w:t>
      </w:r>
    </w:p>
    <w:p w14:paraId="6C82C5F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xml:space="preserve"> 执行监理合同   </w:t>
      </w:r>
      <w:r>
        <w:rPr>
          <w:rFonts w:hint="eastAsia" w:ascii="仿宋" w:hAnsi="仿宋" w:eastAsia="仿宋" w:cs="仿宋"/>
          <w:szCs w:val="21"/>
          <w:highlight w:val="none"/>
        </w:rPr>
        <w:t>；</w:t>
      </w:r>
    </w:p>
    <w:p w14:paraId="7F064BBF">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xml:space="preserve"> 执行监理合同   </w:t>
      </w:r>
      <w:r>
        <w:rPr>
          <w:rFonts w:hint="eastAsia" w:ascii="仿宋" w:hAnsi="仿宋" w:eastAsia="仿宋" w:cs="仿宋"/>
          <w:szCs w:val="21"/>
          <w:highlight w:val="none"/>
        </w:rPr>
        <w:t>；</w:t>
      </w:r>
    </w:p>
    <w:p w14:paraId="722A9F70">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xml:space="preserve"> 执行监理合同   </w:t>
      </w:r>
      <w:r>
        <w:rPr>
          <w:rFonts w:hint="eastAsia" w:ascii="仿宋" w:hAnsi="仿宋" w:eastAsia="仿宋" w:cs="仿宋"/>
          <w:szCs w:val="21"/>
          <w:highlight w:val="none"/>
        </w:rPr>
        <w:t>。</w:t>
      </w:r>
    </w:p>
    <w:p w14:paraId="67539868">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1.1.2.5 设计人：</w:t>
      </w:r>
    </w:p>
    <w:p w14:paraId="7A39D487">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名    称：</w:t>
      </w:r>
      <w:r>
        <w:rPr>
          <w:rFonts w:hint="eastAsia" w:ascii="仿宋" w:hAnsi="仿宋" w:eastAsia="仿宋" w:cs="仿宋"/>
          <w:szCs w:val="21"/>
          <w:highlight w:val="none"/>
          <w:u w:val="single"/>
        </w:rPr>
        <w:t xml:space="preserve"> 执行设计合同  </w:t>
      </w:r>
      <w:r>
        <w:rPr>
          <w:rFonts w:hint="eastAsia" w:ascii="仿宋" w:hAnsi="仿宋" w:eastAsia="仿宋" w:cs="仿宋"/>
          <w:szCs w:val="21"/>
          <w:highlight w:val="none"/>
        </w:rPr>
        <w:t>；</w:t>
      </w:r>
    </w:p>
    <w:p w14:paraId="1B56901B">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资质类别和等级：</w:t>
      </w:r>
      <w:r>
        <w:rPr>
          <w:rFonts w:hint="eastAsia" w:ascii="仿宋" w:hAnsi="仿宋" w:eastAsia="仿宋" w:cs="仿宋"/>
          <w:szCs w:val="21"/>
          <w:highlight w:val="none"/>
          <w:u w:val="single"/>
        </w:rPr>
        <w:t xml:space="preserve">执行设计合同  </w:t>
      </w:r>
      <w:r>
        <w:rPr>
          <w:rFonts w:hint="eastAsia" w:ascii="仿宋" w:hAnsi="仿宋" w:eastAsia="仿宋" w:cs="仿宋"/>
          <w:szCs w:val="21"/>
          <w:highlight w:val="none"/>
        </w:rPr>
        <w:t>；</w:t>
      </w:r>
    </w:p>
    <w:p w14:paraId="3BA07A80">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xml:space="preserve"> 执行设计合同  </w:t>
      </w:r>
      <w:r>
        <w:rPr>
          <w:rFonts w:hint="eastAsia" w:ascii="仿宋" w:hAnsi="仿宋" w:eastAsia="仿宋" w:cs="仿宋"/>
          <w:szCs w:val="21"/>
          <w:highlight w:val="none"/>
        </w:rPr>
        <w:t>；</w:t>
      </w:r>
    </w:p>
    <w:p w14:paraId="374786DE">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xml:space="preserve"> 执行设计合同  </w:t>
      </w:r>
      <w:r>
        <w:rPr>
          <w:rFonts w:hint="eastAsia" w:ascii="仿宋" w:hAnsi="仿宋" w:eastAsia="仿宋" w:cs="仿宋"/>
          <w:szCs w:val="21"/>
          <w:highlight w:val="none"/>
        </w:rPr>
        <w:t>；</w:t>
      </w:r>
    </w:p>
    <w:p w14:paraId="6F4C7056">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xml:space="preserve">执行设计合同 </w:t>
      </w:r>
      <w:r>
        <w:rPr>
          <w:rFonts w:hint="eastAsia" w:ascii="仿宋" w:hAnsi="仿宋" w:eastAsia="仿宋" w:cs="仿宋"/>
          <w:szCs w:val="21"/>
          <w:highlight w:val="none"/>
        </w:rPr>
        <w:t>。</w:t>
      </w:r>
    </w:p>
    <w:p w14:paraId="07BB002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1.1.3 工程和设备</w:t>
      </w:r>
    </w:p>
    <w:p w14:paraId="06CE152B">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1.1.3.7 作为施工现场组成部分的其他场所包括：</w:t>
      </w:r>
      <w:r>
        <w:rPr>
          <w:rFonts w:hint="eastAsia" w:ascii="仿宋" w:hAnsi="仿宋" w:eastAsia="仿宋" w:cs="仿宋"/>
          <w:szCs w:val="21"/>
          <w:highlight w:val="none"/>
          <w:u w:val="single"/>
        </w:rPr>
        <w:t xml:space="preserve">  以发包人批准的施工场地为准  </w:t>
      </w:r>
      <w:r>
        <w:rPr>
          <w:rFonts w:hint="eastAsia" w:ascii="仿宋" w:hAnsi="仿宋" w:eastAsia="仿宋" w:cs="仿宋"/>
          <w:szCs w:val="21"/>
          <w:highlight w:val="none"/>
        </w:rPr>
        <w:t>。</w:t>
      </w:r>
    </w:p>
    <w:p w14:paraId="74BC18A9">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1.1.3.9 永久占地包括：</w:t>
      </w:r>
      <w:r>
        <w:rPr>
          <w:rFonts w:hint="eastAsia" w:ascii="仿宋" w:hAnsi="仿宋" w:eastAsia="仿宋" w:cs="仿宋"/>
          <w:szCs w:val="21"/>
          <w:highlight w:val="none"/>
          <w:u w:val="single"/>
        </w:rPr>
        <w:t xml:space="preserve"> /               </w:t>
      </w:r>
      <w:r>
        <w:rPr>
          <w:rFonts w:hint="eastAsia" w:ascii="仿宋" w:hAnsi="仿宋" w:eastAsia="仿宋" w:cs="仿宋"/>
          <w:kern w:val="0"/>
          <w:szCs w:val="21"/>
          <w:highlight w:val="none"/>
        </w:rPr>
        <w:t>。</w:t>
      </w:r>
    </w:p>
    <w:p w14:paraId="2DFE95B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1.1.3.10 临时占地包括：</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承包人进驻施工现场进行施工作业和搭设临时用房，要事先征得发包人同意，按发包人划定的时间和区域进行搭设</w:t>
      </w:r>
      <w:r>
        <w:rPr>
          <w:rFonts w:hint="eastAsia" w:ascii="仿宋" w:hAnsi="仿宋" w:eastAsia="仿宋" w:cs="仿宋"/>
          <w:kern w:val="0"/>
          <w:szCs w:val="21"/>
          <w:highlight w:val="none"/>
        </w:rPr>
        <w:t>。</w:t>
      </w:r>
    </w:p>
    <w:p w14:paraId="20DEDD11">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1.3法律 </w:t>
      </w:r>
    </w:p>
    <w:p w14:paraId="25DF0A40">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适用于合同的其他规范性文件：</w:t>
      </w:r>
      <w:r>
        <w:rPr>
          <w:rFonts w:hint="eastAsia" w:ascii="仿宋" w:hAnsi="仿宋" w:eastAsia="仿宋" w:cs="仿宋"/>
          <w:szCs w:val="21"/>
          <w:highlight w:val="none"/>
          <w:u w:val="single"/>
        </w:rPr>
        <w:t>国家现行的法律、法规、规章及锦州医科大学附属第一医院的有关规定</w:t>
      </w:r>
      <w:r>
        <w:rPr>
          <w:rFonts w:hint="eastAsia" w:ascii="仿宋" w:hAnsi="仿宋" w:eastAsia="仿宋" w:cs="仿宋"/>
          <w:szCs w:val="21"/>
          <w:highlight w:val="none"/>
        </w:rPr>
        <w:t>。</w:t>
      </w:r>
    </w:p>
    <w:p w14:paraId="350184EE">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1.4 标准和规范</w:t>
      </w:r>
    </w:p>
    <w:p w14:paraId="0F4D1F0F">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1.4.1适用于工程的标准规范包括：</w:t>
      </w:r>
      <w:r>
        <w:rPr>
          <w:rFonts w:hint="eastAsia" w:ascii="仿宋" w:hAnsi="仿宋" w:eastAsia="仿宋" w:cs="仿宋"/>
          <w:szCs w:val="21"/>
          <w:highlight w:val="none"/>
          <w:u w:val="single"/>
        </w:rPr>
        <w:t xml:space="preserve"> 国家现行的法律、法规、规章及锦州医科大学附属第一医院的有关规定 </w:t>
      </w:r>
      <w:r>
        <w:rPr>
          <w:rFonts w:hint="eastAsia" w:ascii="仿宋" w:hAnsi="仿宋" w:eastAsia="仿宋" w:cs="仿宋"/>
          <w:szCs w:val="21"/>
          <w:highlight w:val="none"/>
        </w:rPr>
        <w:t>。</w:t>
      </w:r>
    </w:p>
    <w:p w14:paraId="69EB5EB3">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szCs w:val="21"/>
          <w:highlight w:val="none"/>
        </w:rPr>
        <w:t>1.4.2 发包人提供国外标准、规范的名称：</w:t>
      </w:r>
      <w:r>
        <w:rPr>
          <w:rFonts w:hint="eastAsia" w:ascii="仿宋" w:hAnsi="仿宋" w:eastAsia="仿宋" w:cs="仿宋"/>
          <w:szCs w:val="21"/>
          <w:highlight w:val="none"/>
          <w:u w:val="single"/>
        </w:rPr>
        <w:t xml:space="preserve">不采用 </w:t>
      </w:r>
      <w:r>
        <w:rPr>
          <w:rFonts w:hint="eastAsia" w:ascii="仿宋" w:hAnsi="仿宋" w:eastAsia="仿宋" w:cs="仿宋"/>
          <w:kern w:val="0"/>
          <w:szCs w:val="21"/>
          <w:highlight w:val="none"/>
        </w:rPr>
        <w:t>；</w:t>
      </w:r>
    </w:p>
    <w:p w14:paraId="519CF108">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发包人提供国外标准、规范的份数：</w:t>
      </w:r>
      <w:r>
        <w:rPr>
          <w:rFonts w:hint="eastAsia" w:ascii="仿宋" w:hAnsi="仿宋" w:eastAsia="仿宋" w:cs="仿宋"/>
          <w:kern w:val="0"/>
          <w:szCs w:val="21"/>
          <w:highlight w:val="none"/>
          <w:u w:val="single"/>
        </w:rPr>
        <w:t xml:space="preserve">  不采用   </w:t>
      </w:r>
      <w:r>
        <w:rPr>
          <w:rFonts w:hint="eastAsia" w:ascii="仿宋" w:hAnsi="仿宋" w:eastAsia="仿宋" w:cs="仿宋"/>
          <w:kern w:val="0"/>
          <w:szCs w:val="21"/>
          <w:highlight w:val="none"/>
        </w:rPr>
        <w:t>；</w:t>
      </w:r>
    </w:p>
    <w:p w14:paraId="7E7387C8">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发包人提供国外标准、规范的名称：</w:t>
      </w:r>
      <w:r>
        <w:rPr>
          <w:rFonts w:hint="eastAsia" w:ascii="仿宋" w:hAnsi="仿宋" w:eastAsia="仿宋" w:cs="仿宋"/>
          <w:kern w:val="0"/>
          <w:szCs w:val="21"/>
          <w:highlight w:val="none"/>
          <w:u w:val="single"/>
        </w:rPr>
        <w:t xml:space="preserve"> 不采用  </w:t>
      </w:r>
      <w:r>
        <w:rPr>
          <w:rFonts w:hint="eastAsia" w:ascii="仿宋" w:hAnsi="仿宋" w:eastAsia="仿宋" w:cs="仿宋"/>
          <w:kern w:val="0"/>
          <w:szCs w:val="21"/>
          <w:highlight w:val="none"/>
        </w:rPr>
        <w:t>。</w:t>
      </w:r>
    </w:p>
    <w:p w14:paraId="0781FCFC">
      <w:pPr>
        <w:spacing w:line="360" w:lineRule="auto"/>
        <w:ind w:left="596" w:leftChars="284"/>
        <w:rPr>
          <w:rFonts w:hint="eastAsia" w:ascii="仿宋" w:hAnsi="仿宋" w:eastAsia="仿宋" w:cs="仿宋"/>
          <w:szCs w:val="21"/>
          <w:highlight w:val="none"/>
        </w:rPr>
      </w:pPr>
      <w:r>
        <w:rPr>
          <w:rFonts w:hint="eastAsia" w:ascii="仿宋" w:hAnsi="仿宋" w:eastAsia="仿宋" w:cs="仿宋"/>
          <w:szCs w:val="21"/>
          <w:highlight w:val="none"/>
        </w:rPr>
        <w:t>1.4.3发包人对工程的技术标准和功能要求的特殊要求：</w:t>
      </w:r>
      <w:r>
        <w:rPr>
          <w:rFonts w:hint="eastAsia" w:ascii="仿宋" w:hAnsi="仿宋" w:eastAsia="仿宋" w:cs="仿宋"/>
          <w:szCs w:val="21"/>
          <w:highlight w:val="none"/>
          <w:u w:val="single"/>
        </w:rPr>
        <w:t xml:space="preserve"> 招标文件中的技术标准和要求   </w:t>
      </w:r>
      <w:r>
        <w:rPr>
          <w:rFonts w:hint="eastAsia" w:ascii="仿宋" w:hAnsi="仿宋" w:eastAsia="仿宋" w:cs="仿宋"/>
          <w:szCs w:val="21"/>
          <w:highlight w:val="none"/>
        </w:rPr>
        <w:t>。</w:t>
      </w:r>
    </w:p>
    <w:p w14:paraId="6AA43AEC">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1.5 合同文件的优先顺序</w:t>
      </w:r>
    </w:p>
    <w:p w14:paraId="246AACC1">
      <w:pPr>
        <w:pStyle w:val="8"/>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合同文件组成及优先顺序为：</w:t>
      </w:r>
      <w:r>
        <w:rPr>
          <w:rFonts w:hint="eastAsia" w:ascii="仿宋" w:hAnsi="仿宋" w:eastAsia="仿宋" w:cs="仿宋"/>
          <w:b w:val="0"/>
          <w:bCs w:val="0"/>
          <w:sz w:val="21"/>
          <w:szCs w:val="21"/>
          <w:highlight w:val="none"/>
          <w:u w:val="single"/>
        </w:rPr>
        <w:t>招标文件、中标通知书、投标文件、本合同书、其他补充协议（如有）、设计文件、图纸；合同履行过程中双方（含项目管理和监理机构）的业务、技术往来（含设计变更、现场签证、设备及材料封样等等）文件；各种会议纪要等，</w:t>
      </w:r>
      <w:r>
        <w:rPr>
          <w:rFonts w:hint="eastAsia" w:ascii="仿宋" w:hAnsi="仿宋" w:eastAsia="仿宋" w:cs="仿宋"/>
          <w:b w:val="0"/>
          <w:bCs w:val="0"/>
          <w:sz w:val="21"/>
          <w:szCs w:val="21"/>
          <w:highlight w:val="none"/>
          <w:u w:val="single"/>
          <w:lang w:eastAsia="zh-Hans"/>
        </w:rPr>
        <w:t>如以上文件有不一致处，以有利于发包</w:t>
      </w:r>
      <w:r>
        <w:rPr>
          <w:rFonts w:hint="eastAsia" w:ascii="仿宋" w:hAnsi="仿宋" w:eastAsia="仿宋" w:cs="仿宋"/>
          <w:b w:val="0"/>
          <w:bCs w:val="0"/>
          <w:sz w:val="21"/>
          <w:szCs w:val="21"/>
          <w:highlight w:val="none"/>
          <w:u w:val="single"/>
        </w:rPr>
        <w:t>人</w:t>
      </w:r>
      <w:r>
        <w:rPr>
          <w:rFonts w:hint="eastAsia" w:ascii="仿宋" w:hAnsi="仿宋" w:eastAsia="仿宋" w:cs="仿宋"/>
          <w:b w:val="0"/>
          <w:bCs w:val="0"/>
          <w:sz w:val="21"/>
          <w:szCs w:val="21"/>
          <w:highlight w:val="none"/>
          <w:u w:val="single"/>
          <w:lang w:eastAsia="zh-Hans"/>
        </w:rPr>
        <w:t>解释为优先</w:t>
      </w:r>
      <w:r>
        <w:rPr>
          <w:rFonts w:hint="eastAsia" w:ascii="仿宋" w:hAnsi="仿宋" w:eastAsia="仿宋" w:cs="仿宋"/>
          <w:b w:val="0"/>
          <w:bCs w:val="0"/>
          <w:sz w:val="21"/>
          <w:szCs w:val="21"/>
          <w:highlight w:val="none"/>
        </w:rPr>
        <w:t xml:space="preserve">。 </w:t>
      </w:r>
    </w:p>
    <w:p w14:paraId="5BC6B999">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1.6 图纸和承包人文件</w:t>
      </w:r>
    </w:p>
    <w:p w14:paraId="58C95685">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1.6.1 图纸的提供</w:t>
      </w:r>
    </w:p>
    <w:p w14:paraId="1D87A9C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发包人向承包人提供图纸的期限：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D45E45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发包人向承包人提供图纸的数量：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FA66B7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发包人向承包人提供图纸的内容：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E87D198">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1.6.4 承包人文件</w:t>
      </w:r>
    </w:p>
    <w:p w14:paraId="32666C1B">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需要由承包人提供的文件，包括：</w:t>
      </w:r>
      <w:r>
        <w:rPr>
          <w:rFonts w:hint="eastAsia" w:ascii="仿宋" w:hAnsi="仿宋" w:eastAsia="仿宋" w:cs="仿宋"/>
          <w:szCs w:val="21"/>
          <w:highlight w:val="none"/>
          <w:u w:val="single"/>
        </w:rPr>
        <w:t xml:space="preserve">按锦州医科大学附属第一医院有关档案归档规程、造价及审计部门有关规定执行 </w:t>
      </w:r>
      <w:r>
        <w:rPr>
          <w:rFonts w:hint="eastAsia" w:ascii="仿宋" w:hAnsi="仿宋" w:eastAsia="仿宋" w:cs="仿宋"/>
          <w:szCs w:val="21"/>
          <w:highlight w:val="none"/>
        </w:rPr>
        <w:t>；</w:t>
      </w:r>
    </w:p>
    <w:p w14:paraId="36180828">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承包人提供的文件的期限为：</w:t>
      </w:r>
      <w:r>
        <w:rPr>
          <w:rFonts w:hint="eastAsia" w:ascii="仿宋" w:hAnsi="仿宋" w:eastAsia="仿宋" w:cs="仿宋"/>
          <w:szCs w:val="21"/>
          <w:highlight w:val="none"/>
          <w:u w:val="single"/>
        </w:rPr>
        <w:t xml:space="preserve"> 合同签订后3日内   </w:t>
      </w:r>
      <w:r>
        <w:rPr>
          <w:rFonts w:hint="eastAsia" w:ascii="仿宋" w:hAnsi="仿宋" w:eastAsia="仿宋" w:cs="仿宋"/>
          <w:szCs w:val="21"/>
          <w:highlight w:val="none"/>
        </w:rPr>
        <w:t>；</w:t>
      </w:r>
    </w:p>
    <w:p w14:paraId="363E0791">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承包人提供的文件的数量为：</w:t>
      </w:r>
      <w:r>
        <w:rPr>
          <w:rFonts w:hint="eastAsia" w:ascii="仿宋" w:hAnsi="仿宋" w:eastAsia="仿宋" w:cs="仿宋"/>
          <w:szCs w:val="21"/>
          <w:highlight w:val="none"/>
          <w:u w:val="single"/>
        </w:rPr>
        <w:t xml:space="preserve">  4套  </w:t>
      </w:r>
      <w:r>
        <w:rPr>
          <w:rFonts w:hint="eastAsia" w:ascii="仿宋" w:hAnsi="仿宋" w:eastAsia="仿宋" w:cs="仿宋"/>
          <w:szCs w:val="21"/>
          <w:highlight w:val="none"/>
        </w:rPr>
        <w:t>；</w:t>
      </w:r>
    </w:p>
    <w:p w14:paraId="63A780ED">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承包人提供的文件的形式为：</w:t>
      </w:r>
      <w:r>
        <w:rPr>
          <w:rFonts w:hint="eastAsia" w:ascii="仿宋" w:hAnsi="仿宋" w:eastAsia="仿宋" w:cs="仿宋"/>
          <w:szCs w:val="21"/>
          <w:highlight w:val="none"/>
          <w:u w:val="single"/>
        </w:rPr>
        <w:t xml:space="preserve"> 纸质及电子版，并按发包人的规定执行 </w:t>
      </w:r>
      <w:r>
        <w:rPr>
          <w:rFonts w:hint="eastAsia" w:ascii="仿宋" w:hAnsi="仿宋" w:eastAsia="仿宋" w:cs="仿宋"/>
          <w:szCs w:val="21"/>
          <w:highlight w:val="none"/>
        </w:rPr>
        <w:t>；</w:t>
      </w:r>
    </w:p>
    <w:p w14:paraId="13AA6E93">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发包人审批承包人文件的期限：</w:t>
      </w:r>
      <w:r>
        <w:rPr>
          <w:rFonts w:hint="eastAsia" w:ascii="仿宋" w:hAnsi="仿宋" w:eastAsia="仿宋" w:cs="仿宋"/>
          <w:szCs w:val="21"/>
          <w:highlight w:val="none"/>
          <w:u w:val="single"/>
        </w:rPr>
        <w:t xml:space="preserve">7天 </w:t>
      </w:r>
      <w:r>
        <w:rPr>
          <w:rFonts w:hint="eastAsia" w:ascii="仿宋" w:hAnsi="仿宋" w:eastAsia="仿宋" w:cs="仿宋"/>
          <w:szCs w:val="21"/>
          <w:highlight w:val="none"/>
        </w:rPr>
        <w:t>。</w:t>
      </w:r>
    </w:p>
    <w:p w14:paraId="2429EC0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1.6.5 现场图纸准备</w:t>
      </w:r>
    </w:p>
    <w:p w14:paraId="17AB2A8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关于现场图纸准备的约定：</w:t>
      </w:r>
      <w:r>
        <w:rPr>
          <w:rFonts w:hint="eastAsia" w:ascii="仿宋" w:hAnsi="仿宋" w:eastAsia="仿宋" w:cs="仿宋"/>
          <w:szCs w:val="21"/>
          <w:highlight w:val="none"/>
          <w:u w:val="single"/>
        </w:rPr>
        <w:t xml:space="preserve">    按通用条款执行  </w:t>
      </w:r>
      <w:r>
        <w:rPr>
          <w:rFonts w:hint="eastAsia" w:ascii="仿宋" w:hAnsi="仿宋" w:eastAsia="仿宋" w:cs="仿宋"/>
          <w:szCs w:val="21"/>
          <w:highlight w:val="none"/>
        </w:rPr>
        <w:t>。</w:t>
      </w:r>
    </w:p>
    <w:p w14:paraId="65FF1A32">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1.7 联络</w:t>
      </w:r>
    </w:p>
    <w:p w14:paraId="1604D6CA">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1.7.1发包人和承包人应当在</w:t>
      </w:r>
      <w:r>
        <w:rPr>
          <w:rFonts w:hint="eastAsia" w:ascii="仿宋" w:hAnsi="仿宋" w:eastAsia="仿宋" w:cs="仿宋"/>
          <w:szCs w:val="21"/>
          <w:highlight w:val="none"/>
          <w:u w:val="single"/>
        </w:rPr>
        <w:t xml:space="preserve">  3 </w:t>
      </w:r>
      <w:r>
        <w:rPr>
          <w:rFonts w:hint="eastAsia" w:ascii="仿宋" w:hAnsi="仿宋" w:eastAsia="仿宋" w:cs="仿宋"/>
          <w:kern w:val="0"/>
          <w:szCs w:val="21"/>
          <w:highlight w:val="none"/>
        </w:rPr>
        <w:t>天内将与合同有关的通知、批准、证明、证书、指示、指令、要求、请求、同意、意见、确定和决定等书面函件送达对方当事人。</w:t>
      </w:r>
    </w:p>
    <w:p w14:paraId="70A41A0C">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1.7.2 发包人接收文件的地点：</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w:t>
      </w:r>
    </w:p>
    <w:p w14:paraId="6858E3CE">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发包人指定的接收人为：</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w:t>
      </w:r>
    </w:p>
    <w:p w14:paraId="4DAEBC10">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承包人接收文件的地点：</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w:t>
      </w:r>
    </w:p>
    <w:p w14:paraId="1F3D0901">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承包人指定的接收人为：</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w:t>
      </w:r>
    </w:p>
    <w:p w14:paraId="2A751F81">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监理人接收文件的地点：</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w:t>
      </w:r>
    </w:p>
    <w:p w14:paraId="114A1CC5">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监理人指定的接收人为：</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w:t>
      </w:r>
    </w:p>
    <w:p w14:paraId="5A754964">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1.10 交通运输</w:t>
      </w:r>
    </w:p>
    <w:p w14:paraId="49AF831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1.10.1 出入现场的权利</w:t>
      </w:r>
    </w:p>
    <w:p w14:paraId="4B9A7C4F">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关于出入现场的权利的约定：</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u w:val="single"/>
        </w:rPr>
        <w:t>由承包人负责办理各种相关手续，并承担相关费用。包括但不限于：设备及材料的运输、疫情防控（按照锦州医科大学附属第一医院管理规定执行）、实名制管理等</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FF6C1E5">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1.10.3 场内交通</w:t>
      </w:r>
    </w:p>
    <w:p w14:paraId="535C5DA3">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关于场外交通和场内交通的边界的约定：</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u w:val="single"/>
        </w:rPr>
        <w:t>按发包人的规定为准</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41B1A2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关于发包人向承包人免费提供满足工程施工需要的场内道路和交通设施的约定：</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u w:val="singl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446C4D23">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1.10.4超大件和超重件的运输</w:t>
      </w:r>
    </w:p>
    <w:p w14:paraId="7BAA375B">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运输超大件或超重件所需的道路和桥梁临时加固改造费用、</w:t>
      </w:r>
      <w:r>
        <w:rPr>
          <w:rFonts w:hint="eastAsia" w:ascii="仿宋" w:hAnsi="仿宋" w:eastAsia="仿宋" w:cs="仿宋"/>
          <w:szCs w:val="21"/>
          <w:highlight w:val="none"/>
          <w:lang w:eastAsia="zh-Hans"/>
        </w:rPr>
        <w:t>装卸费</w:t>
      </w:r>
      <w:r>
        <w:rPr>
          <w:rFonts w:hint="eastAsia" w:ascii="仿宋" w:hAnsi="仿宋" w:eastAsia="仿宋" w:cs="仿宋"/>
          <w:szCs w:val="21"/>
          <w:highlight w:val="none"/>
        </w:rPr>
        <w:t>和其他有关费用由</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u w:val="single"/>
        </w:rPr>
        <w:t>承包方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承担。</w:t>
      </w:r>
    </w:p>
    <w:p w14:paraId="5E10C19D">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1.11 知识产权</w:t>
      </w:r>
    </w:p>
    <w:p w14:paraId="78C872C6">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Cs w:val="21"/>
          <w:highlight w:val="none"/>
          <w:u w:val="single"/>
        </w:rPr>
        <w:t xml:space="preserve"> 归发包人 </w:t>
      </w:r>
      <w:r>
        <w:rPr>
          <w:rFonts w:hint="eastAsia" w:ascii="仿宋" w:hAnsi="仿宋" w:eastAsia="仿宋" w:cs="仿宋"/>
          <w:szCs w:val="21"/>
          <w:highlight w:val="none"/>
        </w:rPr>
        <w:t>。</w:t>
      </w:r>
    </w:p>
    <w:p w14:paraId="251F5DB6">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关于发包人提供的上述文件的使用限制的要求：</w:t>
      </w:r>
      <w:r>
        <w:rPr>
          <w:rFonts w:hint="eastAsia" w:ascii="仿宋" w:hAnsi="仿宋" w:eastAsia="仿宋" w:cs="仿宋"/>
          <w:szCs w:val="21"/>
          <w:highlight w:val="none"/>
          <w:u w:val="single"/>
        </w:rPr>
        <w:t xml:space="preserve">  施工期内承包人可以为实现合同目的而复制、使用此类文件，但不能用于与合同无关的其他事项。未经发包人书面同意，承包人不得为了合同以外的目的而复制、使用上述文件或将之提供给任何第三方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仿宋" w:hAnsi="仿宋" w:eastAsia="仿宋" w:cs="仿宋"/>
          <w:szCs w:val="21"/>
          <w:highlight w:val="none"/>
        </w:rPr>
        <w:t>。</w:t>
      </w:r>
    </w:p>
    <w:p w14:paraId="49B08F3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1.11.2 关于承包人为实施工程所编制文件的著作权的归属：</w:t>
      </w:r>
      <w:r>
        <w:rPr>
          <w:rFonts w:hint="eastAsia" w:ascii="仿宋" w:hAnsi="仿宋" w:eastAsia="仿宋" w:cs="仿宋"/>
          <w:szCs w:val="21"/>
          <w:highlight w:val="none"/>
          <w:u w:val="single"/>
        </w:rPr>
        <w:t xml:space="preserve">  归承包人 </w:t>
      </w:r>
      <w:r>
        <w:rPr>
          <w:rFonts w:hint="eastAsia" w:ascii="仿宋" w:hAnsi="仿宋" w:eastAsia="仿宋" w:cs="仿宋"/>
          <w:szCs w:val="21"/>
          <w:highlight w:val="none"/>
        </w:rPr>
        <w:t>。</w:t>
      </w:r>
    </w:p>
    <w:p w14:paraId="41C3173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关于承包人提供的上述文件的使用限制的要求：</w:t>
      </w:r>
      <w:r>
        <w:rPr>
          <w:rFonts w:hint="eastAsia" w:ascii="仿宋" w:hAnsi="仿宋" w:eastAsia="仿宋" w:cs="仿宋"/>
          <w:szCs w:val="21"/>
          <w:highlight w:val="none"/>
          <w:u w:val="single"/>
        </w:rPr>
        <w:t xml:space="preserve"> 施工期内承包人可以为实现合同目的而复制、使用此类文件，但不能用于与合同无关的其他事项。未经发包人书面同意，承包人不得为了合同以外的目的而复制、使用上述文件或将之提供给任何第三方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仿宋" w:hAnsi="仿宋" w:eastAsia="仿宋" w:cs="仿宋"/>
          <w:szCs w:val="21"/>
          <w:highlight w:val="none"/>
        </w:rPr>
        <w:t>。</w:t>
      </w:r>
    </w:p>
    <w:p w14:paraId="38066C73">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1.11.4 承包人在施工过程中所采用的专利、专有技术、技术秘密的使用费的承担方式：</w:t>
      </w:r>
      <w:r>
        <w:rPr>
          <w:rFonts w:hint="eastAsia" w:ascii="仿宋" w:hAnsi="仿宋" w:eastAsia="仿宋" w:cs="仿宋"/>
          <w:szCs w:val="21"/>
          <w:highlight w:val="none"/>
          <w:u w:val="single"/>
        </w:rPr>
        <w:t xml:space="preserve"> 由承包人承担   </w:t>
      </w:r>
      <w:r>
        <w:rPr>
          <w:rFonts w:hint="eastAsia" w:ascii="仿宋" w:hAnsi="仿宋" w:eastAsia="仿宋" w:cs="仿宋"/>
          <w:szCs w:val="21"/>
          <w:highlight w:val="none"/>
        </w:rPr>
        <w:t>。</w:t>
      </w:r>
    </w:p>
    <w:p w14:paraId="42103051">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1.13工程量清单错误的修正</w:t>
      </w:r>
    </w:p>
    <w:p w14:paraId="4901CEB3">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承包人应在合同签订后对发包人提供的工程量清单、图纸和现场进行核查和踏察，如发现差异，应在</w:t>
      </w:r>
      <w:r>
        <w:rPr>
          <w:rFonts w:hint="eastAsia" w:ascii="仿宋" w:hAnsi="仿宋" w:eastAsia="仿宋" w:cs="仿宋"/>
          <w:szCs w:val="21"/>
          <w:highlight w:val="none"/>
          <w:u w:val="single"/>
        </w:rPr>
        <w:t xml:space="preserve"> 7 </w:t>
      </w:r>
      <w:r>
        <w:rPr>
          <w:rFonts w:hint="eastAsia" w:ascii="仿宋" w:hAnsi="仿宋" w:eastAsia="仿宋" w:cs="仿宋"/>
          <w:szCs w:val="21"/>
          <w:highlight w:val="none"/>
        </w:rPr>
        <w:t>天内以书面形式向发包人提出；有下列情形之一时，发包人应予以修正，并相应调整合同价格：</w:t>
      </w:r>
    </w:p>
    <w:p w14:paraId="356E98D3">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出现工程量清单错误时，是否调整合同价格：</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u w:val="single"/>
        </w:rPr>
        <w:t>不调整综合单价</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w:t>
      </w:r>
    </w:p>
    <w:p w14:paraId="79AE3345">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允许调整合同价格的工程量偏差范围：</w:t>
      </w:r>
      <w:r>
        <w:rPr>
          <w:rFonts w:hint="eastAsia" w:ascii="仿宋" w:hAnsi="仿宋" w:eastAsia="仿宋" w:cs="仿宋"/>
          <w:szCs w:val="21"/>
          <w:highlight w:val="none"/>
          <w:u w:val="single"/>
        </w:rPr>
        <w:t xml:space="preserve">  / </w:t>
      </w:r>
      <w:r>
        <w:rPr>
          <w:rFonts w:hint="eastAsia" w:ascii="仿宋" w:hAnsi="仿宋" w:eastAsia="仿宋" w:cs="仿宋"/>
          <w:kern w:val="0"/>
          <w:szCs w:val="21"/>
          <w:highlight w:val="none"/>
        </w:rPr>
        <w:t>。</w:t>
      </w:r>
    </w:p>
    <w:p w14:paraId="6C354223">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2. 发包人</w:t>
      </w:r>
    </w:p>
    <w:p w14:paraId="000CD96B">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2.2 发包人代表</w:t>
      </w:r>
    </w:p>
    <w:p w14:paraId="0303977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发包人代表：</w:t>
      </w:r>
    </w:p>
    <w:p w14:paraId="353C59A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姓    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6D0D3B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身份证号：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9E27A88">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职    务：</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3B0F41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C52E445">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403F3E1">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A8D07CB">
      <w:pPr>
        <w:spacing w:line="360" w:lineRule="auto"/>
        <w:ind w:firstLine="420" w:firstLineChars="200"/>
        <w:rPr>
          <w:rFonts w:hint="eastAsia" w:ascii="仿宋" w:hAnsi="仿宋" w:eastAsia="仿宋" w:cs="仿宋"/>
          <w:b/>
          <w:szCs w:val="21"/>
          <w:highlight w:val="none"/>
          <w:u w:val="single"/>
        </w:rPr>
      </w:pPr>
      <w:r>
        <w:rPr>
          <w:rFonts w:hint="eastAsia" w:ascii="仿宋" w:hAnsi="仿宋" w:eastAsia="仿宋" w:cs="仿宋"/>
          <w:szCs w:val="21"/>
          <w:highlight w:val="none"/>
        </w:rPr>
        <w:t>发包人对发包人代表的授权范围如下：</w:t>
      </w:r>
      <w:r>
        <w:rPr>
          <w:rFonts w:hint="eastAsia" w:ascii="仿宋" w:hAnsi="仿宋" w:eastAsia="仿宋" w:cs="仿宋"/>
          <w:szCs w:val="21"/>
          <w:highlight w:val="none"/>
          <w:u w:val="single"/>
        </w:rPr>
        <w:t>代表发包人下达工程管理指令，协调处理施工各方的关系及工程施工存在的问题，签署相关经济技术文件。</w:t>
      </w:r>
    </w:p>
    <w:p w14:paraId="70839D03">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2.4 施工现场、施工条件和基础资料的提供</w:t>
      </w:r>
    </w:p>
    <w:p w14:paraId="1887EE97">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2.4.1 提供施工现场</w:t>
      </w:r>
    </w:p>
    <w:p w14:paraId="7E197CD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关于发包人移交施工现场的期限要求：</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w:t>
      </w:r>
    </w:p>
    <w:p w14:paraId="53F06B3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2.4.2 提供施工条件</w:t>
      </w:r>
    </w:p>
    <w:p w14:paraId="4D7E029A">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关于发包人应负责提供施工所需要的条件，包括：</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w:t>
      </w:r>
    </w:p>
    <w:p w14:paraId="528EB7BB">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2.5 资金来源证明及支付担保</w:t>
      </w:r>
    </w:p>
    <w:p w14:paraId="6269432F">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发包人提供资金来源证明的期限要求：</w:t>
      </w:r>
      <w:r>
        <w:rPr>
          <w:rFonts w:hint="eastAsia" w:ascii="仿宋" w:hAnsi="仿宋" w:eastAsia="仿宋" w:cs="仿宋"/>
          <w:szCs w:val="21"/>
          <w:highlight w:val="none"/>
          <w:u w:val="single"/>
        </w:rPr>
        <w:t xml:space="preserve"> 不采用 </w:t>
      </w:r>
      <w:r>
        <w:rPr>
          <w:rFonts w:hint="eastAsia" w:ascii="仿宋" w:hAnsi="仿宋" w:eastAsia="仿宋" w:cs="仿宋"/>
          <w:szCs w:val="21"/>
          <w:highlight w:val="none"/>
        </w:rPr>
        <w:t>。</w:t>
      </w:r>
    </w:p>
    <w:p w14:paraId="71A1C81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发包人是否提供支付担保：</w:t>
      </w:r>
      <w:r>
        <w:rPr>
          <w:rFonts w:hint="eastAsia" w:ascii="仿宋" w:hAnsi="仿宋" w:eastAsia="仿宋" w:cs="仿宋"/>
          <w:szCs w:val="21"/>
          <w:highlight w:val="none"/>
          <w:u w:val="single"/>
        </w:rPr>
        <w:t xml:space="preserve">  不采用 </w:t>
      </w:r>
      <w:r>
        <w:rPr>
          <w:rFonts w:hint="eastAsia" w:ascii="仿宋" w:hAnsi="仿宋" w:eastAsia="仿宋" w:cs="仿宋"/>
          <w:szCs w:val="21"/>
          <w:highlight w:val="none"/>
        </w:rPr>
        <w:t>。</w:t>
      </w:r>
    </w:p>
    <w:p w14:paraId="5C592BAC">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发包人提供支付担保的形式：</w:t>
      </w:r>
      <w:r>
        <w:rPr>
          <w:rFonts w:hint="eastAsia" w:ascii="仿宋" w:hAnsi="仿宋" w:eastAsia="仿宋" w:cs="仿宋"/>
          <w:szCs w:val="21"/>
          <w:highlight w:val="none"/>
          <w:u w:val="single"/>
        </w:rPr>
        <w:t xml:space="preserve"> 不采用 </w:t>
      </w:r>
      <w:r>
        <w:rPr>
          <w:rFonts w:hint="eastAsia" w:ascii="仿宋" w:hAnsi="仿宋" w:eastAsia="仿宋" w:cs="仿宋"/>
          <w:szCs w:val="21"/>
          <w:highlight w:val="none"/>
        </w:rPr>
        <w:t>。</w:t>
      </w:r>
    </w:p>
    <w:p w14:paraId="7425D8FB">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3. 承包人</w:t>
      </w:r>
    </w:p>
    <w:p w14:paraId="69EF82FC">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3.1 承包人的一般义务</w:t>
      </w:r>
    </w:p>
    <w:p w14:paraId="3A7F71D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（9）</w:t>
      </w:r>
      <w:r>
        <w:rPr>
          <w:rFonts w:hint="eastAsia" w:ascii="仿宋" w:hAnsi="仿宋" w:eastAsia="仿宋" w:cs="仿宋"/>
          <w:szCs w:val="21"/>
          <w:highlight w:val="none"/>
        </w:rPr>
        <w:t>承包人提交的竣工资料的内容：</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u w:val="single"/>
        </w:rPr>
        <w:t>承包人向发包人提交完整的竣工图纸及竣工图电子文档，</w:t>
      </w:r>
      <w:r>
        <w:rPr>
          <w:rFonts w:hint="eastAsia" w:ascii="仿宋" w:hAnsi="仿宋" w:eastAsia="仿宋" w:cs="仿宋"/>
          <w:bCs/>
          <w:szCs w:val="21"/>
          <w:highlight w:val="none"/>
          <w:u w:val="single"/>
        </w:rPr>
        <w:t>竣工图要反映实际竣工情况，竣工资料要包括施工过程中的全部记录以及</w:t>
      </w:r>
      <w:r>
        <w:rPr>
          <w:rFonts w:hint="eastAsia" w:ascii="仿宋" w:hAnsi="仿宋" w:eastAsia="仿宋" w:cs="仿宋"/>
          <w:kern w:val="0"/>
          <w:szCs w:val="21"/>
          <w:highlight w:val="none"/>
          <w:u w:val="single"/>
        </w:rPr>
        <w:t>发包人规定的其他竣工资料，且应符合发包人的有关规定和相关部门的要求</w:t>
      </w:r>
      <w:r>
        <w:rPr>
          <w:rFonts w:hint="eastAsia" w:ascii="仿宋" w:hAnsi="仿宋" w:eastAsia="仿宋" w:cs="仿宋"/>
          <w:szCs w:val="21"/>
          <w:highlight w:val="none"/>
        </w:rPr>
        <w:t>。</w:t>
      </w:r>
    </w:p>
    <w:p w14:paraId="2A8D4F0F">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承包人需要提交的竣工资料套数：</w:t>
      </w:r>
      <w:r>
        <w:rPr>
          <w:rFonts w:hint="eastAsia" w:ascii="仿宋" w:hAnsi="仿宋" w:eastAsia="仿宋" w:cs="仿宋"/>
          <w:szCs w:val="21"/>
          <w:highlight w:val="none"/>
          <w:u w:val="single"/>
        </w:rPr>
        <w:t xml:space="preserve"> 并按发包人的有关规定执行  </w:t>
      </w:r>
      <w:r>
        <w:rPr>
          <w:rFonts w:hint="eastAsia" w:ascii="仿宋" w:hAnsi="仿宋" w:eastAsia="仿宋" w:cs="仿宋"/>
          <w:szCs w:val="21"/>
          <w:highlight w:val="none"/>
        </w:rPr>
        <w:t>。</w:t>
      </w:r>
    </w:p>
    <w:p w14:paraId="0A3932AA">
      <w:pPr>
        <w:spacing w:line="360" w:lineRule="auto"/>
        <w:ind w:left="638" w:leftChars="304"/>
        <w:jc w:val="left"/>
        <w:rPr>
          <w:rFonts w:hint="eastAsia" w:ascii="仿宋" w:hAnsi="仿宋" w:eastAsia="仿宋" w:cs="仿宋"/>
          <w:szCs w:val="21"/>
          <w:highlight w:val="none"/>
        </w:rPr>
      </w:pPr>
      <w:r>
        <w:rPr>
          <w:rFonts w:hint="eastAsia" w:ascii="仿宋" w:hAnsi="仿宋" w:eastAsia="仿宋" w:cs="仿宋"/>
          <w:szCs w:val="21"/>
          <w:highlight w:val="none"/>
        </w:rPr>
        <w:t>承包人提交的竣工资料的费用承担：</w:t>
      </w:r>
      <w:r>
        <w:rPr>
          <w:rFonts w:hint="eastAsia" w:ascii="仿宋" w:hAnsi="仿宋" w:eastAsia="仿宋" w:cs="仿宋"/>
          <w:szCs w:val="21"/>
          <w:highlight w:val="none"/>
          <w:u w:val="single"/>
        </w:rPr>
        <w:t xml:space="preserve"> 由承包人承担  </w:t>
      </w:r>
      <w:r>
        <w:rPr>
          <w:rFonts w:hint="eastAsia" w:ascii="仿宋" w:hAnsi="仿宋" w:eastAsia="仿宋" w:cs="仿宋"/>
          <w:szCs w:val="21"/>
          <w:highlight w:val="none"/>
        </w:rPr>
        <w:t>。</w:t>
      </w:r>
    </w:p>
    <w:p w14:paraId="56FEBDFE">
      <w:pPr>
        <w:spacing w:line="360" w:lineRule="auto"/>
        <w:ind w:left="638" w:leftChars="304"/>
        <w:jc w:val="left"/>
        <w:rPr>
          <w:rFonts w:hint="eastAsia" w:ascii="仿宋" w:hAnsi="仿宋" w:eastAsia="仿宋" w:cs="仿宋"/>
          <w:szCs w:val="21"/>
          <w:highlight w:val="none"/>
        </w:rPr>
      </w:pPr>
      <w:r>
        <w:rPr>
          <w:rFonts w:hint="eastAsia" w:ascii="仿宋" w:hAnsi="仿宋" w:eastAsia="仿宋" w:cs="仿宋"/>
          <w:szCs w:val="21"/>
          <w:highlight w:val="none"/>
        </w:rPr>
        <w:t>承包人提交的竣工资料移交时间：</w:t>
      </w:r>
      <w:r>
        <w:rPr>
          <w:rFonts w:hint="eastAsia" w:ascii="仿宋" w:hAnsi="仿宋" w:eastAsia="仿宋" w:cs="仿宋"/>
          <w:szCs w:val="21"/>
          <w:highlight w:val="none"/>
          <w:u w:val="single"/>
        </w:rPr>
        <w:t>竣工验收合格后 28 天内。</w:t>
      </w:r>
    </w:p>
    <w:p w14:paraId="10A8310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承包人提交的竣工资料形式要求：</w:t>
      </w:r>
      <w:r>
        <w:rPr>
          <w:rFonts w:hint="eastAsia" w:ascii="仿宋" w:hAnsi="仿宋" w:eastAsia="仿宋" w:cs="仿宋"/>
          <w:szCs w:val="21"/>
          <w:highlight w:val="none"/>
          <w:u w:val="single"/>
        </w:rPr>
        <w:t xml:space="preserve"> 纸质版和所有材料的电子版，其中电子版文件的格式以发包人认可的格式为准  </w:t>
      </w:r>
      <w:r>
        <w:rPr>
          <w:rFonts w:hint="eastAsia" w:ascii="仿宋" w:hAnsi="仿宋" w:eastAsia="仿宋" w:cs="仿宋"/>
          <w:szCs w:val="21"/>
          <w:highlight w:val="none"/>
        </w:rPr>
        <w:t>。</w:t>
      </w:r>
    </w:p>
    <w:p w14:paraId="5EC3E9D6">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kern w:val="0"/>
          <w:szCs w:val="21"/>
          <w:highlight w:val="none"/>
        </w:rPr>
        <w:t>承包人应履行的其他义务：</w:t>
      </w:r>
      <w:r>
        <w:rPr>
          <w:rFonts w:hint="eastAsia" w:ascii="仿宋" w:hAnsi="仿宋" w:eastAsia="仿宋" w:cs="仿宋"/>
          <w:szCs w:val="21"/>
          <w:highlight w:val="none"/>
          <w:u w:val="single"/>
        </w:rPr>
        <w:t>承包人已充分理解施工区域及场地的特殊性，无条件服从发包人各项规章及管理制度，对发包人的正常管理将无条件予以配合；承包人应自费在必要的地点和时间内提供和维护所有照明、围墙和警戒，以便能够正常施工和保护工程以及相邻财产的拥有者和占有者以及公共的安全不受侵犯，并确保施工现场地上、地下各种材料、设施、设备不发生丢失、被窃事件；承包人需做好现场围挡内所有区域的防止扬尘措施，费用含在合同总价款中。若该措施不能满足有关部门的检查要求，因此而带来对发包人的任何罚款，均由承包人负担，从当期工程款中扣除。如果因承包人管理不善等一系列因承包人带来的所有损失，均由承包人承担，并在当期工程款中扣除。承包人应在施工过程中及时留取真实的影像资料，要注重时效性、准确性、可追溯性和逻辑连贯性等。尤其是对隐蔽工程不可预见物等，为以后结算审计及提供竣工资料做好充分准备，否则，由此而带来的承包人损失，发包人不承担任何责任。承包人需按照辽宁省住房和城乡建设厅以及锦州市（住建局、城市综合管理执法局）有关现场安全文明施工的有关规定，认真落实到位，如发包人或监理发现承包人工作中的安全措施/设施不符合国家、地方、行业及本承包合同的有关规定，要求承包人限期整改的，当承包人不能满足要求时，发包人有权自行安排该项整改，所发生的费用由发包人直接从承包人的工程款中扣除；承包人应办理有关施工场地交通、环保、环卫和施工噪音管理等手续并承担相关费用，确保本工程顺利建设；承包人应做好施工场地地下管线和邻近建筑物保护工作并承担相应费用；承包人负责施工场地清洁卫生，所受行政处罚由承包人自负；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施工现场的施工安全、施工人员安全，施工现场的安全保护、防火防盗、消防等工作均由承包人负责；承包人在施工过程中，如若对已完工程内容造成破坏，由承包人负责修复并自行承担费用，对发包人造成的一切损失，由承包人进行赔偿。</w:t>
      </w:r>
      <w:r>
        <w:rPr>
          <w:rFonts w:hint="eastAsia" w:ascii="仿宋" w:hAnsi="仿宋" w:eastAsia="仿宋" w:cs="仿宋"/>
          <w:szCs w:val="21"/>
          <w:highlight w:val="none"/>
          <w:u w:val="single"/>
          <w:lang w:eastAsia="zh-Hans"/>
        </w:rPr>
        <w:t>施工期间按时支付工人工资，不得拖欠，否则一切责任由承包人自行承担；施工期间如发生施工人员人身、财产损失或造成第三人人身、财产等损失均由承包人自行承担，与发包人无关。</w:t>
      </w:r>
    </w:p>
    <w:p w14:paraId="64D42452">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3.2 项目经理</w:t>
      </w:r>
    </w:p>
    <w:p w14:paraId="5F839B81">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 xml:space="preserve">3.2.1 </w:t>
      </w:r>
      <w:r>
        <w:rPr>
          <w:rFonts w:hint="eastAsia" w:ascii="仿宋" w:hAnsi="仿宋" w:eastAsia="仿宋" w:cs="仿宋"/>
          <w:szCs w:val="21"/>
          <w:highlight w:val="none"/>
        </w:rPr>
        <w:t>项目经理：</w:t>
      </w:r>
    </w:p>
    <w:p w14:paraId="1496322F">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姓    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D02795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身份证号：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A5DA6E5">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建造师执业资格等级：</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75B461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建造师注册证书号：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6CDE19E">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建造师执业印章号：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A2D88A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安全生产考核合格证书号：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66AD0E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17B8EC7">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2137C0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8108F6E">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承包人对项目经理的授权范围如下：</w:t>
      </w:r>
      <w:r>
        <w:rPr>
          <w:rFonts w:hint="eastAsia" w:ascii="仿宋" w:hAnsi="仿宋" w:eastAsia="仿宋" w:cs="仿宋"/>
          <w:szCs w:val="21"/>
          <w:highlight w:val="none"/>
          <w:u w:val="single"/>
        </w:rPr>
        <w:t>项目经理代表承包人全面负责本工程施工管理，项目经理在施工期间向发包人所作出的承诺、所签署的经济技术文件、补充文件、会议纪要文件等均视为承包人之行为，由承包人享受权益或承担相应法律责任。承包人确保本工程到场的项目经理是中标的项目经理</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28F3CC35">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关于项目经理每月在施工现场的时间要求：</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不少于法定的22 天</w:t>
      </w:r>
      <w:r>
        <w:rPr>
          <w:rFonts w:hint="eastAsia" w:ascii="仿宋" w:hAnsi="仿宋" w:eastAsia="仿宋" w:cs="仿宋"/>
          <w:szCs w:val="21"/>
          <w:highlight w:val="none"/>
        </w:rPr>
        <w:t>。</w:t>
      </w:r>
    </w:p>
    <w:p w14:paraId="65CA3028">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承包人未提交劳动合同，以及没有为项目经理缴纳社会保险证明的违约责任：</w:t>
      </w:r>
      <w:r>
        <w:rPr>
          <w:rFonts w:hint="eastAsia" w:ascii="仿宋" w:hAnsi="仿宋" w:eastAsia="仿宋" w:cs="仿宋"/>
          <w:szCs w:val="21"/>
          <w:highlight w:val="none"/>
          <w:u w:val="single"/>
        </w:rPr>
        <w:t>由此产生的后果及损失全部由承包人承担。若承包人的项目经理出现人身伤亡事故，发包人有权暂停支付相应的工程进度款，直至承包人处理完毕</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3B35D5AB">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项目经理未经批准，擅自离开施工现场的违约责任：</w:t>
      </w:r>
      <w:r>
        <w:rPr>
          <w:rFonts w:hint="eastAsia" w:ascii="仿宋" w:hAnsi="仿宋" w:eastAsia="仿宋" w:cs="仿宋"/>
          <w:szCs w:val="21"/>
          <w:highlight w:val="none"/>
          <w:u w:val="single"/>
        </w:rPr>
        <w:t xml:space="preserve">      按承包人违约执行       </w:t>
      </w:r>
      <w:r>
        <w:rPr>
          <w:rFonts w:hint="eastAsia" w:ascii="仿宋" w:hAnsi="仿宋" w:eastAsia="仿宋" w:cs="仿宋"/>
          <w:szCs w:val="21"/>
          <w:highlight w:val="none"/>
        </w:rPr>
        <w:t>。</w:t>
      </w:r>
    </w:p>
    <w:p w14:paraId="3112C436">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3.2.3 承包人擅自更换项目经理的违约责任：</w:t>
      </w:r>
      <w:r>
        <w:rPr>
          <w:rFonts w:hint="eastAsia" w:ascii="仿宋" w:hAnsi="仿宋" w:eastAsia="仿宋" w:cs="仿宋"/>
          <w:szCs w:val="21"/>
          <w:highlight w:val="none"/>
          <w:u w:val="single"/>
        </w:rPr>
        <w:t xml:space="preserve">         按承包人违约执行     </w:t>
      </w:r>
      <w:r>
        <w:rPr>
          <w:rFonts w:hint="eastAsia" w:ascii="仿宋" w:hAnsi="仿宋" w:eastAsia="仿宋" w:cs="仿宋"/>
          <w:szCs w:val="21"/>
          <w:highlight w:val="none"/>
        </w:rPr>
        <w:t>。</w:t>
      </w:r>
    </w:p>
    <w:p w14:paraId="24BFFF0E">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3.2.4 承包人无正当理由拒绝更换项目经理的违约责任：</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 xml:space="preserve"> 按承包人违约执行  </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u w:val="single"/>
        </w:rPr>
        <w:t>。</w:t>
      </w:r>
    </w:p>
    <w:p w14:paraId="567A7A7B">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3.3 承包人人员</w:t>
      </w:r>
    </w:p>
    <w:p w14:paraId="4025396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3.3.1 承包人提交项目管理机构及施工现场管理人员安排报告的期限：</w:t>
      </w:r>
      <w:r>
        <w:rPr>
          <w:rFonts w:hint="eastAsia" w:ascii="仿宋" w:hAnsi="仿宋" w:eastAsia="仿宋" w:cs="仿宋"/>
          <w:szCs w:val="21"/>
          <w:highlight w:val="none"/>
          <w:u w:val="single"/>
        </w:rPr>
        <w:t xml:space="preserve">  合同签订后3个工作日</w:t>
      </w:r>
      <w:r>
        <w:rPr>
          <w:rFonts w:hint="eastAsia" w:ascii="仿宋" w:hAnsi="仿宋" w:eastAsia="仿宋" w:cs="仿宋"/>
          <w:szCs w:val="21"/>
          <w:highlight w:val="none"/>
        </w:rPr>
        <w:t>。</w:t>
      </w:r>
    </w:p>
    <w:p w14:paraId="4A14944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3.3.3 承包人无正当理由拒绝撤换主要施工管理人员的违约责任：</w:t>
      </w:r>
      <w:r>
        <w:rPr>
          <w:rFonts w:hint="eastAsia" w:ascii="仿宋" w:hAnsi="仿宋" w:eastAsia="仿宋" w:cs="仿宋"/>
          <w:szCs w:val="21"/>
          <w:highlight w:val="none"/>
          <w:u w:val="single"/>
        </w:rPr>
        <w:t xml:space="preserve"> 按承包人违约执行</w:t>
      </w:r>
      <w:r>
        <w:rPr>
          <w:rFonts w:hint="eastAsia" w:ascii="仿宋" w:hAnsi="仿宋" w:eastAsia="仿宋" w:cs="仿宋"/>
          <w:szCs w:val="21"/>
          <w:highlight w:val="none"/>
        </w:rPr>
        <w:t>。</w:t>
      </w:r>
    </w:p>
    <w:p w14:paraId="04D10626">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3.3.4 承包人主要施工管理人员离开施工现场的审批要求：</w:t>
      </w:r>
      <w:r>
        <w:rPr>
          <w:rFonts w:hint="eastAsia" w:ascii="仿宋" w:hAnsi="仿宋" w:eastAsia="仿宋" w:cs="仿宋"/>
          <w:szCs w:val="21"/>
          <w:highlight w:val="none"/>
          <w:u w:val="single"/>
        </w:rPr>
        <w:t xml:space="preserve">  发包人书面审批   </w:t>
      </w:r>
      <w:r>
        <w:rPr>
          <w:rFonts w:hint="eastAsia" w:ascii="仿宋" w:hAnsi="仿宋" w:eastAsia="仿宋" w:cs="仿宋"/>
          <w:szCs w:val="21"/>
          <w:highlight w:val="none"/>
        </w:rPr>
        <w:t>。</w:t>
      </w:r>
    </w:p>
    <w:p w14:paraId="3FED15D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3.3.5承包人擅自更换主要施工管理人员的违约责任：</w:t>
      </w:r>
      <w:r>
        <w:rPr>
          <w:rFonts w:hint="eastAsia" w:ascii="仿宋" w:hAnsi="仿宋" w:eastAsia="仿宋" w:cs="仿宋"/>
          <w:szCs w:val="21"/>
          <w:highlight w:val="none"/>
          <w:u w:val="single"/>
        </w:rPr>
        <w:t xml:space="preserve">   按承包人违约执行  </w:t>
      </w:r>
      <w:r>
        <w:rPr>
          <w:rFonts w:hint="eastAsia" w:ascii="仿宋" w:hAnsi="仿宋" w:eastAsia="仿宋" w:cs="仿宋"/>
          <w:szCs w:val="21"/>
          <w:highlight w:val="none"/>
        </w:rPr>
        <w:t>。</w:t>
      </w:r>
    </w:p>
    <w:p w14:paraId="66DD81EE">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承包人主要施工管理人员擅自离开施工现场的违约责任：</w:t>
      </w:r>
      <w:r>
        <w:rPr>
          <w:rFonts w:hint="eastAsia" w:ascii="仿宋" w:hAnsi="仿宋" w:eastAsia="仿宋" w:cs="仿宋"/>
          <w:szCs w:val="21"/>
          <w:highlight w:val="none"/>
          <w:u w:val="single"/>
        </w:rPr>
        <w:t xml:space="preserve">  按承包人违约执行  </w:t>
      </w:r>
      <w:r>
        <w:rPr>
          <w:rFonts w:hint="eastAsia" w:ascii="仿宋" w:hAnsi="仿宋" w:eastAsia="仿宋" w:cs="仿宋"/>
          <w:szCs w:val="21"/>
          <w:highlight w:val="none"/>
        </w:rPr>
        <w:t>。</w:t>
      </w:r>
    </w:p>
    <w:p w14:paraId="020CC9CD">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3.5 分包</w:t>
      </w:r>
    </w:p>
    <w:p w14:paraId="38703706">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3.5.1 分包的一般约定</w:t>
      </w:r>
    </w:p>
    <w:p w14:paraId="586C357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禁止分包的工程包括：</w:t>
      </w:r>
      <w:r>
        <w:rPr>
          <w:rFonts w:hint="eastAsia" w:ascii="仿宋" w:hAnsi="仿宋" w:eastAsia="仿宋" w:cs="仿宋"/>
          <w:szCs w:val="21"/>
          <w:highlight w:val="none"/>
          <w:u w:val="single"/>
        </w:rPr>
        <w:t xml:space="preserve"> 本项目除约定外不允许分包 </w:t>
      </w:r>
      <w:r>
        <w:rPr>
          <w:rFonts w:hint="eastAsia" w:ascii="仿宋" w:hAnsi="仿宋" w:eastAsia="仿宋" w:cs="仿宋"/>
          <w:szCs w:val="21"/>
          <w:highlight w:val="none"/>
        </w:rPr>
        <w:t>。</w:t>
      </w:r>
    </w:p>
    <w:p w14:paraId="7D59D77D">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主体结构、关键性工作的范围：</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260BEFE6">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3.5.2分包的确定</w:t>
      </w:r>
    </w:p>
    <w:p w14:paraId="3DB89A97">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允许分包的专业工程包括：</w:t>
      </w:r>
      <w:r>
        <w:rPr>
          <w:rFonts w:hint="eastAsia" w:ascii="仿宋" w:hAnsi="仿宋" w:eastAsia="仿宋" w:cs="仿宋"/>
          <w:szCs w:val="21"/>
          <w:highlight w:val="none"/>
          <w:u w:val="single"/>
        </w:rPr>
        <w:t xml:space="preserve">本项目除约定外不允许分包 </w:t>
      </w:r>
      <w:r>
        <w:rPr>
          <w:rFonts w:hint="eastAsia" w:ascii="仿宋" w:hAnsi="仿宋" w:eastAsia="仿宋" w:cs="仿宋"/>
          <w:szCs w:val="21"/>
          <w:highlight w:val="none"/>
        </w:rPr>
        <w:t>。</w:t>
      </w:r>
    </w:p>
    <w:p w14:paraId="18176F05">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其他关于分包的约定：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3F098DA1">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3.5.4 分包合同价款</w:t>
      </w:r>
    </w:p>
    <w:p w14:paraId="7DB0DEFB">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关于分包合同价款支付的约定：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32BDDCA">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3.6 工程照管与成品、半成品保护</w:t>
      </w:r>
    </w:p>
    <w:p w14:paraId="2F040E39">
      <w:pPr>
        <w:spacing w:before="120" w:after="120" w:line="360" w:lineRule="auto"/>
        <w:ind w:firstLine="420" w:firstLineChars="20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承包人负责照管工程及工程相关的材料、工程设备的起始时间：</w:t>
      </w:r>
      <w:r>
        <w:rPr>
          <w:rFonts w:hint="eastAsia" w:ascii="仿宋" w:hAnsi="仿宋" w:eastAsia="仿宋" w:cs="仿宋"/>
          <w:kern w:val="0"/>
          <w:szCs w:val="21"/>
          <w:highlight w:val="none"/>
          <w:u w:val="single"/>
        </w:rPr>
        <w:t xml:space="preserve">  执行通用条款  </w:t>
      </w:r>
      <w:r>
        <w:rPr>
          <w:rFonts w:hint="eastAsia" w:ascii="仿宋" w:hAnsi="仿宋" w:eastAsia="仿宋" w:cs="仿宋"/>
          <w:kern w:val="0"/>
          <w:szCs w:val="21"/>
          <w:highlight w:val="none"/>
        </w:rPr>
        <w:t>。</w:t>
      </w:r>
    </w:p>
    <w:p w14:paraId="76B94784">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3.7 履约担保</w:t>
      </w:r>
    </w:p>
    <w:p w14:paraId="2B813F2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承包人是否提供履约担保：</w:t>
      </w:r>
      <w:r>
        <w:rPr>
          <w:rFonts w:hint="eastAsia" w:ascii="仿宋" w:hAnsi="仿宋" w:eastAsia="仿宋" w:cs="仿宋"/>
          <w:szCs w:val="21"/>
          <w:highlight w:val="none"/>
          <w:u w:val="single"/>
        </w:rPr>
        <w:t xml:space="preserve"> 是</w:t>
      </w:r>
      <w:r>
        <w:rPr>
          <w:rFonts w:hint="eastAsia" w:ascii="仿宋" w:hAnsi="仿宋" w:eastAsia="仿宋" w:cs="仿宋"/>
          <w:szCs w:val="21"/>
          <w:highlight w:val="none"/>
        </w:rPr>
        <w:t>。</w:t>
      </w:r>
    </w:p>
    <w:p w14:paraId="5DF2E2D3">
      <w:pPr>
        <w:pStyle w:val="2"/>
        <w:rPr>
          <w:rFonts w:hint="eastAsia" w:ascii="仿宋" w:hAnsi="仿宋" w:eastAsia="仿宋" w:cs="仿宋"/>
          <w:szCs w:val="21"/>
          <w:highlight w:val="none"/>
        </w:rPr>
      </w:pPr>
      <w:r>
        <w:rPr>
          <w:rFonts w:hint="eastAsia" w:ascii="仿宋" w:hAnsi="仿宋" w:eastAsia="仿宋" w:cs="仿宋"/>
          <w:szCs w:val="21"/>
          <w:highlight w:val="none"/>
        </w:rPr>
        <w:t>承包人提供履约担保的形式、金额及期限的：</w:t>
      </w:r>
    </w:p>
    <w:p w14:paraId="35B33728">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3.7.1 履约保证金额： </w:t>
      </w:r>
    </w:p>
    <w:p w14:paraId="2014452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履约保证金额  </w:t>
      </w:r>
      <w:r>
        <w:rPr>
          <w:rFonts w:hint="eastAsia" w:ascii="仿宋" w:hAnsi="仿宋" w:eastAsia="仿宋" w:cs="仿宋"/>
          <w:szCs w:val="21"/>
          <w:highlight w:val="none"/>
          <w:u w:val="single"/>
        </w:rPr>
        <w:t xml:space="preserve"> 中标金额的10%    </w:t>
      </w:r>
      <w:r>
        <w:rPr>
          <w:rFonts w:hint="eastAsia" w:ascii="仿宋" w:hAnsi="仿宋" w:eastAsia="仿宋" w:cs="仿宋"/>
          <w:szCs w:val="21"/>
          <w:highlight w:val="none"/>
        </w:rPr>
        <w:t>。</w:t>
      </w:r>
    </w:p>
    <w:p w14:paraId="7DF7608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3.7.2 履约保证金的形式： </w:t>
      </w:r>
    </w:p>
    <w:p w14:paraId="089BD1C7">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3.7.2.1 履约保证金可接受</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方式缴纳。 </w:t>
      </w:r>
    </w:p>
    <w:p w14:paraId="46D19E6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3.7.3 缴纳时间：自合同签订后10日历天内必须缴纳履约保证金。若未按时缴纳履约金视为放弃中标资格。</w:t>
      </w:r>
    </w:p>
    <w:p w14:paraId="19EA6B22">
      <w:pPr>
        <w:spacing w:line="360" w:lineRule="auto"/>
        <w:ind w:firstLine="420" w:firstLineChars="200"/>
        <w:rPr>
          <w:rFonts w:hint="eastAsia" w:ascii="仿宋" w:hAnsi="仿宋" w:eastAsia="仿宋" w:cs="仿宋"/>
          <w:highlight w:val="none"/>
        </w:rPr>
      </w:pPr>
      <w:r>
        <w:rPr>
          <w:rFonts w:hint="eastAsia" w:ascii="仿宋" w:hAnsi="仿宋" w:eastAsia="仿宋" w:cs="仿宋"/>
          <w:szCs w:val="21"/>
          <w:highlight w:val="none"/>
        </w:rPr>
        <w:t>3.7.4 退还时间</w:t>
      </w:r>
      <w:r>
        <w:rPr>
          <w:rFonts w:hint="eastAsia" w:ascii="仿宋" w:hAnsi="仿宋" w:eastAsia="仿宋" w:cs="仿宋"/>
          <w:color w:val="000000"/>
          <w:kern w:val="0"/>
          <w:sz w:val="24"/>
          <w:highlight w:val="none"/>
          <w:lang w:bidi="ar"/>
        </w:rPr>
        <w:t xml:space="preserve">： </w:t>
      </w:r>
    </w:p>
    <w:p w14:paraId="4F82A5A8">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待本工程完成并竣工验收合格，且经发包人确认承包人无违约、安全事故， 由承包人提出退还履约担保申请，并经发包人同意退还意见后且发包人处罚该处罚的款项后，由发包人 28 天内予以无息退还。 </w:t>
      </w:r>
    </w:p>
    <w:p w14:paraId="690D713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3.7.5 当承包人未依约履行合同，发生违约行为时。对承包人应承担的违约金及因承包人违约对发包人所造成的损失数额，发包人有权直接扣罚履约保证金 ，不足部分由承包人另行赔偿。</w:t>
      </w:r>
    </w:p>
    <w:p w14:paraId="78A5ABF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3.7.6 履约保证金金额不随工程量增加递减，始终保持 10%不变，直至工程验收合格。如因承包人出现违约事项被处罚违约金的情况，完成罚金的缴纳手续是当前工程款项支付的前提条件。 </w:t>
      </w:r>
    </w:p>
    <w:p w14:paraId="272599F6">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4. 监理人</w:t>
      </w:r>
    </w:p>
    <w:p w14:paraId="0C1BAC80">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4.1监理人的一般规定</w:t>
      </w:r>
    </w:p>
    <w:p w14:paraId="49F0691F">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关于监理人的监理内容：</w:t>
      </w:r>
      <w:r>
        <w:rPr>
          <w:rFonts w:hint="eastAsia" w:ascii="仿宋" w:hAnsi="仿宋" w:eastAsia="仿宋" w:cs="仿宋"/>
          <w:szCs w:val="21"/>
          <w:highlight w:val="none"/>
          <w:u w:val="single"/>
        </w:rPr>
        <w:t xml:space="preserve"> 按监理合同执行   </w:t>
      </w:r>
      <w:r>
        <w:rPr>
          <w:rFonts w:hint="eastAsia" w:ascii="仿宋" w:hAnsi="仿宋" w:eastAsia="仿宋" w:cs="仿宋"/>
          <w:szCs w:val="21"/>
          <w:highlight w:val="none"/>
        </w:rPr>
        <w:t>。</w:t>
      </w:r>
    </w:p>
    <w:p w14:paraId="1452A32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关于监理人的监理权限：</w:t>
      </w:r>
      <w:r>
        <w:rPr>
          <w:rFonts w:hint="eastAsia" w:ascii="仿宋" w:hAnsi="仿宋" w:eastAsia="仿宋" w:cs="仿宋"/>
          <w:szCs w:val="21"/>
          <w:highlight w:val="none"/>
          <w:u w:val="single"/>
        </w:rPr>
        <w:t xml:space="preserve"> 按监理合同执行    </w:t>
      </w:r>
      <w:r>
        <w:rPr>
          <w:rFonts w:hint="eastAsia" w:ascii="仿宋" w:hAnsi="仿宋" w:eastAsia="仿宋" w:cs="仿宋"/>
          <w:szCs w:val="21"/>
          <w:highlight w:val="none"/>
        </w:rPr>
        <w:t xml:space="preserve">。 </w:t>
      </w:r>
    </w:p>
    <w:p w14:paraId="0FA2A57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关于监理人在施工现场的办公场所、生活场所的提供和费用承担的约定：</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w:t>
      </w:r>
    </w:p>
    <w:p w14:paraId="242CFE0D">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4.2 监理人员</w:t>
      </w:r>
    </w:p>
    <w:p w14:paraId="65CB28C5">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总监理工程师：</w:t>
      </w:r>
    </w:p>
    <w:p w14:paraId="678E599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姓    名：</w:t>
      </w:r>
      <w:r>
        <w:rPr>
          <w:rFonts w:hint="eastAsia" w:ascii="仿宋" w:hAnsi="仿宋" w:eastAsia="仿宋" w:cs="仿宋"/>
          <w:szCs w:val="21"/>
          <w:highlight w:val="none"/>
          <w:u w:val="single"/>
        </w:rPr>
        <w:t xml:space="preserve">执行监理合同    </w:t>
      </w:r>
      <w:r>
        <w:rPr>
          <w:rFonts w:hint="eastAsia" w:ascii="仿宋" w:hAnsi="仿宋" w:eastAsia="仿宋" w:cs="仿宋"/>
          <w:szCs w:val="21"/>
          <w:highlight w:val="none"/>
        </w:rPr>
        <w:t>；</w:t>
      </w:r>
    </w:p>
    <w:p w14:paraId="4647110B">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职    务：</w:t>
      </w:r>
      <w:r>
        <w:rPr>
          <w:rFonts w:hint="eastAsia" w:ascii="仿宋" w:hAnsi="仿宋" w:eastAsia="仿宋" w:cs="仿宋"/>
          <w:szCs w:val="21"/>
          <w:highlight w:val="none"/>
          <w:u w:val="single"/>
        </w:rPr>
        <w:t xml:space="preserve"> 执行监理合同    </w:t>
      </w:r>
      <w:r>
        <w:rPr>
          <w:rFonts w:hint="eastAsia" w:ascii="仿宋" w:hAnsi="仿宋" w:eastAsia="仿宋" w:cs="仿宋"/>
          <w:szCs w:val="21"/>
          <w:highlight w:val="none"/>
        </w:rPr>
        <w:t>；</w:t>
      </w:r>
    </w:p>
    <w:p w14:paraId="5A86B67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监理工程师执业资格证书号：</w:t>
      </w:r>
      <w:r>
        <w:rPr>
          <w:rFonts w:hint="eastAsia" w:ascii="仿宋" w:hAnsi="仿宋" w:eastAsia="仿宋" w:cs="仿宋"/>
          <w:szCs w:val="21"/>
          <w:highlight w:val="none"/>
          <w:u w:val="single"/>
        </w:rPr>
        <w:t xml:space="preserve"> 执行监理合同   </w:t>
      </w:r>
      <w:r>
        <w:rPr>
          <w:rFonts w:hint="eastAsia" w:ascii="仿宋" w:hAnsi="仿宋" w:eastAsia="仿宋" w:cs="仿宋"/>
          <w:szCs w:val="21"/>
          <w:highlight w:val="none"/>
        </w:rPr>
        <w:t>；</w:t>
      </w:r>
    </w:p>
    <w:p w14:paraId="45033F22">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xml:space="preserve">执行监理合同  </w:t>
      </w:r>
      <w:r>
        <w:rPr>
          <w:rFonts w:hint="eastAsia" w:ascii="仿宋" w:hAnsi="仿宋" w:eastAsia="仿宋" w:cs="仿宋"/>
          <w:szCs w:val="21"/>
          <w:highlight w:val="none"/>
        </w:rPr>
        <w:t>；</w:t>
      </w:r>
    </w:p>
    <w:p w14:paraId="3595864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xml:space="preserve">执行监理合同  </w:t>
      </w:r>
      <w:r>
        <w:rPr>
          <w:rFonts w:hint="eastAsia" w:ascii="仿宋" w:hAnsi="仿宋" w:eastAsia="仿宋" w:cs="仿宋"/>
          <w:szCs w:val="21"/>
          <w:highlight w:val="none"/>
        </w:rPr>
        <w:t>；</w:t>
      </w:r>
    </w:p>
    <w:p w14:paraId="7205177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xml:space="preserve">执行监理合同  </w:t>
      </w:r>
      <w:r>
        <w:rPr>
          <w:rFonts w:hint="eastAsia" w:ascii="仿宋" w:hAnsi="仿宋" w:eastAsia="仿宋" w:cs="仿宋"/>
          <w:szCs w:val="21"/>
          <w:highlight w:val="none"/>
        </w:rPr>
        <w:t>；</w:t>
      </w:r>
    </w:p>
    <w:p w14:paraId="116DF2C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关于监理人的其他约定：</w:t>
      </w:r>
      <w:r>
        <w:rPr>
          <w:rFonts w:hint="eastAsia" w:ascii="仿宋" w:hAnsi="仿宋" w:eastAsia="仿宋" w:cs="仿宋"/>
          <w:szCs w:val="21"/>
          <w:highlight w:val="none"/>
          <w:u w:val="single"/>
        </w:rPr>
        <w:t xml:space="preserve"> 执行监理合同  </w:t>
      </w:r>
      <w:r>
        <w:rPr>
          <w:rFonts w:hint="eastAsia" w:ascii="仿宋" w:hAnsi="仿宋" w:eastAsia="仿宋" w:cs="仿宋"/>
          <w:szCs w:val="21"/>
          <w:highlight w:val="none"/>
        </w:rPr>
        <w:t>。</w:t>
      </w:r>
    </w:p>
    <w:p w14:paraId="352C3104">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4.4 商定或确定</w:t>
      </w:r>
    </w:p>
    <w:p w14:paraId="0C6CCE74">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在发包人和承包人不能通过协商达成一致意见时，发包人授权监理人对以下事项进行确定：</w:t>
      </w:r>
    </w:p>
    <w:p w14:paraId="5453A379">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w:t>
      </w:r>
      <w:r>
        <w:rPr>
          <w:rFonts w:hint="eastAsia" w:ascii="仿宋" w:hAnsi="仿宋" w:eastAsia="仿宋" w:cs="仿宋"/>
          <w:szCs w:val="21"/>
          <w:highlight w:val="none"/>
          <w:u w:val="single"/>
        </w:rPr>
        <w:t xml:space="preserve"> 按监理合同执行  </w:t>
      </w:r>
      <w:r>
        <w:rPr>
          <w:rFonts w:hint="eastAsia" w:ascii="仿宋" w:hAnsi="仿宋" w:eastAsia="仿宋" w:cs="仿宋"/>
          <w:szCs w:val="21"/>
          <w:highlight w:val="none"/>
        </w:rPr>
        <w:t>；</w:t>
      </w:r>
    </w:p>
    <w:p w14:paraId="49555C91">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w:t>
      </w:r>
      <w:r>
        <w:rPr>
          <w:rFonts w:hint="eastAsia" w:ascii="仿宋" w:hAnsi="仿宋" w:eastAsia="仿宋" w:cs="仿宋"/>
          <w:szCs w:val="21"/>
          <w:highlight w:val="none"/>
          <w:u w:val="single"/>
        </w:rPr>
        <w:t xml:space="preserve"> 按监理合同执行 </w:t>
      </w:r>
      <w:r>
        <w:rPr>
          <w:rFonts w:hint="eastAsia" w:ascii="仿宋" w:hAnsi="仿宋" w:eastAsia="仿宋" w:cs="仿宋"/>
          <w:szCs w:val="21"/>
          <w:highlight w:val="none"/>
        </w:rPr>
        <w:t>；</w:t>
      </w:r>
    </w:p>
    <w:p w14:paraId="716317FE">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w:t>
      </w:r>
      <w:r>
        <w:rPr>
          <w:rFonts w:hint="eastAsia" w:ascii="仿宋" w:hAnsi="仿宋" w:eastAsia="仿宋" w:cs="仿宋"/>
          <w:szCs w:val="21"/>
          <w:highlight w:val="none"/>
          <w:u w:val="single"/>
        </w:rPr>
        <w:t xml:space="preserve"> 按监理合同执行  </w:t>
      </w:r>
      <w:r>
        <w:rPr>
          <w:rFonts w:hint="eastAsia" w:ascii="仿宋" w:hAnsi="仿宋" w:eastAsia="仿宋" w:cs="仿宋"/>
          <w:szCs w:val="21"/>
          <w:highlight w:val="none"/>
        </w:rPr>
        <w:t>。</w:t>
      </w:r>
    </w:p>
    <w:p w14:paraId="24428039">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5. 工程质量</w:t>
      </w:r>
    </w:p>
    <w:p w14:paraId="22D49673">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5.1 质量要求</w:t>
      </w:r>
    </w:p>
    <w:p w14:paraId="4F13FE6B">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5.1.1 特殊质量标准和要求：</w:t>
      </w:r>
      <w:r>
        <w:rPr>
          <w:rFonts w:hint="eastAsia" w:ascii="仿宋" w:hAnsi="仿宋" w:eastAsia="仿宋" w:cs="仿宋"/>
          <w:szCs w:val="21"/>
          <w:highlight w:val="none"/>
          <w:u w:val="single"/>
        </w:rPr>
        <w:t xml:space="preserve">   满足国家和行业工程建设质量验收合格标准的要求 </w:t>
      </w:r>
      <w:r>
        <w:rPr>
          <w:rFonts w:hint="eastAsia" w:ascii="仿宋" w:hAnsi="仿宋" w:eastAsia="仿宋" w:cs="仿宋"/>
          <w:szCs w:val="21"/>
          <w:highlight w:val="none"/>
        </w:rPr>
        <w:t>。</w:t>
      </w:r>
    </w:p>
    <w:p w14:paraId="21B37F5C">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关于工程奖项的约定：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185B41D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5.3 隐蔽工程检查</w:t>
      </w:r>
    </w:p>
    <w:p w14:paraId="7D368E7D">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5.3.2承包人提前通知监理人隐蔽工程检查的期限的约定：</w:t>
      </w:r>
      <w:r>
        <w:rPr>
          <w:rFonts w:hint="eastAsia" w:ascii="仿宋" w:hAnsi="仿宋" w:eastAsia="仿宋" w:cs="仿宋"/>
          <w:szCs w:val="21"/>
          <w:highlight w:val="none"/>
          <w:u w:val="single"/>
        </w:rPr>
        <w:t xml:space="preserve">隐蔽前 48 小时通知监理人检查 </w:t>
      </w:r>
      <w:r>
        <w:rPr>
          <w:rFonts w:hint="eastAsia" w:ascii="仿宋" w:hAnsi="仿宋" w:eastAsia="仿宋" w:cs="仿宋"/>
          <w:szCs w:val="21"/>
          <w:highlight w:val="none"/>
        </w:rPr>
        <w:t>。</w:t>
      </w:r>
    </w:p>
    <w:p w14:paraId="022ECB42">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监理人不能按时进行检查时，应提前</w:t>
      </w:r>
      <w:r>
        <w:rPr>
          <w:rFonts w:hint="eastAsia" w:ascii="仿宋" w:hAnsi="仿宋" w:eastAsia="仿宋" w:cs="仿宋"/>
          <w:szCs w:val="21"/>
          <w:highlight w:val="none"/>
          <w:u w:val="single"/>
        </w:rPr>
        <w:t xml:space="preserve"> 24</w:t>
      </w:r>
      <w:r>
        <w:rPr>
          <w:rFonts w:hint="eastAsia" w:ascii="仿宋" w:hAnsi="仿宋" w:eastAsia="仿宋" w:cs="仿宋"/>
          <w:szCs w:val="21"/>
          <w:highlight w:val="none"/>
        </w:rPr>
        <w:t>小时提交书面延期要求。</w:t>
      </w:r>
    </w:p>
    <w:p w14:paraId="2BE1013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关于延期最长不得超过：</w:t>
      </w:r>
      <w:r>
        <w:rPr>
          <w:rFonts w:hint="eastAsia" w:ascii="仿宋" w:hAnsi="仿宋" w:eastAsia="仿宋" w:cs="仿宋"/>
          <w:szCs w:val="21"/>
          <w:highlight w:val="none"/>
          <w:u w:val="single"/>
        </w:rPr>
        <w:t xml:space="preserve"> 48  </w:t>
      </w:r>
      <w:r>
        <w:rPr>
          <w:rFonts w:hint="eastAsia" w:ascii="仿宋" w:hAnsi="仿宋" w:eastAsia="仿宋" w:cs="仿宋"/>
          <w:szCs w:val="21"/>
          <w:highlight w:val="none"/>
        </w:rPr>
        <w:t>小时。</w:t>
      </w:r>
    </w:p>
    <w:p w14:paraId="4A2D9D1B">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6. 安全文明施工与环境保护</w:t>
      </w:r>
    </w:p>
    <w:p w14:paraId="596E72FD">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6.1安全文明施工</w:t>
      </w:r>
    </w:p>
    <w:p w14:paraId="5FCF671F">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6.1.1 项目安全生产的达标目标及相应事项的约定：</w:t>
      </w:r>
      <w:r>
        <w:rPr>
          <w:rFonts w:hint="eastAsia" w:ascii="仿宋" w:hAnsi="仿宋" w:eastAsia="仿宋" w:cs="仿宋"/>
          <w:szCs w:val="21"/>
          <w:highlight w:val="none"/>
          <w:u w:val="single"/>
        </w:rPr>
        <w:t xml:space="preserve">     由专职安全员负责     </w:t>
      </w:r>
      <w:r>
        <w:rPr>
          <w:rFonts w:hint="eastAsia" w:ascii="仿宋" w:hAnsi="仿宋" w:eastAsia="仿宋" w:cs="仿宋"/>
          <w:szCs w:val="21"/>
          <w:highlight w:val="none"/>
        </w:rPr>
        <w:t>。</w:t>
      </w:r>
    </w:p>
    <w:p w14:paraId="24C59742">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6.1.4 关于治安保卫的特别约定：</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u w:val="single"/>
        </w:rPr>
        <w:t>承包人应当负责统一管理施工场地的治安保卫事项，履行合同工程的治安保卫职责，并承担所有费用。如因拖欠农民工工资、现场打架斗殴、酗酒闹事、材料、物资或设备、配件等丢失，甚至是违法犯罪等行为，而使发包人受到经济损失或承担连带责任、行政处罚等，一切损失全部由承包人承担。如承包人的施工人员出现人身或财产损害或对第三人造成人身或财产损害的，其自行负责所有赔偿责任和法律责任，与发包人无关。</w:t>
      </w:r>
    </w:p>
    <w:p w14:paraId="500C585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关于编制施工场地治安管理计划的约定：</w:t>
      </w:r>
      <w:r>
        <w:rPr>
          <w:rFonts w:hint="eastAsia" w:ascii="仿宋" w:hAnsi="仿宋" w:eastAsia="仿宋" w:cs="仿宋"/>
          <w:szCs w:val="21"/>
          <w:highlight w:val="none"/>
          <w:u w:val="single"/>
        </w:rPr>
        <w:t xml:space="preserve"> 由承包单位项目经理组织编制  </w:t>
      </w:r>
      <w:r>
        <w:rPr>
          <w:rFonts w:hint="eastAsia" w:ascii="仿宋" w:hAnsi="仿宋" w:eastAsia="仿宋" w:cs="仿宋"/>
          <w:szCs w:val="21"/>
          <w:highlight w:val="none"/>
        </w:rPr>
        <w:t>。</w:t>
      </w:r>
    </w:p>
    <w:p w14:paraId="70E9127B">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6.1.5 文明施工</w:t>
      </w:r>
    </w:p>
    <w:p w14:paraId="0B01A006">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合同当事人对文明施工的要求：</w:t>
      </w:r>
      <w:r>
        <w:rPr>
          <w:rFonts w:hint="eastAsia" w:ascii="仿宋" w:hAnsi="仿宋" w:eastAsia="仿宋" w:cs="仿宋"/>
          <w:szCs w:val="21"/>
          <w:highlight w:val="none"/>
          <w:u w:val="single"/>
        </w:rPr>
        <w:t xml:space="preserve"> 按发包人的规定执行。在政府各级主管部门的检查中，如因承包人管理或措施不到位，而导致的对工程监理部以及发包人的罚款，全部由承包人承担 </w:t>
      </w:r>
      <w:r>
        <w:rPr>
          <w:rFonts w:hint="eastAsia" w:ascii="仿宋" w:hAnsi="仿宋" w:eastAsia="仿宋" w:cs="仿宋"/>
          <w:szCs w:val="21"/>
          <w:highlight w:val="none"/>
        </w:rPr>
        <w:t>。</w:t>
      </w:r>
    </w:p>
    <w:p w14:paraId="56561F32">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6.1.6 关于安全文明施工费支付比例和支付期限的约定：</w:t>
      </w:r>
      <w:r>
        <w:rPr>
          <w:rFonts w:hint="eastAsia" w:ascii="仿宋" w:hAnsi="仿宋" w:eastAsia="仿宋" w:cs="仿宋"/>
          <w:szCs w:val="21"/>
          <w:highlight w:val="none"/>
          <w:u w:val="single"/>
        </w:rPr>
        <w:t>不采用</w:t>
      </w:r>
      <w:r>
        <w:rPr>
          <w:rFonts w:hint="eastAsia" w:ascii="仿宋" w:hAnsi="仿宋" w:eastAsia="仿宋" w:cs="仿宋"/>
          <w:szCs w:val="21"/>
          <w:highlight w:val="none"/>
        </w:rPr>
        <w:t>。</w:t>
      </w:r>
    </w:p>
    <w:p w14:paraId="281CDDED">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7. 工期和进度</w:t>
      </w:r>
    </w:p>
    <w:p w14:paraId="3655931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7.1 施工组织设计</w:t>
      </w:r>
    </w:p>
    <w:p w14:paraId="3184FD47">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7.1.1 合</w:t>
      </w:r>
      <w:r>
        <w:rPr>
          <w:rFonts w:hint="eastAsia" w:ascii="仿宋" w:hAnsi="仿宋" w:eastAsia="仿宋" w:cs="仿宋"/>
          <w:kern w:val="0"/>
          <w:szCs w:val="21"/>
          <w:highlight w:val="none"/>
        </w:rPr>
        <w:t>同当事人约定的施工组织设计应包括的其他内容：</w:t>
      </w:r>
      <w:r>
        <w:rPr>
          <w:rFonts w:hint="eastAsia" w:ascii="仿宋" w:hAnsi="仿宋" w:eastAsia="仿宋" w:cs="仿宋"/>
          <w:szCs w:val="21"/>
          <w:highlight w:val="none"/>
          <w:u w:val="single"/>
        </w:rPr>
        <w:t>执行通用条款</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A0FE0C8">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 xml:space="preserve">7.1.2 </w:t>
      </w:r>
      <w:r>
        <w:rPr>
          <w:rFonts w:hint="eastAsia" w:ascii="仿宋" w:hAnsi="仿宋" w:eastAsia="仿宋" w:cs="仿宋"/>
          <w:kern w:val="0"/>
          <w:szCs w:val="21"/>
          <w:highlight w:val="none"/>
        </w:rPr>
        <w:t>施工组织设计的提交和修改</w:t>
      </w:r>
    </w:p>
    <w:p w14:paraId="72DB1B42">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承包人提交详细施工组织设计的期限的约定：</w:t>
      </w:r>
      <w:r>
        <w:rPr>
          <w:rFonts w:hint="eastAsia" w:ascii="仿宋" w:hAnsi="仿宋" w:eastAsia="仿宋" w:cs="仿宋"/>
          <w:szCs w:val="21"/>
          <w:highlight w:val="none"/>
          <w:u w:val="single"/>
        </w:rPr>
        <w:t xml:space="preserve"> 开工前7天 </w:t>
      </w:r>
      <w:r>
        <w:rPr>
          <w:rFonts w:hint="eastAsia" w:ascii="仿宋" w:hAnsi="仿宋" w:eastAsia="仿宋" w:cs="仿宋"/>
          <w:szCs w:val="21"/>
          <w:highlight w:val="none"/>
        </w:rPr>
        <w:t>。</w:t>
      </w:r>
    </w:p>
    <w:p w14:paraId="319DD0A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发包人和监理人在收到详细的施工组织设计后确认或提出修改意见的期限：</w:t>
      </w:r>
      <w:r>
        <w:rPr>
          <w:rFonts w:hint="eastAsia" w:ascii="仿宋" w:hAnsi="仿宋" w:eastAsia="仿宋" w:cs="仿宋"/>
          <w:szCs w:val="21"/>
          <w:highlight w:val="none"/>
          <w:u w:val="single"/>
        </w:rPr>
        <w:t xml:space="preserve"> 收到后 7 天内 </w:t>
      </w:r>
      <w:r>
        <w:rPr>
          <w:rFonts w:hint="eastAsia" w:ascii="仿宋" w:hAnsi="仿宋" w:eastAsia="仿宋" w:cs="仿宋"/>
          <w:szCs w:val="21"/>
          <w:highlight w:val="none"/>
        </w:rPr>
        <w:t>。</w:t>
      </w:r>
    </w:p>
    <w:p w14:paraId="5BABC29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7.2 施工进度计划</w:t>
      </w:r>
    </w:p>
    <w:p w14:paraId="0D5A0ADD">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7.2.2 施工进度计划的修订</w:t>
      </w:r>
    </w:p>
    <w:p w14:paraId="7744377D">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发包人和监理人在收到修订的施工进度计划后确认或提出修改意见的期限：</w:t>
      </w:r>
      <w:r>
        <w:rPr>
          <w:rFonts w:hint="eastAsia" w:ascii="仿宋" w:hAnsi="仿宋" w:eastAsia="仿宋" w:cs="仿宋"/>
          <w:szCs w:val="21"/>
          <w:highlight w:val="none"/>
          <w:u w:val="single"/>
        </w:rPr>
        <w:t xml:space="preserve"> 监理人应在收到施工进度计划后 5 日提出审核意见，发包人应在收到监理人意见后 7 日内提出审核意见  </w:t>
      </w:r>
      <w:r>
        <w:rPr>
          <w:rFonts w:hint="eastAsia" w:ascii="仿宋" w:hAnsi="仿宋" w:eastAsia="仿宋" w:cs="仿宋"/>
          <w:szCs w:val="21"/>
          <w:highlight w:val="none"/>
        </w:rPr>
        <w:t>。</w:t>
      </w:r>
    </w:p>
    <w:p w14:paraId="28BC3E99">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7.3 开工</w:t>
      </w:r>
    </w:p>
    <w:p w14:paraId="60CF4866">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7.3.1 开工准备</w:t>
      </w:r>
    </w:p>
    <w:p w14:paraId="205171BD">
      <w:pPr>
        <w:spacing w:line="360" w:lineRule="auto"/>
        <w:ind w:firstLine="645"/>
        <w:jc w:val="left"/>
        <w:rPr>
          <w:rFonts w:hint="eastAsia" w:ascii="仿宋" w:hAnsi="仿宋" w:eastAsia="仿宋" w:cs="仿宋"/>
          <w:szCs w:val="21"/>
          <w:highlight w:val="none"/>
          <w:u w:val="single"/>
        </w:rPr>
      </w:pPr>
      <w:r>
        <w:rPr>
          <w:rFonts w:hint="eastAsia" w:ascii="仿宋" w:hAnsi="仿宋" w:eastAsia="仿宋" w:cs="仿宋"/>
          <w:szCs w:val="21"/>
          <w:highlight w:val="none"/>
        </w:rPr>
        <w:t>关于承包人提交</w:t>
      </w:r>
      <w:r>
        <w:rPr>
          <w:rFonts w:hint="eastAsia" w:ascii="仿宋" w:hAnsi="仿宋" w:eastAsia="仿宋" w:cs="仿宋"/>
          <w:kern w:val="0"/>
          <w:szCs w:val="21"/>
          <w:highlight w:val="none"/>
        </w:rPr>
        <w:t>工程开工报审表的期限：</w:t>
      </w:r>
      <w:r>
        <w:rPr>
          <w:rFonts w:hint="eastAsia" w:ascii="仿宋" w:hAnsi="仿宋" w:eastAsia="仿宋" w:cs="仿宋"/>
          <w:szCs w:val="21"/>
          <w:highlight w:val="none"/>
          <w:u w:val="single"/>
        </w:rPr>
        <w:t xml:space="preserve">  开工前3天    </w:t>
      </w:r>
      <w:r>
        <w:rPr>
          <w:rFonts w:hint="eastAsia" w:ascii="仿宋" w:hAnsi="仿宋" w:eastAsia="仿宋" w:cs="仿宋"/>
          <w:szCs w:val="21"/>
          <w:highlight w:val="none"/>
        </w:rPr>
        <w:t>。</w:t>
      </w:r>
    </w:p>
    <w:p w14:paraId="0326ABF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关于发包人应完成的其他开工准备工作及期限：</w:t>
      </w:r>
      <w:r>
        <w:rPr>
          <w:rFonts w:hint="eastAsia" w:ascii="仿宋" w:hAnsi="仿宋" w:eastAsia="仿宋" w:cs="仿宋"/>
          <w:szCs w:val="21"/>
          <w:highlight w:val="none"/>
          <w:u w:val="single"/>
        </w:rPr>
        <w:t xml:space="preserve">    开工前7天     </w:t>
      </w:r>
      <w:r>
        <w:rPr>
          <w:rFonts w:hint="eastAsia" w:ascii="仿宋" w:hAnsi="仿宋" w:eastAsia="仿宋" w:cs="仿宋"/>
          <w:szCs w:val="21"/>
          <w:highlight w:val="none"/>
        </w:rPr>
        <w:t>。</w:t>
      </w:r>
    </w:p>
    <w:p w14:paraId="2F63592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关于承包人应完成的其他开工准备工作及期限：</w:t>
      </w:r>
      <w:r>
        <w:rPr>
          <w:rFonts w:hint="eastAsia" w:ascii="仿宋" w:hAnsi="仿宋" w:eastAsia="仿宋" w:cs="仿宋"/>
          <w:szCs w:val="21"/>
          <w:highlight w:val="none"/>
          <w:u w:val="single"/>
        </w:rPr>
        <w:t xml:space="preserve">  开工前7天 </w:t>
      </w:r>
      <w:r>
        <w:rPr>
          <w:rFonts w:hint="eastAsia" w:ascii="仿宋" w:hAnsi="仿宋" w:eastAsia="仿宋" w:cs="仿宋"/>
          <w:szCs w:val="21"/>
          <w:highlight w:val="none"/>
        </w:rPr>
        <w:t>。</w:t>
      </w:r>
    </w:p>
    <w:p w14:paraId="495BBF8F">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7.3.2开工通知</w:t>
      </w:r>
    </w:p>
    <w:p w14:paraId="0BD42FDD">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因发包人原因造成监理人未能在计划开工日期之日发出开工通知的，发包人不承担责任，工期顺延。</w:t>
      </w:r>
    </w:p>
    <w:p w14:paraId="2AB511A6">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7.4 测量放线</w:t>
      </w:r>
    </w:p>
    <w:p w14:paraId="49F112BC">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7.4.1发包人通过监理人向承包人提供测量基准点、基准线和水准点及其书面资料的期限：</w:t>
      </w:r>
      <w:r>
        <w:rPr>
          <w:rFonts w:hint="eastAsia" w:ascii="仿宋" w:hAnsi="仿宋" w:eastAsia="仿宋" w:cs="仿宋"/>
          <w:szCs w:val="21"/>
          <w:highlight w:val="none"/>
          <w:u w:val="single"/>
        </w:rPr>
        <w:t xml:space="preserve">  最迟不得晚于开工通知载明的开工日期前7天 </w:t>
      </w:r>
      <w:r>
        <w:rPr>
          <w:rFonts w:hint="eastAsia" w:ascii="仿宋" w:hAnsi="仿宋" w:eastAsia="仿宋" w:cs="仿宋"/>
          <w:szCs w:val="21"/>
          <w:highlight w:val="none"/>
        </w:rPr>
        <w:t>。</w:t>
      </w:r>
    </w:p>
    <w:p w14:paraId="45E4479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7.5 工期延误</w:t>
      </w:r>
    </w:p>
    <w:p w14:paraId="2DCA469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7.5.1 因发包人原因导致工期延误</w:t>
      </w:r>
    </w:p>
    <w:p w14:paraId="7D98D2C3">
      <w:pPr>
        <w:spacing w:line="360" w:lineRule="auto"/>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（7）因发包人原因导致工期延误的其他情形：</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4D88337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7.5.2 因承包人原因导致工期延误</w:t>
      </w:r>
    </w:p>
    <w:p w14:paraId="17DEDB56">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因承包人原因造成工期延误，逾期竣工违约金的计算方法为：</w:t>
      </w:r>
      <w:r>
        <w:rPr>
          <w:rFonts w:hint="eastAsia" w:ascii="仿宋" w:hAnsi="仿宋" w:eastAsia="仿宋" w:cs="仿宋"/>
          <w:szCs w:val="21"/>
          <w:highlight w:val="none"/>
          <w:u w:val="single"/>
        </w:rPr>
        <w:t xml:space="preserve"> 承包人向发包人支付违约金按合同总额 1% /天计算，以此累加计算。如工期累计延误50天，发包人有权单方解除合同，承包人承担赔偿责任   </w:t>
      </w:r>
      <w:r>
        <w:rPr>
          <w:rFonts w:hint="eastAsia" w:ascii="仿宋" w:hAnsi="仿宋" w:eastAsia="仿宋" w:cs="仿宋"/>
          <w:szCs w:val="21"/>
          <w:highlight w:val="none"/>
        </w:rPr>
        <w:t>。</w:t>
      </w:r>
    </w:p>
    <w:p w14:paraId="58716E8D">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因承包人原因造成工期延误，逾期竣工违约金的上限：</w:t>
      </w:r>
      <w:r>
        <w:rPr>
          <w:rFonts w:hint="eastAsia" w:ascii="仿宋" w:hAnsi="仿宋" w:eastAsia="仿宋" w:cs="仿宋"/>
          <w:szCs w:val="21"/>
          <w:highlight w:val="none"/>
          <w:u w:val="single"/>
        </w:rPr>
        <w:t xml:space="preserve">  签约合同总额的30%。</w:t>
      </w:r>
    </w:p>
    <w:p w14:paraId="64C59C81">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7.6 不利物质条件</w:t>
      </w:r>
    </w:p>
    <w:p w14:paraId="1D051AFE">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不利物质条件的其他情形和有关约定：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5D57E5A7">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7.7异常恶劣的气候条件</w:t>
      </w:r>
    </w:p>
    <w:p w14:paraId="3664D9B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发包人和承包人同意以下情形视为异常恶劣的气候条件：</w:t>
      </w:r>
    </w:p>
    <w:p w14:paraId="3CD2276F">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szCs w:val="21"/>
          <w:highlight w:val="none"/>
          <w:u w:val="single"/>
        </w:rPr>
        <w:t xml:space="preserve">  24 小时降雨(雪)量为 80 毫米以上  </w:t>
      </w:r>
      <w:r>
        <w:rPr>
          <w:rFonts w:hint="eastAsia" w:ascii="仿宋" w:hAnsi="仿宋" w:eastAsia="仿宋" w:cs="仿宋"/>
          <w:szCs w:val="21"/>
          <w:highlight w:val="none"/>
        </w:rPr>
        <w:t>；</w:t>
      </w:r>
    </w:p>
    <w:p w14:paraId="4B80D1C6">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u w:val="single"/>
        </w:rPr>
        <w:t xml:space="preserve">  风力达到 9 级以上    </w:t>
      </w:r>
      <w:r>
        <w:rPr>
          <w:rFonts w:hint="eastAsia" w:ascii="仿宋" w:hAnsi="仿宋" w:eastAsia="仿宋" w:cs="仿宋"/>
          <w:szCs w:val="21"/>
          <w:highlight w:val="none"/>
        </w:rPr>
        <w:t>；</w:t>
      </w:r>
    </w:p>
    <w:p w14:paraId="4600EFC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w:t>
      </w:r>
      <w:r>
        <w:rPr>
          <w:rFonts w:hint="eastAsia" w:ascii="仿宋" w:hAnsi="仿宋" w:eastAsia="仿宋" w:cs="仿宋"/>
          <w:szCs w:val="21"/>
          <w:highlight w:val="none"/>
          <w:u w:val="single"/>
        </w:rPr>
        <w:t xml:space="preserve">  沙尘暴的能见度不足 10 米 </w:t>
      </w:r>
      <w:r>
        <w:rPr>
          <w:rFonts w:hint="eastAsia" w:ascii="仿宋" w:hAnsi="仿宋" w:eastAsia="仿宋" w:cs="仿宋"/>
          <w:szCs w:val="21"/>
          <w:highlight w:val="none"/>
        </w:rPr>
        <w:t>。</w:t>
      </w:r>
    </w:p>
    <w:p w14:paraId="3ACE07C3">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7.9 提前竣工的奖励</w:t>
      </w:r>
    </w:p>
    <w:p w14:paraId="114915E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7.9.2提前竣工的奖励：</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w:t>
      </w:r>
    </w:p>
    <w:p w14:paraId="77C0C170">
      <w:pPr>
        <w:pStyle w:val="7"/>
        <w:numPr>
          <w:ilvl w:val="0"/>
          <w:numId w:val="16"/>
        </w:numPr>
        <w:rPr>
          <w:rFonts w:hint="eastAsia" w:ascii="仿宋" w:hAnsi="仿宋" w:eastAsia="仿宋" w:cs="仿宋"/>
          <w:sz w:val="21"/>
          <w:szCs w:val="21"/>
          <w:highlight w:val="none"/>
        </w:rPr>
      </w:pPr>
      <w:r>
        <w:rPr>
          <w:rFonts w:hint="eastAsia" w:ascii="仿宋" w:hAnsi="仿宋" w:eastAsia="仿宋" w:cs="仿宋"/>
          <w:sz w:val="21"/>
          <w:szCs w:val="21"/>
          <w:highlight w:val="none"/>
        </w:rPr>
        <w:t>材料与设备</w:t>
      </w:r>
    </w:p>
    <w:p w14:paraId="0CB0ED18">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8.4材料与工程设备的保管与使用</w:t>
      </w:r>
    </w:p>
    <w:p w14:paraId="0BB92431">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8.4.1发包人供应的材料设备的保管费用的承担：</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w:t>
      </w:r>
    </w:p>
    <w:p w14:paraId="42ADFE15">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8.6 样品</w:t>
      </w:r>
    </w:p>
    <w:p w14:paraId="26951CD4">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8.6.1</w:t>
      </w:r>
      <w:r>
        <w:rPr>
          <w:rFonts w:hint="eastAsia" w:ascii="仿宋" w:hAnsi="仿宋" w:eastAsia="仿宋" w:cs="仿宋"/>
          <w:kern w:val="0"/>
          <w:szCs w:val="21"/>
          <w:highlight w:val="none"/>
        </w:rPr>
        <w:tab/>
      </w:r>
      <w:r>
        <w:rPr>
          <w:rFonts w:hint="eastAsia" w:ascii="仿宋" w:hAnsi="仿宋" w:eastAsia="仿宋" w:cs="仿宋"/>
          <w:kern w:val="0"/>
          <w:szCs w:val="21"/>
          <w:highlight w:val="none"/>
        </w:rPr>
        <w:t>样品的报送与封存</w:t>
      </w:r>
    </w:p>
    <w:p w14:paraId="514A1F18">
      <w:pPr>
        <w:autoSpaceDE w:val="0"/>
        <w:autoSpaceDN w:val="0"/>
        <w:adjustRightInd w:val="0"/>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需要承包人报送样品的材料或工程设备，样品的种类、名称、规格、数量要求：</w:t>
      </w:r>
      <w:r>
        <w:rPr>
          <w:rFonts w:hint="eastAsia" w:ascii="仿宋" w:hAnsi="仿宋" w:eastAsia="仿宋" w:cs="仿宋"/>
          <w:szCs w:val="21"/>
          <w:highlight w:val="none"/>
          <w:u w:val="single"/>
        </w:rPr>
        <w:t xml:space="preserve"> 承包人负责采购的材料、工程设备。应按照设计和有关标准要求采购，并提供产品合格证明及出厂证明，对材料、工程设备质量负责。发包人并不指定生产厂家或供应商，但承包人在采购前一至两周，需要对以下主要材料、工程设备提请工程监理部、发包人确认，同意后方可采购（包括但不限于）：以建设单位规定为准   </w:t>
      </w:r>
      <w:r>
        <w:rPr>
          <w:rFonts w:hint="eastAsia" w:ascii="仿宋" w:hAnsi="仿宋" w:eastAsia="仿宋" w:cs="仿宋"/>
          <w:szCs w:val="21"/>
          <w:highlight w:val="none"/>
        </w:rPr>
        <w:t>。</w:t>
      </w:r>
    </w:p>
    <w:p w14:paraId="093B2E2E">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8.8 施工设备和临时设施</w:t>
      </w:r>
    </w:p>
    <w:p w14:paraId="50E69829">
      <w:pPr>
        <w:autoSpaceDE w:val="0"/>
        <w:autoSpaceDN w:val="0"/>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8.8.1 承包人提供的施工设备和临时设施</w:t>
      </w:r>
    </w:p>
    <w:p w14:paraId="1E89AB68">
      <w:pPr>
        <w:autoSpaceDE w:val="0"/>
        <w:autoSpaceDN w:val="0"/>
        <w:adjustRightIn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关于修建临时设施费用承担的约定：</w:t>
      </w:r>
      <w:r>
        <w:rPr>
          <w:rFonts w:hint="eastAsia" w:ascii="仿宋" w:hAnsi="仿宋" w:eastAsia="仿宋" w:cs="仿宋"/>
          <w:szCs w:val="21"/>
          <w:highlight w:val="none"/>
          <w:u w:val="single"/>
        </w:rPr>
        <w:t xml:space="preserve">  由承包人承担  </w:t>
      </w:r>
      <w:r>
        <w:rPr>
          <w:rFonts w:hint="eastAsia" w:ascii="仿宋" w:hAnsi="仿宋" w:eastAsia="仿宋" w:cs="仿宋"/>
          <w:szCs w:val="21"/>
          <w:highlight w:val="none"/>
        </w:rPr>
        <w:t>。</w:t>
      </w:r>
    </w:p>
    <w:p w14:paraId="073E4550">
      <w:pPr>
        <w:autoSpaceDE w:val="0"/>
        <w:autoSpaceDN w:val="0"/>
        <w:adjustRightIn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9. 试验与检验</w:t>
      </w:r>
    </w:p>
    <w:p w14:paraId="55E12C63">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9.3材料、工程设备和工程的试验和检验</w:t>
      </w:r>
    </w:p>
    <w:p w14:paraId="5AD1684F">
      <w:pPr>
        <w:pStyle w:val="8"/>
        <w:rPr>
          <w:rFonts w:hint="eastAsia" w:ascii="仿宋" w:hAnsi="仿宋" w:eastAsia="仿宋" w:cs="仿宋"/>
          <w:sz w:val="21"/>
          <w:szCs w:val="21"/>
          <w:highlight w:val="none"/>
        </w:rPr>
      </w:pPr>
      <w:r>
        <w:rPr>
          <w:rFonts w:hint="eastAsia" w:ascii="仿宋" w:hAnsi="仿宋" w:eastAsia="仿宋" w:cs="仿宋"/>
          <w:b w:val="0"/>
          <w:bCs w:val="0"/>
          <w:sz w:val="21"/>
          <w:szCs w:val="21"/>
          <w:highlight w:val="none"/>
        </w:rPr>
        <w:t>9.3.4 关于送检材料的约定：</w:t>
      </w:r>
      <w:r>
        <w:rPr>
          <w:rFonts w:hint="eastAsia" w:ascii="仿宋" w:hAnsi="仿宋" w:eastAsia="仿宋" w:cs="仿宋"/>
          <w:b w:val="0"/>
          <w:bCs w:val="0"/>
          <w:sz w:val="21"/>
          <w:szCs w:val="21"/>
          <w:highlight w:val="none"/>
          <w:u w:val="single"/>
        </w:rPr>
        <w:t xml:space="preserve">按规范要求需要进场复试的设备及材料，进场前由建设单位、监理单位、施工单位共同见证取样送实验室进行复试，费用由承包人承担，已含在投标报价中。其余未尽事项执行通用条款，按相关规定及招标文件的有关要求执行 </w:t>
      </w:r>
      <w:r>
        <w:rPr>
          <w:rFonts w:hint="eastAsia" w:ascii="仿宋" w:hAnsi="仿宋" w:eastAsia="仿宋" w:cs="仿宋"/>
          <w:sz w:val="21"/>
          <w:szCs w:val="21"/>
          <w:highlight w:val="none"/>
        </w:rPr>
        <w:t>。</w:t>
      </w:r>
    </w:p>
    <w:p w14:paraId="5710EBD3">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10. 变更</w:t>
      </w:r>
    </w:p>
    <w:p w14:paraId="5CFF6B41">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10.1变更的范围</w:t>
      </w:r>
    </w:p>
    <w:p w14:paraId="3F14CED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关于变更的范围的约定：</w:t>
      </w:r>
      <w:r>
        <w:rPr>
          <w:rFonts w:hint="eastAsia" w:ascii="仿宋" w:hAnsi="仿宋" w:eastAsia="仿宋" w:cs="仿宋"/>
          <w:szCs w:val="21"/>
          <w:highlight w:val="none"/>
          <w:u w:val="single"/>
        </w:rPr>
        <w:t xml:space="preserve">  以发包人书面确认为准 </w:t>
      </w:r>
      <w:r>
        <w:rPr>
          <w:rFonts w:hint="eastAsia" w:ascii="仿宋" w:hAnsi="仿宋" w:eastAsia="仿宋" w:cs="仿宋"/>
          <w:szCs w:val="21"/>
          <w:highlight w:val="none"/>
        </w:rPr>
        <w:t>。</w:t>
      </w:r>
    </w:p>
    <w:p w14:paraId="132546F8">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10.4 变更估价</w:t>
      </w:r>
    </w:p>
    <w:p w14:paraId="12BBA3A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10.4.1 变更估价原则</w:t>
      </w:r>
    </w:p>
    <w:p w14:paraId="6901E4C6">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关于变更估价的约定: </w:t>
      </w:r>
    </w:p>
    <w:p w14:paraId="1000ADA8">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w:t>
      </w:r>
      <w:r>
        <w:rPr>
          <w:rFonts w:hint="eastAsia" w:ascii="仿宋" w:hAnsi="仿宋" w:eastAsia="仿宋" w:cs="仿宋"/>
          <w:kern w:val="0"/>
          <w:szCs w:val="21"/>
          <w:highlight w:val="none"/>
          <w:u w:val="single"/>
        </w:rPr>
        <w:t>1）合同中已有适用的综合单价，按合同中已有的综合单价确认；</w:t>
      </w:r>
    </w:p>
    <w:p w14:paraId="04906291">
      <w:pPr>
        <w:autoSpaceDE w:val="0"/>
        <w:autoSpaceDN w:val="0"/>
        <w:adjustRightInd w:val="0"/>
        <w:spacing w:line="360" w:lineRule="auto"/>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u w:val="single"/>
        </w:rPr>
        <w:t>（2）合同中有类似的综合单价，参照类似的综合单价确定；</w:t>
      </w:r>
    </w:p>
    <w:p w14:paraId="10EC3B55">
      <w:pPr>
        <w:autoSpaceDE w:val="0"/>
        <w:autoSpaceDN w:val="0"/>
        <w:adjustRightInd w:val="0"/>
        <w:spacing w:line="360" w:lineRule="auto"/>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u w:val="single"/>
        </w:rPr>
        <w:t>（3）合同中没有适用或类似的综合单价，由承包人提出新的综合单价，经发包人确认</w:t>
      </w:r>
      <w:r>
        <w:rPr>
          <w:rFonts w:hint="eastAsia" w:ascii="仿宋" w:hAnsi="仿宋" w:eastAsia="仿宋" w:cs="仿宋"/>
          <w:kern w:val="0"/>
          <w:szCs w:val="21"/>
          <w:highlight w:val="none"/>
          <w:u w:val="single"/>
          <w:lang w:eastAsia="zh-Hans"/>
        </w:rPr>
        <w:t>认可</w:t>
      </w:r>
      <w:r>
        <w:rPr>
          <w:rFonts w:hint="eastAsia" w:ascii="仿宋" w:hAnsi="仿宋" w:eastAsia="仿宋" w:cs="仿宋"/>
          <w:kern w:val="0"/>
          <w:szCs w:val="21"/>
          <w:highlight w:val="none"/>
          <w:u w:val="single"/>
        </w:rPr>
        <w:t>后执行。</w:t>
      </w:r>
    </w:p>
    <w:p w14:paraId="3194D56E">
      <w:pPr>
        <w:autoSpaceDE w:val="0"/>
        <w:autoSpaceDN w:val="0"/>
        <w:adjustRightInd w:val="0"/>
        <w:spacing w:line="360" w:lineRule="auto"/>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u w:val="single"/>
        </w:rPr>
        <w:t>由承包人提出的新综合单价，发包人按如下原则进行确认：</w:t>
      </w:r>
    </w:p>
    <w:p w14:paraId="098CB53A">
      <w:pPr>
        <w:autoSpaceDE w:val="0"/>
        <w:autoSpaceDN w:val="0"/>
        <w:adjustRightInd w:val="0"/>
        <w:spacing w:line="360" w:lineRule="auto"/>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u w:val="single"/>
        </w:rPr>
        <w:t>①人工费、材料费、机械使用费按对应分部工程投标综合单价中的相应单价执行；</w:t>
      </w:r>
    </w:p>
    <w:p w14:paraId="72CF91FC">
      <w:pPr>
        <w:autoSpaceDE w:val="0"/>
        <w:autoSpaceDN w:val="0"/>
        <w:adjustRightInd w:val="0"/>
        <w:spacing w:line="360" w:lineRule="auto"/>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u w:val="single"/>
        </w:rPr>
        <w:t>②管理费和利润，按对应分部工程投标报价中费率系数执行；</w:t>
      </w:r>
    </w:p>
    <w:p w14:paraId="685623FA">
      <w:pPr>
        <w:autoSpaceDE w:val="0"/>
        <w:autoSpaceDN w:val="0"/>
        <w:adjustRightInd w:val="0"/>
        <w:spacing w:line="360" w:lineRule="auto"/>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u w:val="single"/>
        </w:rPr>
        <w:t>③如同一分部工程投标人工单价，同一材料的材料单价、同一机械的机械台班单价及管理费率、利润率不同时，取最低者；</w:t>
      </w:r>
    </w:p>
    <w:p w14:paraId="4A1A09F0">
      <w:pPr>
        <w:autoSpaceDE w:val="0"/>
        <w:autoSpaceDN w:val="0"/>
        <w:adjustRightInd w:val="0"/>
        <w:spacing w:line="360" w:lineRule="auto"/>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u w:val="single"/>
        </w:rPr>
        <w:t>④投标报价中没有的材科，按材料进场当期的《辽宁工程造价信息》执行；</w:t>
      </w:r>
    </w:p>
    <w:p w14:paraId="0DDB0E98">
      <w:pPr>
        <w:widowControl/>
        <w:kinsoku w:val="0"/>
        <w:autoSpaceDE w:val="0"/>
        <w:autoSpaceDN w:val="0"/>
        <w:adjustRightInd w:val="0"/>
        <w:snapToGrid w:val="0"/>
        <w:spacing w:line="490" w:lineRule="exact"/>
        <w:ind w:firstLine="420" w:firstLineChars="200"/>
        <w:textAlignment w:val="baseline"/>
        <w:rPr>
          <w:rFonts w:hint="eastAsia" w:ascii="仿宋" w:hAnsi="仿宋" w:eastAsia="仿宋" w:cs="仿宋"/>
          <w:szCs w:val="21"/>
          <w:highlight w:val="none"/>
          <w:u w:val="single"/>
        </w:rPr>
      </w:pPr>
      <w:r>
        <w:rPr>
          <w:rFonts w:hint="eastAsia" w:ascii="仿宋" w:hAnsi="仿宋" w:eastAsia="仿宋" w:cs="仿宋"/>
          <w:kern w:val="0"/>
          <w:szCs w:val="21"/>
          <w:highlight w:val="none"/>
          <w:u w:val="single"/>
        </w:rPr>
        <w:t>⑤投标报价及《辽宁工程造价信息》均没有的材料，材料价格由承包人提出，</w:t>
      </w:r>
      <w:r>
        <w:rPr>
          <w:rFonts w:hint="eastAsia" w:ascii="仿宋" w:hAnsi="仿宋" w:eastAsia="仿宋" w:cs="仿宋"/>
          <w:szCs w:val="21"/>
          <w:highlight w:val="none"/>
          <w:u w:val="single"/>
        </w:rPr>
        <w:t>经发包人委托的工程造价咨询单位审定并经建设单位确认后，作为结算的依据。</w:t>
      </w:r>
    </w:p>
    <w:p w14:paraId="03A38011">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10.5承包人的合理化建议</w:t>
      </w:r>
    </w:p>
    <w:p w14:paraId="0EB6AEA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监理人审查承包人合理化建议的期限：</w:t>
      </w:r>
      <w:r>
        <w:rPr>
          <w:rFonts w:hint="eastAsia" w:ascii="仿宋" w:hAnsi="仿宋" w:eastAsia="仿宋" w:cs="仿宋"/>
          <w:szCs w:val="21"/>
          <w:highlight w:val="none"/>
          <w:u w:val="single"/>
        </w:rPr>
        <w:t xml:space="preserve">     3天    </w:t>
      </w:r>
      <w:r>
        <w:rPr>
          <w:rFonts w:hint="eastAsia" w:ascii="仿宋" w:hAnsi="仿宋" w:eastAsia="仿宋" w:cs="仿宋"/>
          <w:szCs w:val="21"/>
          <w:highlight w:val="none"/>
        </w:rPr>
        <w:t>。</w:t>
      </w:r>
    </w:p>
    <w:p w14:paraId="303D92A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发包人审批承包人合理化建议的期限：</w:t>
      </w:r>
      <w:r>
        <w:rPr>
          <w:rFonts w:hint="eastAsia" w:ascii="仿宋" w:hAnsi="仿宋" w:eastAsia="仿宋" w:cs="仿宋"/>
          <w:szCs w:val="21"/>
          <w:highlight w:val="none"/>
          <w:u w:val="single"/>
        </w:rPr>
        <w:t xml:space="preserve">      3天        </w:t>
      </w:r>
      <w:r>
        <w:rPr>
          <w:rFonts w:hint="eastAsia" w:ascii="仿宋" w:hAnsi="仿宋" w:eastAsia="仿宋" w:cs="仿宋"/>
          <w:szCs w:val="21"/>
          <w:highlight w:val="none"/>
        </w:rPr>
        <w:t>。</w:t>
      </w:r>
    </w:p>
    <w:p w14:paraId="6FDBBD3B">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承包人提出的合理化建议降低了合同价格或者提高了工程经济效益的奖励的方法和金额为：</w:t>
      </w:r>
      <w:r>
        <w:rPr>
          <w:rFonts w:hint="eastAsia" w:ascii="仿宋" w:hAnsi="仿宋" w:eastAsia="仿宋" w:cs="仿宋"/>
          <w:szCs w:val="21"/>
          <w:highlight w:val="none"/>
          <w:u w:val="single"/>
        </w:rPr>
        <w:t xml:space="preserve"> 不采用 </w:t>
      </w:r>
      <w:r>
        <w:rPr>
          <w:rFonts w:hint="eastAsia" w:ascii="仿宋" w:hAnsi="仿宋" w:eastAsia="仿宋" w:cs="仿宋"/>
          <w:szCs w:val="21"/>
          <w:highlight w:val="none"/>
        </w:rPr>
        <w:t>。</w:t>
      </w:r>
    </w:p>
    <w:p w14:paraId="3E6277A4">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10.7 暂估价</w:t>
      </w:r>
    </w:p>
    <w:p w14:paraId="6CB035DB">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暂估价材料和工程设备的明细详见附件11：《</w:t>
      </w:r>
      <w:r>
        <w:rPr>
          <w:rFonts w:hint="eastAsia" w:ascii="仿宋" w:hAnsi="仿宋" w:eastAsia="仿宋" w:cs="仿宋"/>
          <w:szCs w:val="21"/>
          <w:highlight w:val="none"/>
        </w:rPr>
        <w:t>暂估价一览表》</w:t>
      </w:r>
      <w:r>
        <w:rPr>
          <w:rFonts w:hint="eastAsia" w:ascii="仿宋" w:hAnsi="仿宋" w:eastAsia="仿宋" w:cs="仿宋"/>
          <w:kern w:val="0"/>
          <w:szCs w:val="21"/>
          <w:highlight w:val="none"/>
        </w:rPr>
        <w:t>。</w:t>
      </w:r>
    </w:p>
    <w:p w14:paraId="5CE8697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10.7.1 依法必须招标的暂估价项目</w:t>
      </w:r>
    </w:p>
    <w:p w14:paraId="37A6E60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对于依法必须招标的暂估价项目的确认和批准采取第</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种方式确定。</w:t>
      </w:r>
    </w:p>
    <w:p w14:paraId="04FEAD2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10.7.2 不属于依法必须招标的暂估价项目</w:t>
      </w:r>
    </w:p>
    <w:p w14:paraId="2D901E5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对于不属于依法必须招标的暂估价项目的确认和批准采取第</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 种方式确定。</w:t>
      </w:r>
    </w:p>
    <w:p w14:paraId="5B3A48B9">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第3种方式：</w:t>
      </w:r>
      <w:r>
        <w:rPr>
          <w:rFonts w:hint="eastAsia" w:ascii="仿宋" w:hAnsi="仿宋" w:eastAsia="仿宋" w:cs="仿宋"/>
          <w:kern w:val="0"/>
          <w:szCs w:val="21"/>
          <w:highlight w:val="none"/>
        </w:rPr>
        <w:t>承包人直接实施的暂估价项目</w:t>
      </w:r>
    </w:p>
    <w:p w14:paraId="32449B57">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承包人直接实施的暂估价项目的约定：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B8DC2A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10.8 暂列金额</w:t>
      </w:r>
    </w:p>
    <w:p w14:paraId="2F7109FC">
      <w:pPr>
        <w:autoSpaceDE w:val="0"/>
        <w:autoSpaceDN w:val="0"/>
        <w:adjustRightInd w:val="0"/>
        <w:spacing w:line="360" w:lineRule="auto"/>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合同当事人关于暂列金额使用的约定：</w:t>
      </w:r>
      <w:r>
        <w:rPr>
          <w:rFonts w:hint="eastAsia" w:ascii="仿宋" w:hAnsi="仿宋" w:eastAsia="仿宋" w:cs="仿宋"/>
          <w:szCs w:val="21"/>
          <w:highlight w:val="none"/>
          <w:u w:val="single"/>
        </w:rPr>
        <w:t xml:space="preserve"> 以发包人指令为准</w:t>
      </w:r>
      <w:r>
        <w:rPr>
          <w:rFonts w:hint="eastAsia" w:ascii="仿宋" w:hAnsi="仿宋" w:eastAsia="仿宋" w:cs="仿宋"/>
          <w:kern w:val="0"/>
          <w:szCs w:val="21"/>
          <w:highlight w:val="none"/>
        </w:rPr>
        <w:t>。</w:t>
      </w:r>
    </w:p>
    <w:p w14:paraId="16E0ED31">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11. 价格调整</w:t>
      </w:r>
    </w:p>
    <w:p w14:paraId="5309A7F3">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11.1 市场价格波动引起的调整</w:t>
      </w:r>
    </w:p>
    <w:p w14:paraId="69A9E3A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市场价格波动是否调整合同价格的约定：</w:t>
      </w:r>
      <w:r>
        <w:rPr>
          <w:rFonts w:hint="eastAsia" w:ascii="仿宋" w:hAnsi="仿宋" w:eastAsia="仿宋" w:cs="仿宋"/>
          <w:kern w:val="0"/>
          <w:szCs w:val="21"/>
          <w:highlight w:val="none"/>
          <w:u w:val="single"/>
        </w:rPr>
        <w:t>不调整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25AFDC1">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因市场价格波动调整合同价格，采用以下第</w:t>
      </w:r>
      <w:r>
        <w:rPr>
          <w:rFonts w:hint="eastAsia" w:ascii="仿宋" w:hAnsi="仿宋" w:eastAsia="仿宋" w:cs="仿宋"/>
          <w:szCs w:val="21"/>
          <w:highlight w:val="none"/>
          <w:u w:val="single"/>
        </w:rPr>
        <w:t>/</w:t>
      </w:r>
      <w:r>
        <w:rPr>
          <w:rFonts w:hint="eastAsia" w:ascii="仿宋" w:hAnsi="仿宋" w:eastAsia="仿宋" w:cs="仿宋"/>
          <w:szCs w:val="21"/>
          <w:highlight w:val="none"/>
        </w:rPr>
        <w:t>种方式对合同价格进行调整：</w:t>
      </w:r>
    </w:p>
    <w:p w14:paraId="0C11698B">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第1种方式：采用价格指数进行价格调整。</w:t>
      </w:r>
    </w:p>
    <w:p w14:paraId="56CA40AA">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关于各可调因子、定值和变值权重，以及基本价格指数及其来源的约定：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  </w:t>
      </w:r>
    </w:p>
    <w:p w14:paraId="782FBF3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第2种方式：采用造价信息进行价格调整。</w:t>
      </w:r>
    </w:p>
    <w:p w14:paraId="08E4C4E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（2）关于基准价格的约定：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1A0DE01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%时，或材料单价跌幅以已标价工程量清单或预算书中载明材料单价为基础超过</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%时，其超过部分据实调整。</w:t>
      </w:r>
    </w:p>
    <w:p w14:paraId="4CA5705E">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%时，材料单价涨幅以已标价工程量清单或预算书中载明材料单价为基础超过</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%时，其超过部分据实调整。</w:t>
      </w:r>
    </w:p>
    <w:p w14:paraId="0C815356">
      <w:pPr>
        <w:spacing w:line="360" w:lineRule="auto"/>
        <w:ind w:firstLine="645"/>
        <w:jc w:val="left"/>
        <w:rPr>
          <w:rFonts w:hint="eastAsia" w:ascii="仿宋" w:hAnsi="仿宋" w:eastAsia="仿宋" w:cs="仿宋"/>
          <w:szCs w:val="21"/>
          <w:highlight w:val="none"/>
        </w:rPr>
      </w:pPr>
      <w:r>
        <w:rPr>
          <w:rFonts w:hint="eastAsia" w:ascii="仿宋" w:hAnsi="仿宋" w:eastAsia="仿宋" w:cs="仿宋"/>
          <w:szCs w:val="21"/>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%时，其超过部分据实调整。</w:t>
      </w:r>
    </w:p>
    <w:p w14:paraId="06599295">
      <w:pPr>
        <w:spacing w:line="360" w:lineRule="auto"/>
        <w:ind w:firstLine="645"/>
        <w:jc w:val="left"/>
        <w:rPr>
          <w:rFonts w:hint="eastAsia" w:ascii="仿宋" w:hAnsi="仿宋" w:eastAsia="仿宋" w:cs="仿宋"/>
          <w:szCs w:val="21"/>
          <w:highlight w:val="none"/>
        </w:rPr>
      </w:pPr>
      <w:r>
        <w:rPr>
          <w:rFonts w:hint="eastAsia" w:ascii="仿宋" w:hAnsi="仿宋" w:eastAsia="仿宋" w:cs="仿宋"/>
          <w:szCs w:val="21"/>
          <w:highlight w:val="none"/>
        </w:rPr>
        <w:t>第3种方式：其他价格调整方式：</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380CF9F5">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12. 合同价格、计量与支付</w:t>
      </w:r>
    </w:p>
    <w:p w14:paraId="3EC3170D">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12.1 合同价格形式</w:t>
      </w:r>
    </w:p>
    <w:p w14:paraId="19ADE6D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1、单价合同。</w:t>
      </w:r>
    </w:p>
    <w:p w14:paraId="02B6872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综合单价包含的风险范围：</w:t>
      </w:r>
      <w:r>
        <w:rPr>
          <w:rFonts w:hint="eastAsia" w:ascii="仿宋" w:hAnsi="仿宋" w:eastAsia="仿宋" w:cs="仿宋"/>
          <w:szCs w:val="21"/>
          <w:highlight w:val="none"/>
          <w:u w:val="single"/>
        </w:rPr>
        <w:t xml:space="preserve"> 各种因素引起的材料价格、人工工资、施工机械使用费、管理费、利润等变化及风险因素，承包人风险内容和范围已含在工程量清单综合单价报价中。施工期间承包人自身原因导致工期拖延，拖延期间的一切人工、材料、机械等价格的上涨   </w:t>
      </w:r>
      <w:r>
        <w:rPr>
          <w:rFonts w:hint="eastAsia" w:ascii="仿宋" w:hAnsi="仿宋" w:eastAsia="仿宋" w:cs="仿宋"/>
          <w:szCs w:val="21"/>
          <w:highlight w:val="none"/>
        </w:rPr>
        <w:t>。</w:t>
      </w:r>
    </w:p>
    <w:p w14:paraId="03CACB2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风险费用的计算方法：</w:t>
      </w:r>
      <w:r>
        <w:rPr>
          <w:rFonts w:hint="eastAsia" w:ascii="仿宋" w:hAnsi="仿宋" w:eastAsia="仿宋" w:cs="仿宋"/>
          <w:szCs w:val="21"/>
          <w:highlight w:val="none"/>
          <w:u w:val="single"/>
        </w:rPr>
        <w:t xml:space="preserve">  以最终审计为准 </w:t>
      </w:r>
      <w:r>
        <w:rPr>
          <w:rFonts w:hint="eastAsia" w:ascii="仿宋" w:hAnsi="仿宋" w:eastAsia="仿宋" w:cs="仿宋"/>
          <w:szCs w:val="21"/>
          <w:highlight w:val="none"/>
        </w:rPr>
        <w:t>。</w:t>
      </w:r>
    </w:p>
    <w:p w14:paraId="58FAD5E8">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风险范围以外合同价格的调整方法：</w:t>
      </w:r>
      <w:r>
        <w:rPr>
          <w:rFonts w:hint="eastAsia" w:ascii="仿宋" w:hAnsi="仿宋" w:eastAsia="仿宋" w:cs="仿宋"/>
          <w:szCs w:val="21"/>
          <w:highlight w:val="none"/>
          <w:u w:val="single"/>
        </w:rPr>
        <w:t xml:space="preserve">  不调整 </w:t>
      </w:r>
    </w:p>
    <w:p w14:paraId="736E8F6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2、总价合同。</w:t>
      </w:r>
    </w:p>
    <w:p w14:paraId="3A4FD19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总价包含的风险范围：</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19FC40B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风险费用的计算方法：</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3872E812">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风险范围以外合同价格的调整方法：</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39554ED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3、其他价格方式：</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28817C4B">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12.2 预付款</w:t>
      </w:r>
    </w:p>
    <w:p w14:paraId="2A3F242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12.2.1 预付款的支付</w:t>
      </w:r>
    </w:p>
    <w:p w14:paraId="2FFF9F0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预付款支付比例或金额：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ABA723E">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预付款支付期限：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4FDFF9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预付款扣回的方式：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5BC841B">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12.2.2 预付款担保</w:t>
      </w:r>
    </w:p>
    <w:p w14:paraId="55C521F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承包人提交预付款担保的期限：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8DFA61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预付款担保的形式为：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6F9EE2D">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12.3 计量</w:t>
      </w:r>
    </w:p>
    <w:p w14:paraId="64BE1C0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12.3.1 计量原则</w:t>
      </w:r>
    </w:p>
    <w:p w14:paraId="0BAB29B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工程量计算规则： </w:t>
      </w:r>
      <w:r>
        <w:rPr>
          <w:rFonts w:hint="eastAsia" w:ascii="仿宋" w:hAnsi="仿宋" w:eastAsia="仿宋" w:cs="仿宋"/>
          <w:szCs w:val="21"/>
          <w:highlight w:val="none"/>
          <w:u w:val="single"/>
        </w:rPr>
        <w:t xml:space="preserve">    以国家、行业标准为依据  </w:t>
      </w:r>
      <w:r>
        <w:rPr>
          <w:rFonts w:hint="eastAsia" w:ascii="仿宋" w:hAnsi="仿宋" w:eastAsia="仿宋" w:cs="仿宋"/>
          <w:szCs w:val="21"/>
          <w:highlight w:val="none"/>
        </w:rPr>
        <w:t>。</w:t>
      </w:r>
    </w:p>
    <w:p w14:paraId="0C42ACD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12.3.2 计量周期</w:t>
      </w:r>
    </w:p>
    <w:p w14:paraId="4ADF698B">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关于计量周期的约定：</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w:t>
      </w:r>
    </w:p>
    <w:p w14:paraId="2E6CEB2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12.3.3 单价合同的计量</w:t>
      </w:r>
    </w:p>
    <w:p w14:paraId="7C786417">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关于单价合同计量的约定：</w:t>
      </w:r>
      <w:r>
        <w:rPr>
          <w:rFonts w:hint="eastAsia" w:ascii="仿宋" w:hAnsi="仿宋" w:eastAsia="仿宋" w:cs="仿宋"/>
          <w:szCs w:val="21"/>
          <w:highlight w:val="none"/>
          <w:u w:val="single"/>
        </w:rPr>
        <w:t xml:space="preserve"> 执行通用条款。</w:t>
      </w:r>
    </w:p>
    <w:p w14:paraId="4DFA683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关于总价合同计量的约定：</w:t>
      </w:r>
      <w:r>
        <w:rPr>
          <w:rFonts w:hint="eastAsia" w:ascii="仿宋" w:hAnsi="仿宋" w:eastAsia="仿宋" w:cs="仿宋"/>
          <w:szCs w:val="21"/>
          <w:highlight w:val="none"/>
          <w:u w:val="single"/>
        </w:rPr>
        <w:t xml:space="preserve">  不采用    </w:t>
      </w:r>
      <w:r>
        <w:rPr>
          <w:rFonts w:hint="eastAsia" w:ascii="仿宋" w:hAnsi="仿宋" w:eastAsia="仿宋" w:cs="仿宋"/>
          <w:szCs w:val="21"/>
          <w:highlight w:val="none"/>
        </w:rPr>
        <w:t>。</w:t>
      </w:r>
    </w:p>
    <w:p w14:paraId="5C6BBA7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12.3.5总价合同采用支付分解表计量支付的，是否适用第</w:t>
      </w:r>
      <w:r>
        <w:rPr>
          <w:rFonts w:hint="eastAsia" w:ascii="仿宋" w:hAnsi="仿宋" w:eastAsia="仿宋" w:cs="仿宋"/>
          <w:kern w:val="0"/>
          <w:szCs w:val="21"/>
          <w:highlight w:val="none"/>
        </w:rPr>
        <w:t xml:space="preserve">12.3.4 </w:t>
      </w:r>
      <w:r>
        <w:rPr>
          <w:rFonts w:hint="eastAsia" w:ascii="仿宋" w:hAnsi="仿宋" w:eastAsia="仿宋" w:cs="仿宋"/>
          <w:szCs w:val="21"/>
          <w:highlight w:val="none"/>
        </w:rPr>
        <w:t>项</w:t>
      </w:r>
      <w:r>
        <w:rPr>
          <w:rFonts w:hint="eastAsia" w:ascii="仿宋" w:hAnsi="仿宋" w:eastAsia="仿宋" w:cs="仿宋"/>
          <w:kern w:val="0"/>
          <w:szCs w:val="21"/>
          <w:highlight w:val="none"/>
        </w:rPr>
        <w:t>〔总价合同的计量〕</w:t>
      </w:r>
      <w:r>
        <w:rPr>
          <w:rFonts w:hint="eastAsia" w:ascii="仿宋" w:hAnsi="仿宋" w:eastAsia="仿宋" w:cs="仿宋"/>
          <w:szCs w:val="21"/>
          <w:highlight w:val="none"/>
        </w:rPr>
        <w:t>约定进行计量：</w:t>
      </w:r>
      <w:r>
        <w:rPr>
          <w:rFonts w:hint="eastAsia" w:ascii="仿宋" w:hAnsi="仿宋" w:eastAsia="仿宋" w:cs="仿宋"/>
          <w:szCs w:val="21"/>
          <w:highlight w:val="none"/>
          <w:u w:val="single"/>
        </w:rPr>
        <w:t xml:space="preserve">  不采用  </w:t>
      </w:r>
      <w:r>
        <w:rPr>
          <w:rFonts w:hint="eastAsia" w:ascii="仿宋" w:hAnsi="仿宋" w:eastAsia="仿宋" w:cs="仿宋"/>
          <w:szCs w:val="21"/>
          <w:highlight w:val="none"/>
        </w:rPr>
        <w:t>。</w:t>
      </w:r>
    </w:p>
    <w:p w14:paraId="3063A51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12.3.6 其他价格形式合同的计量</w:t>
      </w:r>
    </w:p>
    <w:p w14:paraId="21C3D52A">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其他价格形式的计量方式和程序：</w:t>
      </w:r>
      <w:r>
        <w:rPr>
          <w:rFonts w:hint="eastAsia" w:ascii="仿宋" w:hAnsi="仿宋" w:eastAsia="仿宋" w:cs="仿宋"/>
          <w:szCs w:val="21"/>
          <w:highlight w:val="none"/>
          <w:u w:val="single"/>
        </w:rPr>
        <w:t xml:space="preserve"> 不采用  </w:t>
      </w:r>
      <w:r>
        <w:rPr>
          <w:rFonts w:hint="eastAsia" w:ascii="仿宋" w:hAnsi="仿宋" w:eastAsia="仿宋" w:cs="仿宋"/>
          <w:szCs w:val="21"/>
          <w:highlight w:val="none"/>
        </w:rPr>
        <w:t>。</w:t>
      </w:r>
    </w:p>
    <w:p w14:paraId="1745CFF1">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12.4 工程进度款支付</w:t>
      </w:r>
    </w:p>
    <w:p w14:paraId="0C489B8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12.4.1 付款周期</w:t>
      </w:r>
    </w:p>
    <w:p w14:paraId="3F69A40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关于付款周期的约定：（实际支付以发包人批准支付的时间为准） </w:t>
      </w:r>
    </w:p>
    <w:p w14:paraId="772C0485">
      <w:pPr>
        <w:spacing w:line="360" w:lineRule="auto"/>
        <w:ind w:firstLine="420" w:firstLineChars="200"/>
        <w:jc w:val="left"/>
        <w:rPr>
          <w:rFonts w:hint="eastAsia" w:ascii="仿宋" w:hAnsi="仿宋" w:eastAsia="仿宋" w:cs="仿宋"/>
          <w:szCs w:val="21"/>
          <w:highlight w:val="none"/>
        </w:rPr>
      </w:pPr>
      <w:r>
        <w:rPr>
          <w:rFonts w:hint="default" w:ascii="宋体" w:hAnsi="宋体" w:eastAsia="宋体" w:cs="宋体"/>
          <w:szCs w:val="21"/>
          <w:highlight w:val="none"/>
          <w:lang w:val="en-US" w:eastAsia="zh-CN"/>
        </w:rPr>
        <w:t>预付款为合同价款的</w:t>
      </w:r>
      <w:r>
        <w:rPr>
          <w:rFonts w:hint="eastAsia" w:ascii="宋体" w:hAnsi="宋体" w:cs="宋体"/>
          <w:szCs w:val="21"/>
          <w:highlight w:val="none"/>
          <w:lang w:val="en-US" w:eastAsia="zh-CN"/>
        </w:rPr>
        <w:t>2</w:t>
      </w:r>
      <w:r>
        <w:rPr>
          <w:rFonts w:hint="default" w:ascii="宋体" w:hAnsi="宋体" w:eastAsia="宋体" w:cs="宋体"/>
          <w:szCs w:val="21"/>
          <w:highlight w:val="none"/>
          <w:lang w:val="en-US" w:eastAsia="zh-CN"/>
        </w:rPr>
        <w:t>0%，</w:t>
      </w:r>
      <w:r>
        <w:rPr>
          <w:rFonts w:hint="eastAsia" w:ascii="宋体" w:hAnsi="宋体" w:cs="宋体"/>
          <w:szCs w:val="21"/>
          <w:highlight w:val="none"/>
          <w:lang w:val="en-US" w:eastAsia="zh-CN"/>
        </w:rPr>
        <w:t>合同签订后20日内支付，工程竣工验收合格后，经审计结算后，承包人必须提供收款单位与本合同签订单位一致的正规、等额、合法、有效的增值税普通发票并报发包人确认后，</w:t>
      </w:r>
      <w:r>
        <w:rPr>
          <w:rFonts w:hint="default" w:ascii="宋体" w:hAnsi="宋体" w:eastAsia="宋体" w:cs="宋体"/>
          <w:szCs w:val="21"/>
          <w:highlight w:val="none"/>
          <w:lang w:val="en-US" w:eastAsia="zh-CN"/>
        </w:rPr>
        <w:t>支付至</w:t>
      </w:r>
      <w:r>
        <w:rPr>
          <w:rFonts w:hint="eastAsia" w:ascii="宋体" w:hAnsi="宋体" w:cs="宋体"/>
          <w:szCs w:val="21"/>
          <w:highlight w:val="none"/>
          <w:lang w:val="en-US" w:eastAsia="zh-CN"/>
        </w:rPr>
        <w:t>审计价款的</w:t>
      </w:r>
      <w:r>
        <w:rPr>
          <w:rFonts w:hint="default" w:ascii="宋体" w:hAnsi="宋体" w:eastAsia="宋体" w:cs="宋体"/>
          <w:szCs w:val="21"/>
          <w:highlight w:val="none"/>
          <w:lang w:val="en-US" w:eastAsia="zh-CN"/>
        </w:rPr>
        <w:t>97%，</w:t>
      </w:r>
      <w:r>
        <w:rPr>
          <w:rFonts w:hint="eastAsia" w:ascii="宋体" w:hAnsi="宋体" w:cs="宋体"/>
          <w:szCs w:val="21"/>
          <w:highlight w:val="none"/>
          <w:lang w:val="en-US" w:eastAsia="zh-CN"/>
        </w:rPr>
        <w:t>否则发包人有权拒绝付款并不承担逾期付款的违约责任，</w:t>
      </w:r>
      <w:r>
        <w:rPr>
          <w:rFonts w:hint="default" w:ascii="宋体" w:hAnsi="宋体" w:eastAsia="宋体" w:cs="宋体"/>
          <w:szCs w:val="21"/>
          <w:highlight w:val="none"/>
          <w:lang w:val="en-US" w:eastAsia="zh-CN"/>
        </w:rPr>
        <w:t>剩余3%作为质保金</w:t>
      </w:r>
      <w:r>
        <w:rPr>
          <w:rFonts w:hint="eastAsia" w:ascii="宋体" w:hAnsi="宋体" w:cs="宋体"/>
          <w:szCs w:val="21"/>
          <w:highlight w:val="none"/>
          <w:lang w:val="en-US" w:eastAsia="zh-CN"/>
        </w:rPr>
        <w:t>，期满无质量问题后无息付清。</w:t>
      </w:r>
    </w:p>
    <w:p w14:paraId="00D3D98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12.4.2 进度付款申请单的编制</w:t>
      </w:r>
    </w:p>
    <w:p w14:paraId="6DDF4535">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关于进度付款申请单编制的约定：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60B761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12.4.3 进度付款申请单的提交</w:t>
      </w:r>
    </w:p>
    <w:p w14:paraId="5EE0FCAB">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（1）单价合同进度付款申请单提交的约定：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BE18CF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（2）总价合同进度付款申请单提交的约定：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47FE2C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（3）其他价格形式合同进度付款申请单提交的约定：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06977E6">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12.4.4 进度款审核和支付</w:t>
      </w:r>
    </w:p>
    <w:p w14:paraId="22736E5C">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（1）监理人审查并报送发包人的期限：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801381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发包人完成审批并签发进度款支付证书的期限：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504241E">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（2）发包人支付进度款的期限：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272CA4D">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  1.预付款：   </w:t>
      </w:r>
      <w:r>
        <w:rPr>
          <w:rFonts w:hint="eastAsia" w:ascii="仿宋" w:hAnsi="仿宋" w:eastAsia="仿宋" w:cs="仿宋"/>
          <w:szCs w:val="21"/>
          <w:highlight w:val="none"/>
        </w:rPr>
        <w:t>。</w:t>
      </w:r>
    </w:p>
    <w:p w14:paraId="1BBFD9B0">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u w:val="single"/>
        </w:rPr>
        <w:t>2.预付款的扣回：                   。</w:t>
      </w:r>
    </w:p>
    <w:p w14:paraId="5D203C3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u w:val="single"/>
        </w:rPr>
        <w:t xml:space="preserve">3.进度款支付：                  </w:t>
      </w:r>
    </w:p>
    <w:p w14:paraId="04F91461">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u w:val="single"/>
        </w:rPr>
        <w:t>4.质量保证金自工程竣工验收合格之日起至质保期结束后无质量问题无息返还。具体到账时间，以建设单位实际拨付时间为准。若承包人发生严重质量事故或严重安全事故（按国家有关安全质量事故规定进行界定），发包人有权暂停支付工程款。</w:t>
      </w:r>
    </w:p>
    <w:p w14:paraId="4DECCD50">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u w:val="single"/>
        </w:rPr>
        <w:t>工程进度款支付节点要求：/                               。</w:t>
      </w:r>
    </w:p>
    <w:p w14:paraId="1DE0A97F">
      <w:pPr>
        <w:spacing w:line="360" w:lineRule="auto"/>
        <w:ind w:firstLine="525" w:firstLineChars="250"/>
        <w:jc w:val="left"/>
        <w:rPr>
          <w:rFonts w:hint="eastAsia" w:ascii="仿宋" w:hAnsi="仿宋" w:eastAsia="仿宋" w:cs="仿宋"/>
          <w:szCs w:val="21"/>
          <w:highlight w:val="none"/>
        </w:rPr>
      </w:pPr>
      <w:r>
        <w:rPr>
          <w:rFonts w:hint="eastAsia" w:ascii="仿宋" w:hAnsi="仿宋" w:eastAsia="仿宋" w:cs="仿宋"/>
          <w:szCs w:val="21"/>
          <w:highlight w:val="none"/>
        </w:rPr>
        <w:t>发包人逾期支付进度款的违约金的计算方式：</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49533088">
      <w:pPr>
        <w:spacing w:line="360" w:lineRule="auto"/>
        <w:ind w:firstLine="525" w:firstLineChars="250"/>
        <w:jc w:val="left"/>
        <w:rPr>
          <w:rFonts w:hint="eastAsia" w:ascii="仿宋" w:hAnsi="仿宋" w:eastAsia="仿宋" w:cs="仿宋"/>
          <w:szCs w:val="21"/>
          <w:highlight w:val="none"/>
        </w:rPr>
      </w:pPr>
      <w:r>
        <w:rPr>
          <w:rFonts w:hint="eastAsia" w:ascii="仿宋" w:hAnsi="仿宋" w:eastAsia="仿宋" w:cs="仿宋"/>
          <w:szCs w:val="21"/>
          <w:highlight w:val="none"/>
        </w:rPr>
        <w:t>12.4.6 支付分解表的编制</w:t>
      </w:r>
    </w:p>
    <w:p w14:paraId="290321A2">
      <w:pPr>
        <w:spacing w:line="360" w:lineRule="auto"/>
        <w:ind w:left="4376" w:leftChars="284" w:hanging="3780" w:hangingChars="1800"/>
        <w:jc w:val="left"/>
        <w:rPr>
          <w:rFonts w:hint="eastAsia" w:ascii="仿宋" w:hAnsi="仿宋" w:eastAsia="仿宋" w:cs="仿宋"/>
          <w:szCs w:val="21"/>
          <w:highlight w:val="none"/>
        </w:rPr>
      </w:pPr>
      <w:r>
        <w:rPr>
          <w:rFonts w:hint="eastAsia" w:ascii="仿宋" w:hAnsi="仿宋" w:eastAsia="仿宋" w:cs="仿宋"/>
          <w:szCs w:val="21"/>
          <w:highlight w:val="none"/>
        </w:rPr>
        <w:t>2、总价合同支付分解表的编制与审批：</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037E4F1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3、单价合同的总价项目支付分解表的编制与审批：</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06E37FA4">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13. 验收和工程试车</w:t>
      </w:r>
    </w:p>
    <w:p w14:paraId="1A2C3A91">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13.1 分部分项工程验收</w:t>
      </w:r>
    </w:p>
    <w:p w14:paraId="0FA59C41">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13.1.2监理人不能按时进行验收时，应提前</w:t>
      </w:r>
      <w:r>
        <w:rPr>
          <w:rFonts w:hint="eastAsia" w:ascii="仿宋" w:hAnsi="仿宋" w:eastAsia="仿宋" w:cs="仿宋"/>
          <w:szCs w:val="21"/>
          <w:highlight w:val="none"/>
          <w:u w:val="single"/>
        </w:rPr>
        <w:t xml:space="preserve"> 24  </w:t>
      </w:r>
      <w:r>
        <w:rPr>
          <w:rFonts w:hint="eastAsia" w:ascii="仿宋" w:hAnsi="仿宋" w:eastAsia="仿宋" w:cs="仿宋"/>
          <w:szCs w:val="21"/>
          <w:highlight w:val="none"/>
        </w:rPr>
        <w:t>小时提交书面延期要求。</w:t>
      </w:r>
    </w:p>
    <w:p w14:paraId="7A915210">
      <w:pPr>
        <w:spacing w:line="360" w:lineRule="auto"/>
        <w:ind w:firstLine="420" w:firstLineChars="200"/>
        <w:jc w:val="left"/>
        <w:rPr>
          <w:rFonts w:hint="eastAsia" w:ascii="仿宋" w:hAnsi="仿宋" w:eastAsia="仿宋" w:cs="仿宋"/>
          <w:b/>
          <w:szCs w:val="21"/>
          <w:highlight w:val="none"/>
        </w:rPr>
      </w:pPr>
      <w:r>
        <w:rPr>
          <w:rFonts w:hint="eastAsia" w:ascii="仿宋" w:hAnsi="仿宋" w:eastAsia="仿宋" w:cs="仿宋"/>
          <w:szCs w:val="21"/>
          <w:highlight w:val="none"/>
        </w:rPr>
        <w:t>关于延期最长不得超过：</w:t>
      </w:r>
      <w:r>
        <w:rPr>
          <w:rFonts w:hint="eastAsia" w:ascii="仿宋" w:hAnsi="仿宋" w:eastAsia="仿宋" w:cs="仿宋"/>
          <w:szCs w:val="21"/>
          <w:highlight w:val="none"/>
          <w:u w:val="single"/>
        </w:rPr>
        <w:t xml:space="preserve">48 </w:t>
      </w:r>
      <w:r>
        <w:rPr>
          <w:rFonts w:hint="eastAsia" w:ascii="仿宋" w:hAnsi="仿宋" w:eastAsia="仿宋" w:cs="仿宋"/>
          <w:szCs w:val="21"/>
          <w:highlight w:val="none"/>
        </w:rPr>
        <w:t>小时。</w:t>
      </w:r>
    </w:p>
    <w:p w14:paraId="7F68A6DE">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13.2 竣工验收</w:t>
      </w:r>
    </w:p>
    <w:p w14:paraId="74B5595E">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13.2.2竣工验收程序</w:t>
      </w:r>
    </w:p>
    <w:p w14:paraId="5F812F61">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关于竣工验收程序的约定：</w:t>
      </w:r>
      <w:r>
        <w:rPr>
          <w:rFonts w:hint="eastAsia" w:ascii="仿宋" w:hAnsi="仿宋" w:eastAsia="仿宋" w:cs="仿宋"/>
          <w:szCs w:val="21"/>
          <w:highlight w:val="none"/>
          <w:u w:val="single"/>
        </w:rPr>
        <w:t xml:space="preserve">  在建设单位及监理单位的组织下，由承包人组织、协调所有施工、安装部门参加工程竣工预验收和工程竣工验收，收集工程竣工验收资料等；如需整改，及时整改、完善，直至合格为止。其整改、完善发生的一切费用均由承包人承担，发生验收不合格的整改视为承包人违约，按承包人违约执行。</w:t>
      </w:r>
    </w:p>
    <w:p w14:paraId="2E71DF6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发包人不按照本项约定组织竣工验收、颁发工程接收证书的违约金的计算方法：</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4DD3744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13.2.5移交、接收全部与部分工程</w:t>
      </w:r>
    </w:p>
    <w:p w14:paraId="1B52D686">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承包人向发包人移交工程的期限：</w:t>
      </w:r>
      <w:r>
        <w:rPr>
          <w:rFonts w:hint="eastAsia" w:ascii="仿宋" w:hAnsi="仿宋" w:eastAsia="仿宋" w:cs="仿宋"/>
          <w:szCs w:val="21"/>
          <w:highlight w:val="none"/>
          <w:u w:val="single"/>
        </w:rPr>
        <w:t xml:space="preserve"> 发包人提出书面通知后7天内 </w:t>
      </w:r>
      <w:r>
        <w:rPr>
          <w:rFonts w:hint="eastAsia" w:ascii="仿宋" w:hAnsi="仿宋" w:eastAsia="仿宋" w:cs="仿宋"/>
          <w:szCs w:val="21"/>
          <w:highlight w:val="none"/>
        </w:rPr>
        <w:t>。</w:t>
      </w:r>
    </w:p>
    <w:p w14:paraId="6C1F7295">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发包人未按本合同约定接收全部或部分工程的，违约金的计算方法为：</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0560A0E1">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承包人未按时移交工程的，违约金的计算方法为：</w:t>
      </w:r>
      <w:r>
        <w:rPr>
          <w:rFonts w:hint="eastAsia" w:ascii="仿宋" w:hAnsi="仿宋" w:eastAsia="仿宋" w:cs="仿宋"/>
          <w:szCs w:val="21"/>
          <w:highlight w:val="none"/>
          <w:u w:val="single"/>
        </w:rPr>
        <w:t xml:space="preserve"> 因承包人自身原因造成的工程或工程全部资料未按时移交，承包人向发包人支付违约金按合同总额 1% /天计算，以此累加计算 ，最多不超过审定结算额的30%，</w:t>
      </w:r>
      <w:r>
        <w:rPr>
          <w:rFonts w:hint="eastAsia" w:ascii="仿宋" w:hAnsi="仿宋" w:eastAsia="仿宋" w:cs="仿宋"/>
          <w:szCs w:val="21"/>
          <w:highlight w:val="none"/>
          <w:u w:val="single"/>
          <w:lang w:eastAsia="zh-Hans"/>
        </w:rPr>
        <w:t>如超过</w:t>
      </w:r>
      <w:r>
        <w:rPr>
          <w:rFonts w:hint="eastAsia" w:ascii="仿宋" w:hAnsi="仿宋" w:eastAsia="仿宋" w:cs="仿宋"/>
          <w:szCs w:val="21"/>
          <w:highlight w:val="none"/>
          <w:u w:val="single"/>
        </w:rPr>
        <w:t>56</w:t>
      </w:r>
      <w:r>
        <w:rPr>
          <w:rFonts w:hint="eastAsia" w:ascii="仿宋" w:hAnsi="仿宋" w:eastAsia="仿宋" w:cs="仿宋"/>
          <w:szCs w:val="21"/>
          <w:highlight w:val="none"/>
          <w:u w:val="single"/>
          <w:lang w:eastAsia="zh-Hans"/>
        </w:rPr>
        <w:t>天仍未移交，发包人有权单方解除合同，承包人应承担一切损失</w:t>
      </w:r>
      <w:r>
        <w:rPr>
          <w:rFonts w:hint="eastAsia" w:ascii="仿宋" w:hAnsi="仿宋" w:eastAsia="仿宋" w:cs="仿宋"/>
          <w:szCs w:val="21"/>
          <w:highlight w:val="none"/>
          <w:u w:val="single"/>
        </w:rPr>
        <w:t xml:space="preserve">。 </w:t>
      </w:r>
    </w:p>
    <w:p w14:paraId="74A40081">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13.3 工程试车</w:t>
      </w:r>
    </w:p>
    <w:p w14:paraId="5AEFBC53">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13.3.1 试车程序</w:t>
      </w:r>
    </w:p>
    <w:p w14:paraId="28C1D860">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工程试车内容：</w:t>
      </w:r>
      <w:r>
        <w:rPr>
          <w:rFonts w:hint="eastAsia" w:ascii="仿宋" w:hAnsi="仿宋" w:eastAsia="仿宋" w:cs="仿宋"/>
          <w:szCs w:val="21"/>
          <w:highlight w:val="none"/>
          <w:u w:val="single"/>
        </w:rPr>
        <w:t xml:space="preserve"> 由承包人组织，负责全部工程设备的所有试车工作</w:t>
      </w:r>
      <w:r>
        <w:rPr>
          <w:rFonts w:hint="eastAsia" w:ascii="仿宋" w:hAnsi="仿宋" w:eastAsia="仿宋" w:cs="仿宋"/>
          <w:szCs w:val="21"/>
          <w:highlight w:val="none"/>
        </w:rPr>
        <w:t>。</w:t>
      </w:r>
    </w:p>
    <w:p w14:paraId="2C73F5FE">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（1）单机无负荷试车费用由</w:t>
      </w:r>
      <w:r>
        <w:rPr>
          <w:rFonts w:hint="eastAsia" w:ascii="仿宋" w:hAnsi="仿宋" w:eastAsia="仿宋" w:cs="仿宋"/>
          <w:szCs w:val="21"/>
          <w:highlight w:val="none"/>
          <w:u w:val="single"/>
        </w:rPr>
        <w:t xml:space="preserve">  承包人      </w:t>
      </w:r>
      <w:r>
        <w:rPr>
          <w:rFonts w:hint="eastAsia" w:ascii="仿宋" w:hAnsi="仿宋" w:eastAsia="仿宋" w:cs="仿宋"/>
          <w:kern w:val="0"/>
          <w:szCs w:val="21"/>
          <w:highlight w:val="none"/>
        </w:rPr>
        <w:t>承担；</w:t>
      </w:r>
    </w:p>
    <w:p w14:paraId="0B238ECE">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（2）无负荷联动试车费用由</w:t>
      </w:r>
      <w:r>
        <w:rPr>
          <w:rFonts w:hint="eastAsia" w:ascii="仿宋" w:hAnsi="仿宋" w:eastAsia="仿宋" w:cs="仿宋"/>
          <w:szCs w:val="21"/>
          <w:highlight w:val="none"/>
          <w:u w:val="single"/>
        </w:rPr>
        <w:t xml:space="preserve">  承包人       </w:t>
      </w:r>
      <w:r>
        <w:rPr>
          <w:rFonts w:hint="eastAsia" w:ascii="仿宋" w:hAnsi="仿宋" w:eastAsia="仿宋" w:cs="仿宋"/>
          <w:kern w:val="0"/>
          <w:szCs w:val="21"/>
          <w:highlight w:val="none"/>
        </w:rPr>
        <w:t>承担。</w:t>
      </w:r>
    </w:p>
    <w:p w14:paraId="32A8C6EA">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13.3.3 投料试车</w:t>
      </w:r>
    </w:p>
    <w:p w14:paraId="1A2CACEB">
      <w:pPr>
        <w:spacing w:line="360" w:lineRule="auto"/>
        <w:ind w:firstLine="420" w:firstLineChars="200"/>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关于投料试车相关事项的约定：</w:t>
      </w:r>
      <w:r>
        <w:rPr>
          <w:rFonts w:hint="eastAsia" w:ascii="仿宋" w:hAnsi="仿宋" w:eastAsia="仿宋" w:cs="仿宋"/>
          <w:szCs w:val="21"/>
          <w:highlight w:val="none"/>
          <w:u w:val="single"/>
        </w:rPr>
        <w:t xml:space="preserve"> 由承包人组织，负责全部工程设备的所有试车工作 </w:t>
      </w:r>
      <w:r>
        <w:rPr>
          <w:rFonts w:hint="eastAsia" w:ascii="仿宋" w:hAnsi="仿宋" w:eastAsia="仿宋" w:cs="仿宋"/>
          <w:szCs w:val="21"/>
          <w:highlight w:val="none"/>
        </w:rPr>
        <w:t>。</w:t>
      </w:r>
    </w:p>
    <w:p w14:paraId="42586A2A">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13.6 竣工退场</w:t>
      </w:r>
    </w:p>
    <w:p w14:paraId="67CB5098">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13.6.1 竣工退场</w:t>
      </w:r>
    </w:p>
    <w:p w14:paraId="32F6FDAD">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承包人完成竣工退场的期限：</w:t>
      </w:r>
      <w:r>
        <w:rPr>
          <w:rFonts w:hint="eastAsia" w:ascii="仿宋" w:hAnsi="仿宋" w:eastAsia="仿宋" w:cs="仿宋"/>
          <w:szCs w:val="21"/>
          <w:highlight w:val="none"/>
          <w:u w:val="single"/>
        </w:rPr>
        <w:t xml:space="preserve">  接到发包人的撤场指令后一周内撤退完毕，</w:t>
      </w:r>
      <w:r>
        <w:rPr>
          <w:rFonts w:hint="eastAsia" w:ascii="仿宋" w:hAnsi="仿宋" w:eastAsia="仿宋" w:cs="仿宋"/>
          <w:kern w:val="0"/>
          <w:szCs w:val="21"/>
          <w:highlight w:val="none"/>
          <w:u w:val="single"/>
        </w:rPr>
        <w:t>承包人应按发包人要求恢复占地及清理场地，承包人未按要求恢复占地，或者场地清理未达到合同约定要求的，发包人有权委托其他人恢复或清理，所产生的费用由承包人承担。</w:t>
      </w:r>
      <w:r>
        <w:rPr>
          <w:rFonts w:hint="eastAsia" w:ascii="仿宋" w:hAnsi="仿宋" w:eastAsia="仿宋" w:cs="仿宋"/>
          <w:szCs w:val="21"/>
          <w:highlight w:val="none"/>
          <w:u w:val="single"/>
        </w:rPr>
        <w:t>以及</w:t>
      </w:r>
      <w:r>
        <w:rPr>
          <w:rFonts w:hint="eastAsia" w:ascii="仿宋" w:hAnsi="仿宋" w:eastAsia="仿宋" w:cs="仿宋"/>
          <w:szCs w:val="21"/>
          <w:highlight w:val="none"/>
          <w:u w:val="single"/>
          <w:lang w:eastAsia="zh-Hans"/>
        </w:rPr>
        <w:t>退场产生的一切费用由承包人自行承担</w:t>
      </w:r>
      <w:r>
        <w:rPr>
          <w:rFonts w:hint="eastAsia" w:ascii="仿宋" w:hAnsi="仿宋" w:eastAsia="仿宋" w:cs="仿宋"/>
          <w:szCs w:val="21"/>
          <w:highlight w:val="none"/>
          <w:u w:val="single"/>
        </w:rPr>
        <w:t xml:space="preserve">。否则，因此所产生的一切后果、责任及损失，均由承包人承担 </w:t>
      </w:r>
      <w:r>
        <w:rPr>
          <w:rFonts w:hint="eastAsia" w:ascii="仿宋" w:hAnsi="仿宋" w:eastAsia="仿宋" w:cs="仿宋"/>
          <w:kern w:val="0"/>
          <w:szCs w:val="21"/>
          <w:highlight w:val="none"/>
        </w:rPr>
        <w:t>。</w:t>
      </w:r>
    </w:p>
    <w:p w14:paraId="4285147B">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14. 竣工结算</w:t>
      </w:r>
    </w:p>
    <w:p w14:paraId="6FCC51F5">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14.1 竣工结算申请</w:t>
      </w:r>
    </w:p>
    <w:p w14:paraId="4DD042A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承包人提交竣工结算申请单的期限：</w:t>
      </w:r>
      <w:r>
        <w:rPr>
          <w:rFonts w:hint="eastAsia" w:ascii="仿宋" w:hAnsi="仿宋" w:eastAsia="仿宋" w:cs="仿宋"/>
          <w:szCs w:val="21"/>
          <w:highlight w:val="none"/>
          <w:u w:val="single"/>
        </w:rPr>
        <w:t xml:space="preserve"> 竣工验收合格后21日内 </w:t>
      </w:r>
      <w:r>
        <w:rPr>
          <w:rFonts w:hint="eastAsia" w:ascii="仿宋" w:hAnsi="仿宋" w:eastAsia="仿宋" w:cs="仿宋"/>
          <w:szCs w:val="21"/>
          <w:highlight w:val="none"/>
        </w:rPr>
        <w:t>。</w:t>
      </w:r>
    </w:p>
    <w:p w14:paraId="0C97664B">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竣工结算申请单应包括的内容：</w:t>
      </w:r>
      <w:r>
        <w:rPr>
          <w:rFonts w:hint="eastAsia" w:ascii="仿宋" w:hAnsi="仿宋" w:eastAsia="仿宋" w:cs="仿宋"/>
          <w:szCs w:val="21"/>
          <w:highlight w:val="none"/>
          <w:u w:val="single"/>
        </w:rPr>
        <w:t xml:space="preserve"> 执行发包人的有关规定及《建设工程工程量清单计价规范》（GB50500-2013）、2017年辽宁省建筑、安装、市政工程计价定额相关规定  </w:t>
      </w:r>
      <w:r>
        <w:rPr>
          <w:rFonts w:hint="eastAsia" w:ascii="仿宋" w:hAnsi="仿宋" w:eastAsia="仿宋" w:cs="仿宋"/>
          <w:szCs w:val="21"/>
          <w:highlight w:val="none"/>
        </w:rPr>
        <w:t>。</w:t>
      </w:r>
    </w:p>
    <w:p w14:paraId="5534E062">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14.2 竣工结算审核</w:t>
      </w:r>
    </w:p>
    <w:p w14:paraId="125715B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发包人审批竣工付款申请单的期限：</w:t>
      </w:r>
      <w:r>
        <w:rPr>
          <w:rFonts w:hint="eastAsia" w:ascii="仿宋" w:hAnsi="仿宋" w:eastAsia="仿宋" w:cs="仿宋"/>
          <w:szCs w:val="21"/>
          <w:highlight w:val="none"/>
          <w:u w:val="single"/>
        </w:rPr>
        <w:t xml:space="preserve"> 双方商定  </w:t>
      </w:r>
      <w:r>
        <w:rPr>
          <w:rFonts w:hint="eastAsia" w:ascii="仿宋" w:hAnsi="仿宋" w:eastAsia="仿宋" w:cs="仿宋"/>
          <w:szCs w:val="21"/>
          <w:highlight w:val="none"/>
        </w:rPr>
        <w:t>。</w:t>
      </w:r>
    </w:p>
    <w:p w14:paraId="485E548F">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发包人完成竣工付款的期限：</w:t>
      </w:r>
      <w:r>
        <w:rPr>
          <w:rFonts w:hint="eastAsia" w:ascii="仿宋" w:hAnsi="仿宋" w:eastAsia="仿宋" w:cs="仿宋"/>
          <w:szCs w:val="21"/>
          <w:highlight w:val="none"/>
          <w:u w:val="single"/>
        </w:rPr>
        <w:t xml:space="preserve">  双方商定  </w:t>
      </w:r>
      <w:r>
        <w:rPr>
          <w:rFonts w:hint="eastAsia" w:ascii="仿宋" w:hAnsi="仿宋" w:eastAsia="仿宋" w:cs="仿宋"/>
          <w:szCs w:val="21"/>
          <w:highlight w:val="none"/>
        </w:rPr>
        <w:t>。</w:t>
      </w:r>
    </w:p>
    <w:p w14:paraId="5FE4BF5B">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关于竣工付款证书异议部分复核的方式和程序：</w:t>
      </w:r>
      <w:r>
        <w:rPr>
          <w:rFonts w:hint="eastAsia" w:ascii="仿宋" w:hAnsi="仿宋" w:eastAsia="仿宋" w:cs="仿宋"/>
          <w:szCs w:val="21"/>
          <w:highlight w:val="none"/>
          <w:u w:val="single"/>
        </w:rPr>
        <w:t xml:space="preserve"> 协商解决  </w:t>
      </w:r>
      <w:r>
        <w:rPr>
          <w:rFonts w:hint="eastAsia" w:ascii="仿宋" w:hAnsi="仿宋" w:eastAsia="仿宋" w:cs="仿宋"/>
          <w:szCs w:val="21"/>
          <w:highlight w:val="none"/>
        </w:rPr>
        <w:t>。</w:t>
      </w:r>
    </w:p>
    <w:p w14:paraId="414879F6">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14.4 最终结清</w:t>
      </w:r>
    </w:p>
    <w:p w14:paraId="02107B23">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14.4.1 最终结清申请单</w:t>
      </w:r>
    </w:p>
    <w:p w14:paraId="27681882">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承包人提交最终结清申请单的份数：</w:t>
      </w:r>
      <w:r>
        <w:rPr>
          <w:rFonts w:hint="eastAsia" w:ascii="仿宋" w:hAnsi="仿宋" w:eastAsia="仿宋" w:cs="仿宋"/>
          <w:szCs w:val="21"/>
          <w:highlight w:val="none"/>
          <w:u w:val="single"/>
        </w:rPr>
        <w:t xml:space="preserve">   一式六份           </w:t>
      </w:r>
      <w:r>
        <w:rPr>
          <w:rFonts w:hint="eastAsia" w:ascii="仿宋" w:hAnsi="仿宋" w:eastAsia="仿宋" w:cs="仿宋"/>
          <w:szCs w:val="21"/>
          <w:highlight w:val="none"/>
        </w:rPr>
        <w:t>。</w:t>
      </w:r>
    </w:p>
    <w:p w14:paraId="580DD19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承包人提交最终结算申请单的期限：</w:t>
      </w:r>
      <w:r>
        <w:rPr>
          <w:rFonts w:hint="eastAsia" w:ascii="仿宋" w:hAnsi="仿宋" w:eastAsia="仿宋" w:cs="仿宋"/>
          <w:szCs w:val="21"/>
          <w:highlight w:val="none"/>
          <w:u w:val="single"/>
        </w:rPr>
        <w:t xml:space="preserve"> 双方商定</w:t>
      </w:r>
      <w:r>
        <w:rPr>
          <w:rFonts w:hint="eastAsia" w:ascii="仿宋" w:hAnsi="仿宋" w:eastAsia="仿宋" w:cs="仿宋"/>
          <w:szCs w:val="21"/>
          <w:highlight w:val="none"/>
        </w:rPr>
        <w:t xml:space="preserve">。 </w:t>
      </w:r>
    </w:p>
    <w:p w14:paraId="025791E8">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14.4.2 最终结清证书和支付</w:t>
      </w:r>
    </w:p>
    <w:p w14:paraId="0CAF7DE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（1）发包人完成最终结清申请单的审批并颁发最终结清证书的期限：</w:t>
      </w:r>
      <w:r>
        <w:rPr>
          <w:rFonts w:hint="eastAsia" w:ascii="仿宋" w:hAnsi="仿宋" w:eastAsia="仿宋" w:cs="仿宋"/>
          <w:szCs w:val="21"/>
          <w:highlight w:val="none"/>
          <w:u w:val="single"/>
        </w:rPr>
        <w:t xml:space="preserve"> 双方商定 </w:t>
      </w:r>
      <w:r>
        <w:rPr>
          <w:rFonts w:hint="eastAsia" w:ascii="仿宋" w:hAnsi="仿宋" w:eastAsia="仿宋" w:cs="仿宋"/>
          <w:szCs w:val="21"/>
          <w:highlight w:val="none"/>
        </w:rPr>
        <w:t>。</w:t>
      </w:r>
    </w:p>
    <w:p w14:paraId="3CF14DCA">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15. 缺陷责任期与保修</w:t>
      </w:r>
    </w:p>
    <w:p w14:paraId="76F093D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15.2缺陷责任期</w:t>
      </w:r>
    </w:p>
    <w:p w14:paraId="569D70F4">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缺陷责任期的具体期限：</w:t>
      </w:r>
      <w:r>
        <w:rPr>
          <w:rFonts w:hint="eastAsia" w:ascii="仿宋" w:hAnsi="仿宋" w:eastAsia="仿宋" w:cs="仿宋"/>
          <w:szCs w:val="21"/>
          <w:highlight w:val="none"/>
          <w:u w:val="single"/>
        </w:rPr>
        <w:t xml:space="preserve"> 竣工验收合格之日起12个月  </w:t>
      </w:r>
      <w:r>
        <w:rPr>
          <w:rFonts w:hint="eastAsia" w:ascii="仿宋" w:hAnsi="仿宋" w:eastAsia="仿宋" w:cs="仿宋"/>
          <w:szCs w:val="21"/>
          <w:highlight w:val="none"/>
        </w:rPr>
        <w:t>。</w:t>
      </w:r>
    </w:p>
    <w:p w14:paraId="5F812C17">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15.3 质量保证金</w:t>
      </w:r>
    </w:p>
    <w:p w14:paraId="00F97E7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关于是否扣留质量保证金的约定：</w:t>
      </w:r>
      <w:r>
        <w:rPr>
          <w:rFonts w:hint="eastAsia" w:ascii="仿宋" w:hAnsi="仿宋" w:eastAsia="仿宋" w:cs="仿宋"/>
          <w:szCs w:val="21"/>
          <w:highlight w:val="none"/>
          <w:u w:val="single"/>
        </w:rPr>
        <w:t xml:space="preserve">  结算金额的3%</w:t>
      </w:r>
      <w:r>
        <w:rPr>
          <w:rFonts w:hint="eastAsia" w:ascii="仿宋" w:hAnsi="仿宋" w:eastAsia="仿宋" w:cs="仿宋"/>
          <w:szCs w:val="21"/>
          <w:highlight w:val="none"/>
        </w:rPr>
        <w:t>。在工程项目竣工前，承包人按专用合同条款第3.7条提供履约担保的，发包人不得同时预留工程质量保证金。</w:t>
      </w:r>
    </w:p>
    <w:p w14:paraId="49A01F9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15.3.1 承包人提供质量保证金的方式</w:t>
      </w:r>
    </w:p>
    <w:p w14:paraId="46BC2EB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质量保证金采用以下第</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u w:val="single"/>
        </w:rPr>
        <w:t>（2）</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种方式：</w:t>
      </w:r>
    </w:p>
    <w:p w14:paraId="418EBE2D">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（1）质量保证金保函，保证金额为：</w:t>
      </w:r>
      <w:r>
        <w:rPr>
          <w:rFonts w:hint="eastAsia" w:ascii="仿宋" w:hAnsi="仿宋" w:eastAsia="仿宋" w:cs="仿宋"/>
          <w:kern w:val="0"/>
          <w:szCs w:val="21"/>
          <w:highlight w:val="none"/>
          <w:u w:val="single"/>
        </w:rPr>
        <w:t xml:space="preserve">  /    </w:t>
      </w:r>
      <w:r>
        <w:rPr>
          <w:rFonts w:hint="eastAsia" w:ascii="仿宋" w:hAnsi="仿宋" w:eastAsia="仿宋" w:cs="仿宋"/>
          <w:kern w:val="0"/>
          <w:szCs w:val="21"/>
          <w:highlight w:val="none"/>
        </w:rPr>
        <w:t xml:space="preserve">； </w:t>
      </w:r>
    </w:p>
    <w:p w14:paraId="7DE29F07">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w:t>
      </w:r>
      <w:r>
        <w:rPr>
          <w:rFonts w:hint="eastAsia" w:ascii="仿宋" w:hAnsi="仿宋" w:eastAsia="仿宋" w:cs="仿宋"/>
          <w:kern w:val="0"/>
          <w:szCs w:val="21"/>
          <w:highlight w:val="none"/>
          <w:u w:val="single"/>
        </w:rPr>
        <w:t xml:space="preserve">  3   </w:t>
      </w:r>
      <w:r>
        <w:rPr>
          <w:rFonts w:hint="eastAsia" w:ascii="仿宋" w:hAnsi="仿宋" w:eastAsia="仿宋" w:cs="仿宋"/>
          <w:kern w:val="0"/>
          <w:szCs w:val="21"/>
          <w:highlight w:val="none"/>
        </w:rPr>
        <w:t>%的工程款；</w:t>
      </w:r>
    </w:p>
    <w:p w14:paraId="7D993E07">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（3）其他方式:</w:t>
      </w:r>
      <w:r>
        <w:rPr>
          <w:rFonts w:hint="eastAsia" w:ascii="仿宋" w:hAnsi="仿宋" w:eastAsia="仿宋" w:cs="仿宋"/>
          <w:kern w:val="0"/>
          <w:szCs w:val="21"/>
          <w:highlight w:val="none"/>
          <w:u w:val="single"/>
        </w:rPr>
        <w:t xml:space="preserve">   /        </w:t>
      </w:r>
      <w:r>
        <w:rPr>
          <w:rFonts w:hint="eastAsia" w:ascii="仿宋" w:hAnsi="仿宋" w:eastAsia="仿宋" w:cs="仿宋"/>
          <w:kern w:val="0"/>
          <w:szCs w:val="21"/>
          <w:highlight w:val="none"/>
        </w:rPr>
        <w:t>。</w:t>
      </w:r>
    </w:p>
    <w:p w14:paraId="6BC1C33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15.3.2 质量保证金的扣留 </w:t>
      </w:r>
    </w:p>
    <w:p w14:paraId="6638052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质量保证金的扣留采取以下第</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u w:val="single"/>
        </w:rPr>
        <w:t>（2）</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种方式：</w:t>
      </w:r>
    </w:p>
    <w:p w14:paraId="4A19BFDF">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（1）在支付工程进度款时逐次扣留，在此情形下，质量保证金的计算基数不包括预付款的支付、扣回以及价格调整的金额；</w:t>
      </w:r>
    </w:p>
    <w:p w14:paraId="2F300F17">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（2）工程竣工结算时一次性扣留质量保证金；</w:t>
      </w:r>
    </w:p>
    <w:p w14:paraId="58100B3C">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（3）其他扣留方式:</w:t>
      </w:r>
      <w:r>
        <w:rPr>
          <w:rFonts w:hint="eastAsia" w:ascii="仿宋" w:hAnsi="仿宋" w:eastAsia="仿宋" w:cs="仿宋"/>
          <w:kern w:val="0"/>
          <w:szCs w:val="21"/>
          <w:highlight w:val="none"/>
          <w:u w:val="single"/>
        </w:rPr>
        <w:t xml:space="preserve">    不采用      </w:t>
      </w:r>
      <w:r>
        <w:rPr>
          <w:rFonts w:hint="eastAsia" w:ascii="仿宋" w:hAnsi="仿宋" w:eastAsia="仿宋" w:cs="仿宋"/>
          <w:kern w:val="0"/>
          <w:szCs w:val="21"/>
          <w:highlight w:val="none"/>
        </w:rPr>
        <w:t>。</w:t>
      </w:r>
    </w:p>
    <w:p w14:paraId="64DE448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关于质量保证金的补充约定：</w:t>
      </w:r>
      <w:r>
        <w:rPr>
          <w:rFonts w:hint="eastAsia" w:ascii="仿宋" w:hAnsi="仿宋" w:eastAsia="仿宋" w:cs="仿宋"/>
          <w:kern w:val="0"/>
          <w:szCs w:val="21"/>
          <w:highlight w:val="none"/>
          <w:u w:val="single"/>
        </w:rPr>
        <w:t xml:space="preserve"> 按以上付款方式为准，不计利息</w:t>
      </w:r>
      <w:r>
        <w:rPr>
          <w:rFonts w:hint="eastAsia" w:ascii="仿宋" w:hAnsi="仿宋" w:eastAsia="仿宋" w:cs="仿宋"/>
          <w:kern w:val="0"/>
          <w:szCs w:val="21"/>
          <w:highlight w:val="none"/>
        </w:rPr>
        <w:t>。</w:t>
      </w:r>
    </w:p>
    <w:p w14:paraId="29243F0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15.4保修</w:t>
      </w:r>
    </w:p>
    <w:p w14:paraId="6043F999">
      <w:pPr>
        <w:spacing w:line="360" w:lineRule="auto"/>
        <w:ind w:firstLine="409" w:firstLineChars="195"/>
        <w:jc w:val="left"/>
        <w:rPr>
          <w:rFonts w:hint="eastAsia" w:ascii="仿宋" w:hAnsi="仿宋" w:eastAsia="仿宋" w:cs="仿宋"/>
          <w:szCs w:val="21"/>
          <w:highlight w:val="none"/>
        </w:rPr>
      </w:pPr>
      <w:r>
        <w:rPr>
          <w:rFonts w:hint="eastAsia" w:ascii="仿宋" w:hAnsi="仿宋" w:eastAsia="仿宋" w:cs="仿宋"/>
          <w:szCs w:val="21"/>
          <w:highlight w:val="none"/>
        </w:rPr>
        <w:t>15.4.1 保修责任</w:t>
      </w:r>
    </w:p>
    <w:p w14:paraId="61F78C1A">
      <w:pPr>
        <w:spacing w:line="360" w:lineRule="auto"/>
        <w:ind w:left="210" w:leftChars="100" w:firstLine="210" w:firstLineChars="100"/>
        <w:rPr>
          <w:rFonts w:hint="eastAsia" w:ascii="仿宋" w:hAnsi="仿宋" w:eastAsia="仿宋" w:cs="仿宋"/>
          <w:kern w:val="0"/>
          <w:szCs w:val="21"/>
          <w:highlight w:val="none"/>
        </w:rPr>
      </w:pPr>
      <w:r>
        <w:rPr>
          <w:rFonts w:hint="eastAsia" w:ascii="仿宋" w:hAnsi="仿宋" w:eastAsia="仿宋" w:cs="仿宋"/>
          <w:szCs w:val="21"/>
          <w:highlight w:val="none"/>
        </w:rPr>
        <w:t>工程保修期为：</w:t>
      </w:r>
      <w:r>
        <w:rPr>
          <w:rFonts w:hint="eastAsia" w:ascii="仿宋" w:hAnsi="仿宋" w:eastAsia="仿宋" w:cs="仿宋"/>
          <w:kern w:val="0"/>
          <w:szCs w:val="21"/>
          <w:highlight w:val="none"/>
          <w:u w:val="single"/>
        </w:rPr>
        <w:t xml:space="preserve">按《建设工程质量管理条例》以及《工程质量保修书》等有关规定执行   </w:t>
      </w:r>
      <w:r>
        <w:rPr>
          <w:rFonts w:hint="eastAsia" w:ascii="仿宋" w:hAnsi="仿宋" w:eastAsia="仿宋" w:cs="仿宋"/>
          <w:kern w:val="0"/>
          <w:szCs w:val="21"/>
          <w:highlight w:val="none"/>
        </w:rPr>
        <w:t xml:space="preserve">。工程移交后，如有非人为操作造成的质量问题，有权要求承包人及时维修，并赔偿给发包人带来的各种直接、间接经济损失。承包人不及时维修的，发包人有权代为扣除该质保金用于维修以及支付发包人的维修管理费用，并在事后有权要求承包人补足缺额。 </w:t>
      </w:r>
    </w:p>
    <w:p w14:paraId="35750B49">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验收移交后，如发包人发现存在重大质量问题的，发包人有权扣除承包人的全部质保金，要求承包人及时维修，并赔偿给发包人带来的各种直接、间接经济损失。 </w:t>
      </w:r>
    </w:p>
    <w:p w14:paraId="56AB7234">
      <w:pPr>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szCs w:val="21"/>
          <w:highlight w:val="none"/>
        </w:rPr>
        <w:t>在国家规定的保修期外，如本工程出现质量问题系由承包人偷工减料或使用不合格原材料、成品、半成品引起的，发包人有权无限期追索，承包人应承担由此造成的一切损失。</w:t>
      </w:r>
    </w:p>
    <w:p w14:paraId="6C986491">
      <w:pPr>
        <w:spacing w:line="360" w:lineRule="auto"/>
        <w:ind w:firstLine="409" w:firstLineChars="195"/>
        <w:jc w:val="left"/>
        <w:rPr>
          <w:rFonts w:hint="eastAsia" w:ascii="仿宋" w:hAnsi="仿宋" w:eastAsia="仿宋" w:cs="仿宋"/>
          <w:szCs w:val="21"/>
          <w:highlight w:val="none"/>
        </w:rPr>
      </w:pPr>
      <w:r>
        <w:rPr>
          <w:rFonts w:hint="eastAsia" w:ascii="仿宋" w:hAnsi="仿宋" w:eastAsia="仿宋" w:cs="仿宋"/>
          <w:szCs w:val="21"/>
          <w:highlight w:val="none"/>
        </w:rPr>
        <w:t>15.4.3 修复通知</w:t>
      </w:r>
    </w:p>
    <w:p w14:paraId="69CA5675">
      <w:pPr>
        <w:spacing w:line="360" w:lineRule="auto"/>
        <w:ind w:firstLine="210" w:firstLineChars="1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承包人收到保修通知并到达工程现场的合理时间：</w:t>
      </w:r>
      <w:r>
        <w:rPr>
          <w:rFonts w:hint="eastAsia" w:ascii="仿宋" w:hAnsi="仿宋" w:eastAsia="仿宋" w:cs="仿宋"/>
          <w:kern w:val="0"/>
          <w:szCs w:val="21"/>
          <w:highlight w:val="none"/>
          <w:u w:val="single"/>
          <w:lang w:eastAsia="zh-Hans"/>
        </w:rPr>
        <w:t>承包人自收到</w:t>
      </w:r>
      <w:r>
        <w:rPr>
          <w:rFonts w:hint="eastAsia" w:ascii="仿宋" w:hAnsi="仿宋" w:eastAsia="仿宋" w:cs="仿宋"/>
          <w:kern w:val="0"/>
          <w:szCs w:val="21"/>
          <w:highlight w:val="none"/>
          <w:u w:val="single"/>
        </w:rPr>
        <w:t>保修通知书</w:t>
      </w:r>
      <w:r>
        <w:rPr>
          <w:rFonts w:hint="eastAsia" w:ascii="仿宋" w:hAnsi="仿宋" w:eastAsia="仿宋" w:cs="仿宋"/>
          <w:kern w:val="0"/>
          <w:szCs w:val="21"/>
          <w:highlight w:val="none"/>
          <w:u w:val="single"/>
          <w:lang w:eastAsia="zh-Hans"/>
        </w:rPr>
        <w:t>后</w:t>
      </w:r>
      <w:r>
        <w:rPr>
          <w:rFonts w:hint="eastAsia" w:ascii="仿宋" w:hAnsi="仿宋" w:eastAsia="仿宋" w:cs="仿宋"/>
          <w:kern w:val="0"/>
          <w:szCs w:val="21"/>
          <w:highlight w:val="none"/>
          <w:u w:val="single"/>
        </w:rPr>
        <w:t>24 小时内到场维修，如承包人不在约定时间内派人维修、保养、更换等，发包人可以委托他人维修、保养、更换或维修、保养、更换不符合发包人要求等，费用从承包人质保金中双倍扣除。该费用由发包人签认即生效，并不需要承包人的确认。</w:t>
      </w:r>
    </w:p>
    <w:p w14:paraId="5573478E">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16. 违约</w:t>
      </w:r>
    </w:p>
    <w:p w14:paraId="4EA8E71E">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16.1 发包人违约</w:t>
      </w:r>
    </w:p>
    <w:p w14:paraId="2B27591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16.1.1发包人违约的情形</w:t>
      </w:r>
    </w:p>
    <w:p w14:paraId="6217ED8A">
      <w:pPr>
        <w:spacing w:line="360" w:lineRule="auto"/>
        <w:ind w:left="1226" w:leftChars="284" w:hanging="630" w:hangingChars="3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发包人违约的其他情形：</w:t>
      </w:r>
      <w:r>
        <w:rPr>
          <w:rFonts w:hint="eastAsia" w:ascii="仿宋" w:hAnsi="仿宋" w:eastAsia="仿宋" w:cs="仿宋"/>
          <w:kern w:val="0"/>
          <w:szCs w:val="21"/>
          <w:highlight w:val="none"/>
          <w:u w:val="single"/>
        </w:rPr>
        <w:t xml:space="preserve">无  </w:t>
      </w:r>
      <w:r>
        <w:rPr>
          <w:rFonts w:hint="eastAsia" w:ascii="仿宋" w:hAnsi="仿宋" w:eastAsia="仿宋" w:cs="仿宋"/>
          <w:kern w:val="0"/>
          <w:szCs w:val="21"/>
          <w:highlight w:val="none"/>
        </w:rPr>
        <w:t>。</w:t>
      </w:r>
    </w:p>
    <w:p w14:paraId="01F1A064">
      <w:pPr>
        <w:spacing w:line="360" w:lineRule="auto"/>
        <w:ind w:left="1050" w:hanging="1050" w:hangingChars="5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16.1.2 发包人违约的责任</w:t>
      </w:r>
    </w:p>
    <w:p w14:paraId="71C6F592">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发包人违约责任的承担方式和计算方法：</w:t>
      </w:r>
    </w:p>
    <w:p w14:paraId="6015443E">
      <w:pPr>
        <w:spacing w:line="360" w:lineRule="auto"/>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（1）因发包人原因未能在计划开工日期前7天内下达开工通知的违约责任：</w:t>
      </w:r>
      <w:r>
        <w:rPr>
          <w:rFonts w:hint="eastAsia" w:ascii="仿宋" w:hAnsi="仿宋" w:eastAsia="仿宋" w:cs="仿宋"/>
          <w:kern w:val="0"/>
          <w:szCs w:val="21"/>
          <w:highlight w:val="none"/>
          <w:u w:val="single"/>
        </w:rPr>
        <w:t xml:space="preserve"> 工期顺延 </w:t>
      </w:r>
      <w:r>
        <w:rPr>
          <w:rFonts w:hint="eastAsia" w:ascii="仿宋" w:hAnsi="仿宋" w:eastAsia="仿宋" w:cs="仿宋"/>
          <w:kern w:val="0"/>
          <w:szCs w:val="21"/>
          <w:highlight w:val="none"/>
        </w:rPr>
        <w:t>。</w:t>
      </w:r>
    </w:p>
    <w:p w14:paraId="165B4A57">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（2）因发包人原因未能按合同约定支付合同价款的违约责任：</w:t>
      </w:r>
      <w:r>
        <w:rPr>
          <w:rFonts w:hint="eastAsia" w:ascii="仿宋" w:hAnsi="仿宋" w:eastAsia="仿宋" w:cs="仿宋"/>
          <w:kern w:val="0"/>
          <w:szCs w:val="21"/>
          <w:highlight w:val="none"/>
          <w:u w:val="single"/>
        </w:rPr>
        <w:t xml:space="preserve"> 工期顺延 </w:t>
      </w:r>
      <w:r>
        <w:rPr>
          <w:rFonts w:hint="eastAsia" w:ascii="仿宋" w:hAnsi="仿宋" w:eastAsia="仿宋" w:cs="仿宋"/>
          <w:kern w:val="0"/>
          <w:szCs w:val="21"/>
          <w:highlight w:val="none"/>
        </w:rPr>
        <w:t>。</w:t>
      </w:r>
    </w:p>
    <w:p w14:paraId="3A4E3D9B">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（3）发包人违反第10.1款〔变更的范围〕第（2）项约定，自行实施被取消的工作或转由他人实施的违约责任：</w:t>
      </w:r>
      <w:r>
        <w:rPr>
          <w:rFonts w:hint="eastAsia" w:ascii="仿宋" w:hAnsi="仿宋" w:eastAsia="仿宋" w:cs="仿宋"/>
          <w:kern w:val="0"/>
          <w:szCs w:val="21"/>
          <w:highlight w:val="none"/>
          <w:u w:val="single"/>
        </w:rPr>
        <w:t xml:space="preserve">  /  </w:t>
      </w:r>
      <w:r>
        <w:rPr>
          <w:rFonts w:hint="eastAsia" w:ascii="仿宋" w:hAnsi="仿宋" w:eastAsia="仿宋" w:cs="仿宋"/>
          <w:kern w:val="0"/>
          <w:szCs w:val="21"/>
          <w:highlight w:val="none"/>
        </w:rPr>
        <w:t>。</w:t>
      </w:r>
    </w:p>
    <w:p w14:paraId="00871E8C">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kern w:val="0"/>
          <w:szCs w:val="21"/>
          <w:highlight w:val="none"/>
          <w:u w:val="single"/>
        </w:rPr>
        <w:t xml:space="preserve">  / </w:t>
      </w:r>
      <w:r>
        <w:rPr>
          <w:rFonts w:hint="eastAsia" w:ascii="仿宋" w:hAnsi="仿宋" w:eastAsia="仿宋" w:cs="仿宋"/>
          <w:kern w:val="0"/>
          <w:szCs w:val="21"/>
          <w:highlight w:val="none"/>
        </w:rPr>
        <w:t>。</w:t>
      </w:r>
    </w:p>
    <w:p w14:paraId="3586AAB5">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（5）因发包人违反合同约定造成暂停施工的违约责任：</w:t>
      </w:r>
      <w:r>
        <w:rPr>
          <w:rFonts w:hint="eastAsia" w:ascii="仿宋" w:hAnsi="仿宋" w:eastAsia="仿宋" w:cs="仿宋"/>
          <w:kern w:val="0"/>
          <w:szCs w:val="21"/>
          <w:highlight w:val="none"/>
          <w:u w:val="single"/>
        </w:rPr>
        <w:t xml:space="preserve"> 工期顺延</w:t>
      </w:r>
      <w:r>
        <w:rPr>
          <w:rFonts w:hint="eastAsia" w:ascii="仿宋" w:hAnsi="仿宋" w:eastAsia="仿宋" w:cs="仿宋"/>
          <w:kern w:val="0"/>
          <w:szCs w:val="21"/>
          <w:highlight w:val="none"/>
        </w:rPr>
        <w:t>。</w:t>
      </w:r>
    </w:p>
    <w:p w14:paraId="30CB0FBC">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（6）发包人无正当理由没有在约定期限内发出复工指示，导致承包人无法复工的违约责任：</w:t>
      </w:r>
      <w:r>
        <w:rPr>
          <w:rFonts w:hint="eastAsia" w:ascii="仿宋" w:hAnsi="仿宋" w:eastAsia="仿宋" w:cs="仿宋"/>
          <w:kern w:val="0"/>
          <w:szCs w:val="21"/>
          <w:highlight w:val="none"/>
          <w:u w:val="single"/>
        </w:rPr>
        <w:t xml:space="preserve">  工期顺延    </w:t>
      </w:r>
      <w:r>
        <w:rPr>
          <w:rFonts w:hint="eastAsia" w:ascii="仿宋" w:hAnsi="仿宋" w:eastAsia="仿宋" w:cs="仿宋"/>
          <w:kern w:val="0"/>
          <w:szCs w:val="21"/>
          <w:highlight w:val="none"/>
        </w:rPr>
        <w:t>。</w:t>
      </w:r>
    </w:p>
    <w:p w14:paraId="6DAB5656">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（7）其他：</w:t>
      </w:r>
      <w:r>
        <w:rPr>
          <w:rFonts w:hint="eastAsia" w:ascii="仿宋" w:hAnsi="仿宋" w:eastAsia="仿宋" w:cs="仿宋"/>
          <w:kern w:val="0"/>
          <w:szCs w:val="21"/>
          <w:highlight w:val="none"/>
          <w:u w:val="single"/>
        </w:rPr>
        <w:t xml:space="preserve">  /        </w:t>
      </w:r>
      <w:r>
        <w:rPr>
          <w:rFonts w:hint="eastAsia" w:ascii="仿宋" w:hAnsi="仿宋" w:eastAsia="仿宋" w:cs="仿宋"/>
          <w:kern w:val="0"/>
          <w:szCs w:val="21"/>
          <w:highlight w:val="none"/>
        </w:rPr>
        <w:t>。</w:t>
      </w:r>
    </w:p>
    <w:p w14:paraId="0626D47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16.1.3 因发包人违约解除合同</w:t>
      </w:r>
    </w:p>
    <w:p w14:paraId="125759A1">
      <w:pPr>
        <w:autoSpaceDE w:val="0"/>
        <w:autoSpaceDN w:val="0"/>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承包人按16.1.1项〔发包人违约的情形〕约定暂停施工满</w:t>
      </w:r>
      <w:r>
        <w:rPr>
          <w:rFonts w:hint="eastAsia" w:ascii="仿宋" w:hAnsi="仿宋" w:eastAsia="仿宋" w:cs="仿宋"/>
          <w:kern w:val="0"/>
          <w:szCs w:val="21"/>
          <w:highlight w:val="none"/>
          <w:u w:val="single"/>
        </w:rPr>
        <w:t xml:space="preserve"> 56 </w:t>
      </w:r>
      <w:r>
        <w:rPr>
          <w:rFonts w:hint="eastAsia" w:ascii="仿宋" w:hAnsi="仿宋" w:eastAsia="仿宋" w:cs="仿宋"/>
          <w:kern w:val="0"/>
          <w:szCs w:val="21"/>
          <w:highlight w:val="none"/>
        </w:rPr>
        <w:t>天后发包人仍不纠正其违约行为并致使合同目的不能实现的，承包人有权解除合同。</w:t>
      </w:r>
    </w:p>
    <w:p w14:paraId="7FF4C37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16.2 承包人违约</w:t>
      </w:r>
    </w:p>
    <w:p w14:paraId="25628675">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16.2.1 承包人违约的情形</w:t>
      </w:r>
    </w:p>
    <w:p w14:paraId="55194421">
      <w:pPr>
        <w:widowControl/>
        <w:spacing w:line="360" w:lineRule="auto"/>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承包人违约的其他情形：</w:t>
      </w:r>
      <w:r>
        <w:rPr>
          <w:rFonts w:hint="eastAsia" w:ascii="仿宋" w:hAnsi="仿宋" w:eastAsia="仿宋" w:cs="仿宋"/>
          <w:kern w:val="0"/>
          <w:szCs w:val="21"/>
          <w:highlight w:val="none"/>
          <w:u w:val="single"/>
        </w:rPr>
        <w:t xml:space="preserve"> 包括但不限于在合同签订后，如果由于承包人的原因，主动提出终止合同；在实际履行过程中，承包人不按本合同的有关约定履行相关义务；</w:t>
      </w:r>
      <w:r>
        <w:rPr>
          <w:rFonts w:hint="eastAsia" w:ascii="仿宋" w:hAnsi="仿宋" w:eastAsia="仿宋" w:cs="仿宋"/>
          <w:kern w:val="0"/>
          <w:szCs w:val="21"/>
          <w:highlight w:val="none"/>
          <w:u w:val="single"/>
          <w:lang w:eastAsia="zh-Hans"/>
        </w:rPr>
        <w:t>承包人未按约定完成工程进度；承包人交付的工程不符合质量或发包人要求；</w:t>
      </w:r>
      <w:r>
        <w:rPr>
          <w:rFonts w:hint="eastAsia" w:ascii="仿宋" w:hAnsi="仿宋" w:eastAsia="仿宋" w:cs="仿宋"/>
          <w:kern w:val="0"/>
          <w:szCs w:val="21"/>
          <w:highlight w:val="none"/>
          <w:u w:val="single"/>
        </w:rPr>
        <w:t>在施工过程中发生质量、安全事故的；在施工过程中出现治安或群体事件的；承包人私自将合同的全部或部分权利转让给其他人，或私自将合同的全部或部分义务转移给其他人，包括将其承包的工程转包，或将其承包的工程再行分包的;承包人使用了不合格材料或工程设备，工程质量达不到标准要求，又拒绝清除不合格工程;如在合同履行中，未经发包人书面同意，承包人擅自改变已确定的材料、设备品牌、档次、技术参数;</w:t>
      </w:r>
      <w:r>
        <w:rPr>
          <w:rFonts w:hint="eastAsia" w:ascii="仿宋" w:hAnsi="仿宋" w:eastAsia="仿宋" w:cs="仿宋"/>
          <w:kern w:val="0"/>
          <w:szCs w:val="21"/>
          <w:highlight w:val="none"/>
          <w:u w:val="single"/>
          <w:lang w:eastAsia="zh-Hans"/>
        </w:rPr>
        <w:t>竣工交付工程后质保方面违反约定</w:t>
      </w:r>
      <w:r>
        <w:rPr>
          <w:rFonts w:hint="eastAsia" w:ascii="仿宋" w:hAnsi="仿宋" w:eastAsia="仿宋" w:cs="仿宋"/>
          <w:kern w:val="0"/>
          <w:szCs w:val="21"/>
          <w:highlight w:val="none"/>
          <w:u w:val="single"/>
        </w:rPr>
        <w:t>；承包人未按时支付农民工工资；承包人由于自身实力不足，无法继续履行合同，或者要求发包人提前付款；承包人既不施工，也不配合发包人办理解除合同后的相关善后工作及结算；承包人未按照合同约定参加竣工验收，交付工程及相应符合要求的档案资料等。</w:t>
      </w:r>
    </w:p>
    <w:p w14:paraId="3A860DF0">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16.2.2承包人违约的责任</w:t>
      </w:r>
    </w:p>
    <w:p w14:paraId="1BE6D42C">
      <w:pPr>
        <w:spacing w:line="360" w:lineRule="auto"/>
        <w:ind w:left="13" w:leftChars="6" w:firstLine="405" w:firstLineChars="193"/>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承包人违约责任的承担方式和计算方法：</w:t>
      </w:r>
      <w:r>
        <w:rPr>
          <w:rFonts w:hint="eastAsia" w:ascii="仿宋" w:hAnsi="仿宋" w:eastAsia="仿宋" w:cs="仿宋"/>
          <w:kern w:val="0"/>
          <w:szCs w:val="21"/>
          <w:highlight w:val="none"/>
          <w:u w:val="single"/>
        </w:rPr>
        <w:t>发包人有权拒绝承包人违背合同订立宗旨所提出的有关要求,如违背以上条款和本合同条款的约定，导致合同无法继续履行；或既不履行、也不同意终止合同，承包人除承担因此给发包人带来的直接和间接损失外，还需要向发包人支付合同总额30%违约金。本条款中直接损失包括但不限于因承包人违约所导致的工期延误、质量不符合标准、安全防护、疫情防控及因材料价格上涨、人工成本上升所导致工程成本上升而产生的一切损失。间接损失包括但不限于因承包人违约所导致的发包人无法按时完成财政任务所导致的资金被收回、项目被取消等方面的损失。</w:t>
      </w:r>
      <w:r>
        <w:rPr>
          <w:rFonts w:hint="eastAsia" w:ascii="仿宋" w:hAnsi="仿宋" w:eastAsia="仿宋" w:cs="仿宋"/>
          <w:szCs w:val="21"/>
          <w:highlight w:val="none"/>
          <w:u w:val="single"/>
        </w:rPr>
        <w:t>除以上违约条款外，承包人有其他不履行合同的行为均视为违约，</w:t>
      </w:r>
      <w:r>
        <w:rPr>
          <w:rFonts w:hint="eastAsia" w:ascii="仿宋" w:hAnsi="仿宋" w:eastAsia="仿宋" w:cs="仿宋"/>
          <w:kern w:val="0"/>
          <w:szCs w:val="21"/>
          <w:highlight w:val="none"/>
          <w:u w:val="single"/>
        </w:rPr>
        <w:t>承包人除承担因此给发包人带来的直接和间接损失外，还需要向发包人</w:t>
      </w:r>
      <w:r>
        <w:rPr>
          <w:rFonts w:hint="eastAsia" w:ascii="仿宋" w:hAnsi="仿宋" w:eastAsia="仿宋" w:cs="仿宋"/>
          <w:kern w:val="0"/>
          <w:szCs w:val="21"/>
          <w:highlight w:val="none"/>
          <w:u w:val="single"/>
          <w:lang w:eastAsia="zh-Hans"/>
        </w:rPr>
        <w:t>支付合同总额的</w:t>
      </w:r>
      <w:r>
        <w:rPr>
          <w:rFonts w:hint="eastAsia" w:ascii="仿宋" w:hAnsi="仿宋" w:eastAsia="仿宋" w:cs="仿宋"/>
          <w:kern w:val="0"/>
          <w:szCs w:val="21"/>
          <w:highlight w:val="none"/>
          <w:u w:val="single"/>
        </w:rPr>
        <w:t>3</w:t>
      </w:r>
      <w:r>
        <w:rPr>
          <w:rFonts w:hint="eastAsia" w:ascii="仿宋" w:hAnsi="仿宋" w:eastAsia="仿宋" w:cs="仿宋"/>
          <w:kern w:val="0"/>
          <w:szCs w:val="21"/>
          <w:highlight w:val="none"/>
          <w:u w:val="single"/>
          <w:lang w:eastAsia="zh-Hans"/>
        </w:rPr>
        <w:t>0%违约金</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74C77C4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16.2.3 因承包人违约解除合同</w:t>
      </w:r>
    </w:p>
    <w:p w14:paraId="450DE557">
      <w:pPr>
        <w:spacing w:before="120" w:after="120" w:line="360" w:lineRule="auto"/>
        <w:ind w:firstLine="420" w:firstLineChars="20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关于承包人违约解除合同的特别约定：</w:t>
      </w:r>
      <w:r>
        <w:rPr>
          <w:rFonts w:hint="eastAsia" w:ascii="仿宋" w:hAnsi="仿宋" w:eastAsia="仿宋" w:cs="仿宋"/>
          <w:kern w:val="0"/>
          <w:szCs w:val="21"/>
          <w:highlight w:val="none"/>
          <w:u w:val="single"/>
        </w:rPr>
        <w:t xml:space="preserve"> 包括但不限于以下各项：承包人在接到发包人开工（停工）指令后，15日内不开工（停工）的；承包人施工中不按施工图施工或施工质量不符合标准，发包人要求限期整改，而承包人未整改或虽经整改但依然不符合施工要求、质量标准的；在接到发包人相关通知或要求后，承包人15日内不履行合同义务或延迟履行合同义务的；由于承包人的原因导致工程质量达不到国家及地方相关标准、规范规定的质量标准，影响到设备的正常使用，经过三次以上的修复或完善处理，依然无法满足使用功能；造成重大安全事故，或者恶劣社会影响的事件；由于承包人的原因未按期竣工，造成滞后工期30天以上；对发包人的各种指令或协调严重不配合等。存在上述情形之一，发包人有权单方解除合同，承包人须无条件7日内撤离现场，并由承包人赔偿发包人的全部直接或间接损失。直接损失包括但不限于因承包人违约所导致的工期延误、质量不符合标准、安全防护、疫情防控及因材料价格上涨、人工成本上升所导致工程成本上升而产生的一切损失。间接损失包括但不限于因承包人违约所导致的发包人无法按时完成财政任务所导致的资金被收回、项目被取消等方面的损失。 </w:t>
      </w:r>
    </w:p>
    <w:p w14:paraId="3512A508">
      <w:pPr>
        <w:spacing w:before="120" w:after="120" w:line="360" w:lineRule="auto"/>
        <w:ind w:firstLine="420" w:firstLineChars="200"/>
        <w:rPr>
          <w:rFonts w:hint="eastAsia" w:ascii="仿宋" w:hAnsi="仿宋" w:eastAsia="仿宋" w:cs="仿宋"/>
          <w:kern w:val="0"/>
          <w:szCs w:val="21"/>
          <w:highlight w:val="none"/>
          <w:u w:val="single"/>
        </w:rPr>
      </w:pPr>
      <w:r>
        <w:rPr>
          <w:rFonts w:hint="eastAsia" w:ascii="仿宋" w:hAnsi="仿宋" w:eastAsia="仿宋" w:cs="仿宋"/>
          <w:kern w:val="0"/>
          <w:szCs w:val="21"/>
          <w:highlight w:val="none"/>
          <w:u w:val="single"/>
        </w:rPr>
        <w:t>此外，承包人承诺，将严格按照投标文件组成项目管理团队，接受发包人每日考核，若项目经理、技术负责人、施工负责人、安全负责人、质量负责人等主要管理人员（任意 1 人）累计 3 天未到施工现场，则视为承包人根本性违约，发包人有权单方解除合同，并要求承包人承担本合同总额 30%的违约金，承包人损失由承包人自行承担。</w:t>
      </w:r>
      <w:r>
        <w:rPr>
          <w:rFonts w:hint="eastAsia" w:ascii="仿宋" w:hAnsi="仿宋" w:eastAsia="仿宋" w:cs="仿宋"/>
          <w:szCs w:val="21"/>
          <w:highlight w:val="none"/>
          <w:u w:val="single"/>
        </w:rPr>
        <w:t>解除合同应采用书面形式</w:t>
      </w:r>
      <w:r>
        <w:rPr>
          <w:rFonts w:hint="eastAsia" w:ascii="仿宋" w:hAnsi="仿宋" w:eastAsia="仿宋" w:cs="仿宋"/>
          <w:kern w:val="0"/>
          <w:szCs w:val="21"/>
          <w:highlight w:val="none"/>
          <w:u w:val="single"/>
        </w:rPr>
        <w:t>。</w:t>
      </w:r>
    </w:p>
    <w:p w14:paraId="1188185C">
      <w:pPr>
        <w:spacing w:before="120" w:after="120"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发包人继续使用承包人在施工现场的材料、设备、临时工程、承包人文件和由承包人或以其名义编制的其他文件的费用承担方式：</w:t>
      </w:r>
      <w:r>
        <w:rPr>
          <w:rFonts w:hint="eastAsia" w:ascii="仿宋" w:hAnsi="仿宋" w:eastAsia="仿宋" w:cs="仿宋"/>
          <w:kern w:val="0"/>
          <w:szCs w:val="21"/>
          <w:highlight w:val="none"/>
          <w:u w:val="single"/>
        </w:rPr>
        <w:t xml:space="preserve">  由承包人承担  </w:t>
      </w:r>
      <w:r>
        <w:rPr>
          <w:rFonts w:hint="eastAsia" w:ascii="仿宋" w:hAnsi="仿宋" w:eastAsia="仿宋" w:cs="仿宋"/>
          <w:kern w:val="0"/>
          <w:szCs w:val="21"/>
          <w:highlight w:val="none"/>
        </w:rPr>
        <w:t>。</w:t>
      </w:r>
    </w:p>
    <w:p w14:paraId="2F0DB7E2">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17. 不可抗力</w:t>
      </w:r>
    </w:p>
    <w:p w14:paraId="3102C5E9">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17.1 不可抗力的确认</w:t>
      </w:r>
    </w:p>
    <w:p w14:paraId="6EE331A3">
      <w:pPr>
        <w:spacing w:line="360" w:lineRule="auto"/>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szCs w:val="21"/>
          <w:highlight w:val="none"/>
        </w:rPr>
        <w:t>除通用合同条款约定的不可抗力事件之外，视为不可抗力的其他情形：</w:t>
      </w:r>
      <w:r>
        <w:rPr>
          <w:rFonts w:hint="eastAsia" w:ascii="仿宋" w:hAnsi="仿宋" w:eastAsia="仿宋" w:cs="仿宋"/>
          <w:kern w:val="0"/>
          <w:szCs w:val="21"/>
          <w:highlight w:val="none"/>
          <w:u w:val="single"/>
        </w:rPr>
        <w:t>国家法律法规和地方政府的相关政策、规定等</w:t>
      </w:r>
      <w:r>
        <w:rPr>
          <w:rFonts w:hint="eastAsia" w:ascii="仿宋" w:hAnsi="仿宋" w:eastAsia="仿宋" w:cs="仿宋"/>
          <w:kern w:val="0"/>
          <w:szCs w:val="21"/>
          <w:highlight w:val="none"/>
        </w:rPr>
        <w:t>。</w:t>
      </w:r>
    </w:p>
    <w:p w14:paraId="002BC30D">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17.4 因不可抗力解除合同</w:t>
      </w:r>
    </w:p>
    <w:p w14:paraId="3F616A6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解除合同应采用书面形式。合同解除后，发包人应在商定或确定发包人应支付款项后</w:t>
      </w:r>
      <w:r>
        <w:rPr>
          <w:rFonts w:hint="eastAsia" w:ascii="仿宋" w:hAnsi="仿宋" w:eastAsia="仿宋" w:cs="仿宋"/>
          <w:szCs w:val="21"/>
          <w:highlight w:val="none"/>
          <w:u w:val="single"/>
        </w:rPr>
        <w:t xml:space="preserve">56 </w:t>
      </w:r>
      <w:r>
        <w:rPr>
          <w:rFonts w:hint="eastAsia" w:ascii="仿宋" w:hAnsi="仿宋" w:eastAsia="仿宋" w:cs="仿宋"/>
          <w:szCs w:val="21"/>
          <w:highlight w:val="none"/>
        </w:rPr>
        <w:t>天内完成款项的支付。</w:t>
      </w:r>
    </w:p>
    <w:p w14:paraId="42FEF383">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18. 保险</w:t>
      </w:r>
    </w:p>
    <w:p w14:paraId="345EDE5D">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18.1 工程保险</w:t>
      </w:r>
    </w:p>
    <w:p w14:paraId="040EE7EA">
      <w:pPr>
        <w:spacing w:line="360" w:lineRule="auto"/>
        <w:ind w:firstLine="420" w:firstLineChars="200"/>
        <w:jc w:val="left"/>
        <w:rPr>
          <w:rFonts w:hint="eastAsia" w:ascii="仿宋" w:hAnsi="仿宋" w:eastAsia="仿宋" w:cs="仿宋"/>
          <w:sz w:val="28"/>
          <w:szCs w:val="28"/>
          <w:highlight w:val="none"/>
        </w:rPr>
      </w:pPr>
      <w:r>
        <w:rPr>
          <w:rFonts w:hint="eastAsia" w:ascii="仿宋" w:hAnsi="仿宋" w:eastAsia="仿宋" w:cs="仿宋"/>
          <w:szCs w:val="21"/>
          <w:highlight w:val="none"/>
        </w:rPr>
        <w:t>关于工程保险的特别约定：</w:t>
      </w:r>
      <w:r>
        <w:rPr>
          <w:rFonts w:hint="eastAsia" w:ascii="仿宋" w:hAnsi="仿宋" w:eastAsia="仿宋" w:cs="仿宋"/>
          <w:color w:val="333333"/>
          <w:sz w:val="22"/>
          <w:szCs w:val="22"/>
          <w:highlight w:val="none"/>
          <w:u w:val="single"/>
          <w:shd w:val="clear" w:color="auto" w:fill="FFFFFF"/>
        </w:rPr>
        <w:t>由承包人投保建筑工程、专业工程和安装工程等一切险,并承担费用</w:t>
      </w:r>
      <w:r>
        <w:rPr>
          <w:rFonts w:hint="eastAsia" w:ascii="仿宋" w:hAnsi="仿宋" w:eastAsia="仿宋" w:cs="仿宋"/>
          <w:color w:val="333333"/>
          <w:sz w:val="22"/>
          <w:szCs w:val="22"/>
          <w:highlight w:val="none"/>
          <w:shd w:val="clear" w:color="auto" w:fill="FFFFFF"/>
        </w:rPr>
        <w:t>。</w:t>
      </w:r>
    </w:p>
    <w:p w14:paraId="4D8C30D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18.3 其他保险</w:t>
      </w:r>
    </w:p>
    <w:p w14:paraId="45EF7BAA">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关于其他保险的约定：</w:t>
      </w:r>
      <w:r>
        <w:rPr>
          <w:rFonts w:hint="eastAsia" w:ascii="仿宋" w:hAnsi="仿宋" w:eastAsia="仿宋" w:cs="仿宋"/>
          <w:kern w:val="0"/>
          <w:szCs w:val="21"/>
          <w:highlight w:val="none"/>
          <w:u w:val="single"/>
        </w:rPr>
        <w:t xml:space="preserve"> 承包人承诺按国家有关规定为其施工现场的所有人员投保工伤保险或人身意外险，并对其拥有和使用的设备设施、运输工具等购买相应的保险。否则，由此产生的后果及损失全部由承包人承担。若承包人违反上述规定，出现人身伤亡事故，发包人有权暂停支付相应的工程进度款，直至承包人处理完毕。施工单位需提供相应资料给业主备案  </w:t>
      </w:r>
      <w:r>
        <w:rPr>
          <w:rFonts w:hint="eastAsia" w:ascii="仿宋" w:hAnsi="仿宋" w:eastAsia="仿宋" w:cs="仿宋"/>
          <w:kern w:val="0"/>
          <w:szCs w:val="21"/>
          <w:highlight w:val="none"/>
        </w:rPr>
        <w:t>。</w:t>
      </w:r>
    </w:p>
    <w:p w14:paraId="42A6321B">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承包人是否应为其施工设备等办理财产保险：</w:t>
      </w:r>
      <w:r>
        <w:rPr>
          <w:rFonts w:hint="eastAsia" w:ascii="仿宋" w:hAnsi="仿宋" w:eastAsia="仿宋" w:cs="仿宋"/>
          <w:szCs w:val="21"/>
          <w:highlight w:val="none"/>
          <w:u w:val="single"/>
        </w:rPr>
        <w:t xml:space="preserve"> 是 </w:t>
      </w:r>
      <w:r>
        <w:rPr>
          <w:rFonts w:hint="eastAsia" w:ascii="仿宋" w:hAnsi="仿宋" w:eastAsia="仿宋" w:cs="仿宋"/>
          <w:szCs w:val="21"/>
          <w:highlight w:val="none"/>
        </w:rPr>
        <w:t>。</w:t>
      </w:r>
    </w:p>
    <w:p w14:paraId="2CBDB20B">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18.7 通知义务</w:t>
      </w:r>
    </w:p>
    <w:p w14:paraId="52B3489E">
      <w:pPr>
        <w:spacing w:line="360" w:lineRule="auto"/>
        <w:jc w:val="left"/>
        <w:rPr>
          <w:rFonts w:hint="eastAsia" w:ascii="仿宋" w:hAnsi="仿宋" w:eastAsia="仿宋" w:cs="仿宋"/>
          <w:szCs w:val="21"/>
          <w:highlight w:val="none"/>
        </w:rPr>
      </w:pPr>
      <w:r>
        <w:rPr>
          <w:rFonts w:hint="eastAsia" w:ascii="仿宋" w:hAnsi="仿宋" w:eastAsia="仿宋" w:cs="仿宋"/>
          <w:kern w:val="0"/>
          <w:szCs w:val="21"/>
          <w:highlight w:val="none"/>
        </w:rPr>
        <w:t>关于变更保险合同时的通知义务的约定：</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w:t>
      </w:r>
    </w:p>
    <w:p w14:paraId="6FA024E2">
      <w:pPr>
        <w:pStyle w:val="7"/>
        <w:rPr>
          <w:rFonts w:hint="eastAsia" w:ascii="仿宋" w:hAnsi="仿宋" w:eastAsia="仿宋" w:cs="仿宋"/>
          <w:sz w:val="21"/>
          <w:szCs w:val="21"/>
          <w:highlight w:val="none"/>
        </w:rPr>
      </w:pPr>
      <w:r>
        <w:rPr>
          <w:rFonts w:hint="eastAsia" w:ascii="仿宋" w:hAnsi="仿宋" w:eastAsia="仿宋" w:cs="仿宋"/>
          <w:sz w:val="21"/>
          <w:szCs w:val="21"/>
          <w:highlight w:val="none"/>
        </w:rPr>
        <w:t>20. 争议解决</w:t>
      </w:r>
    </w:p>
    <w:p w14:paraId="1A22655F">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20.3 争议评审</w:t>
      </w:r>
    </w:p>
    <w:p w14:paraId="089298C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合同当事人是否同意将工程争议提交争议评审小组决定：</w:t>
      </w:r>
      <w:r>
        <w:rPr>
          <w:rFonts w:hint="eastAsia" w:ascii="仿宋" w:hAnsi="仿宋" w:eastAsia="仿宋" w:cs="仿宋"/>
          <w:szCs w:val="21"/>
          <w:highlight w:val="none"/>
          <w:u w:val="single"/>
        </w:rPr>
        <w:t>/</w:t>
      </w:r>
    </w:p>
    <w:p w14:paraId="7E72117E">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20.3.1 争议评审小组的确定</w:t>
      </w:r>
    </w:p>
    <w:p w14:paraId="3E92C701">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争议评审小组成员的确定：</w:t>
      </w:r>
      <w:r>
        <w:rPr>
          <w:rFonts w:hint="eastAsia" w:ascii="仿宋" w:hAnsi="仿宋" w:eastAsia="仿宋" w:cs="仿宋"/>
          <w:kern w:val="0"/>
          <w:szCs w:val="21"/>
          <w:highlight w:val="none"/>
          <w:u w:val="single"/>
        </w:rPr>
        <w:t>/</w:t>
      </w:r>
    </w:p>
    <w:p w14:paraId="5EB51F9A">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选定争议评审员的期限：</w:t>
      </w:r>
      <w:r>
        <w:rPr>
          <w:rFonts w:hint="eastAsia" w:ascii="仿宋" w:hAnsi="仿宋" w:eastAsia="仿宋" w:cs="仿宋"/>
          <w:kern w:val="0"/>
          <w:szCs w:val="21"/>
          <w:highlight w:val="none"/>
          <w:u w:val="single"/>
        </w:rPr>
        <w:t>/</w:t>
      </w:r>
    </w:p>
    <w:p w14:paraId="1AEE7345">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争议评审小组成员的报酬承担方式：</w:t>
      </w:r>
      <w:r>
        <w:rPr>
          <w:rFonts w:hint="eastAsia" w:ascii="仿宋" w:hAnsi="仿宋" w:eastAsia="仿宋" w:cs="仿宋"/>
          <w:kern w:val="0"/>
          <w:szCs w:val="21"/>
          <w:highlight w:val="none"/>
          <w:u w:val="single"/>
        </w:rPr>
        <w:t>/</w:t>
      </w:r>
    </w:p>
    <w:p w14:paraId="63A2DD4C">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其他事项的约定：</w:t>
      </w:r>
      <w:r>
        <w:rPr>
          <w:rFonts w:hint="eastAsia" w:ascii="仿宋" w:hAnsi="仿宋" w:eastAsia="仿宋" w:cs="仿宋"/>
          <w:kern w:val="0"/>
          <w:szCs w:val="21"/>
          <w:highlight w:val="none"/>
          <w:u w:val="single"/>
        </w:rPr>
        <w:t>/</w:t>
      </w:r>
    </w:p>
    <w:p w14:paraId="5DB0D51D">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20.3.2 争议评审小组的决定</w:t>
      </w:r>
    </w:p>
    <w:p w14:paraId="1896BEE4">
      <w:pPr>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合同当事人关于本项的约定：</w:t>
      </w:r>
      <w:r>
        <w:rPr>
          <w:rFonts w:hint="eastAsia" w:ascii="仿宋" w:hAnsi="仿宋" w:eastAsia="仿宋" w:cs="仿宋"/>
          <w:kern w:val="0"/>
          <w:szCs w:val="21"/>
          <w:highlight w:val="none"/>
          <w:u w:val="single"/>
        </w:rPr>
        <w:t>/</w:t>
      </w:r>
    </w:p>
    <w:p w14:paraId="1D982057">
      <w:pPr>
        <w:pStyle w:val="8"/>
        <w:rPr>
          <w:rFonts w:hint="eastAsia" w:ascii="仿宋" w:hAnsi="仿宋" w:eastAsia="仿宋" w:cs="仿宋"/>
          <w:sz w:val="21"/>
          <w:szCs w:val="21"/>
          <w:highlight w:val="none"/>
        </w:rPr>
      </w:pPr>
      <w:r>
        <w:rPr>
          <w:rFonts w:hint="eastAsia" w:ascii="仿宋" w:hAnsi="仿宋" w:eastAsia="仿宋" w:cs="仿宋"/>
          <w:sz w:val="21"/>
          <w:szCs w:val="21"/>
          <w:highlight w:val="none"/>
        </w:rPr>
        <w:t>20.4仲裁或诉讼</w:t>
      </w:r>
    </w:p>
    <w:p w14:paraId="5F6149B6">
      <w:pPr>
        <w:spacing w:after="12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因合同及合同有关事项发生的争议，按下列第</w:t>
      </w:r>
      <w:r>
        <w:rPr>
          <w:rFonts w:hint="eastAsia" w:ascii="仿宋" w:hAnsi="仿宋" w:eastAsia="仿宋" w:cs="仿宋"/>
          <w:szCs w:val="21"/>
          <w:highlight w:val="none"/>
          <w:u w:val="single"/>
        </w:rPr>
        <w:t xml:space="preserve">  2   </w:t>
      </w:r>
      <w:r>
        <w:rPr>
          <w:rFonts w:hint="eastAsia" w:ascii="仿宋" w:hAnsi="仿宋" w:eastAsia="仿宋" w:cs="仿宋"/>
          <w:szCs w:val="21"/>
          <w:highlight w:val="none"/>
        </w:rPr>
        <w:t>种方式解决：</w:t>
      </w:r>
    </w:p>
    <w:p w14:paraId="4D7D9D2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（1）向</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仲裁委员会申请仲裁；</w:t>
      </w:r>
    </w:p>
    <w:p w14:paraId="29FB4C6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（2）向</w:t>
      </w:r>
      <w:r>
        <w:rPr>
          <w:rFonts w:hint="eastAsia" w:ascii="仿宋" w:hAnsi="仿宋" w:eastAsia="仿宋" w:cs="仿宋"/>
          <w:szCs w:val="21"/>
          <w:highlight w:val="none"/>
          <w:u w:val="single"/>
        </w:rPr>
        <w:t xml:space="preserve"> 发包人所在地    </w:t>
      </w:r>
      <w:r>
        <w:rPr>
          <w:rFonts w:hint="eastAsia" w:ascii="仿宋" w:hAnsi="仿宋" w:eastAsia="仿宋" w:cs="仿宋"/>
          <w:szCs w:val="21"/>
          <w:highlight w:val="none"/>
        </w:rPr>
        <w:t>人民法院起诉。</w:t>
      </w:r>
    </w:p>
    <w:p w14:paraId="341B20D7">
      <w:pPr>
        <w:rPr>
          <w:rFonts w:hint="eastAsia" w:ascii="仿宋" w:hAnsi="仿宋" w:eastAsia="仿宋" w:cs="仿宋"/>
          <w:highlight w:val="none"/>
        </w:rPr>
      </w:pPr>
      <w:r>
        <w:rPr>
          <w:rFonts w:hint="eastAsia" w:ascii="仿宋" w:hAnsi="仿宋" w:eastAsia="仿宋" w:cs="仿宋"/>
          <w:highlight w:val="none"/>
        </w:rPr>
        <w:t>21、其它补充内容：</w:t>
      </w:r>
    </w:p>
    <w:p w14:paraId="5BD80FB2">
      <w:pPr>
        <w:autoSpaceDE w:val="0"/>
        <w:autoSpaceDN w:val="0"/>
        <w:adjustRightInd w:val="0"/>
        <w:ind w:firstLine="420" w:firstLineChars="200"/>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1、工程造价费用由承包人支付。</w:t>
      </w:r>
    </w:p>
    <w:p w14:paraId="2D1DE03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lang w:bidi="ar"/>
        </w:rPr>
        <w:t>2、施工中发生的水电费在审计中予以扣除（水费为审计金额*0.3%，电费为审计金额*0.4%）。在施工过程中按规范要求用水、用电；自行进行维护、维修。若出现超容、超量、不规范使用等现象，其相应的责任全部由承包人承担。</w:t>
      </w:r>
    </w:p>
    <w:p w14:paraId="761DA099">
      <w:pPr>
        <w:adjustRightInd w:val="0"/>
        <w:spacing w:line="360" w:lineRule="auto"/>
        <w:ind w:firstLine="420" w:firstLineChars="200"/>
        <w:rPr>
          <w:rFonts w:hint="eastAsia" w:ascii="仿宋" w:hAnsi="仿宋" w:eastAsia="仿宋" w:cs="仿宋"/>
          <w:sz w:val="24"/>
          <w:highlight w:val="none"/>
        </w:rPr>
      </w:pPr>
      <w:r>
        <w:rPr>
          <w:rFonts w:hint="eastAsia" w:ascii="仿宋" w:hAnsi="仿宋" w:eastAsia="仿宋" w:cs="仿宋"/>
          <w:kern w:val="0"/>
          <w:szCs w:val="21"/>
          <w:highlight w:val="none"/>
          <w:lang w:val="en-US" w:eastAsia="zh-CN" w:bidi="ar"/>
        </w:rPr>
        <w:t>3</w:t>
      </w:r>
      <w:r>
        <w:rPr>
          <w:rFonts w:hint="eastAsia" w:ascii="仿宋" w:hAnsi="仿宋" w:eastAsia="仿宋" w:cs="仿宋"/>
          <w:kern w:val="0"/>
          <w:szCs w:val="21"/>
          <w:highlight w:val="none"/>
          <w:lang w:bidi="ar"/>
        </w:rPr>
        <w:t>、鉴于西院区的特殊性，此施工期间，宿舍和教室都要正常使用，施工期间不但要保证相邻建筑内的工作正常进行，还要保证西院区学生、教职工及外来人员的通行安全，为此，承包人充分考虑相邻建筑及周边道路、管线等设施的安全防护，发包人将不再承担因考虑不周、措施不当等发生的额外费用。</w:t>
      </w:r>
    </w:p>
    <w:p w14:paraId="108B70F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、关于承包人主动纳税的规定。执行国家税务总局公告2016 年第 17 号《关于发布《纳税人跨县（市、区）提供建筑服务增值税征收管理暂行办法》的公告》，第三条“第三条 纳税人跨县（市、区）提供建筑服务，应按照财税〔2016〕36 号文件规定的纳税义务发生时间和计税方法，向建筑服务发生地主管国税机关预缴税款，向机构所在地主管国税机关申报纳税”。承包人有义务主动向工程所在地税务机关申请纳税，并将相关材料向业主备案。</w:t>
      </w:r>
    </w:p>
    <w:p w14:paraId="152843CB">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、承包人执行建设单位的有关管理制度。在签订合同时，将建设单位的有关管理制度，作为合同附件，构成本合同的一部分。</w:t>
      </w:r>
    </w:p>
    <w:p w14:paraId="32C0357E">
      <w:pPr>
        <w:pStyle w:val="41"/>
        <w:widowControl w:val="0"/>
        <w:adjustRightInd w:val="0"/>
        <w:spacing w:before="0" w:beforeAutospacing="0" w:afterAutospacing="0" w:line="360" w:lineRule="auto"/>
        <w:ind w:firstLine="420" w:firstLineChars="20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lang w:val="en-US" w:eastAsia="zh-CN"/>
        </w:rPr>
        <w:t>6</w:t>
      </w:r>
      <w:r>
        <w:rPr>
          <w:rFonts w:hint="eastAsia" w:ascii="仿宋" w:hAnsi="仿宋" w:eastAsia="仿宋" w:cs="仿宋"/>
          <w:kern w:val="2"/>
          <w:sz w:val="21"/>
          <w:szCs w:val="21"/>
          <w:highlight w:val="none"/>
        </w:rPr>
        <w:t>、承包人承诺按国家有关规定为其派出人员投保工伤保险或人身意外险，并对其拥有和使用的设备设施、运输工具等购买相应的保险。否则，由此产生的后果及损失全部由承包人承担。若承包人违反上述规定，出现人身伤亡事故，发包人有权暂停支付相应的工程进度款，直至承包人处理完毕。施工单位需提供相应资料给业主备案。</w:t>
      </w:r>
    </w:p>
    <w:p w14:paraId="13B454A7">
      <w:pPr>
        <w:pStyle w:val="41"/>
        <w:widowControl w:val="0"/>
        <w:adjustRightInd w:val="0"/>
        <w:spacing w:before="0" w:beforeAutospacing="0" w:afterAutospacing="0" w:line="360" w:lineRule="auto"/>
        <w:ind w:firstLine="420" w:firstLineChars="200"/>
        <w:jc w:val="both"/>
        <w:rPr>
          <w:rFonts w:hint="eastAsia" w:ascii="仿宋" w:hAnsi="仿宋" w:eastAsia="仿宋" w:cs="仿宋"/>
          <w:sz w:val="21"/>
          <w:szCs w:val="21"/>
          <w:highlight w:val="none"/>
          <w:lang w:bidi="ar"/>
        </w:rPr>
      </w:pPr>
    </w:p>
    <w:p w14:paraId="3136AAA6">
      <w:pPr>
        <w:pStyle w:val="41"/>
        <w:widowControl w:val="0"/>
        <w:adjustRightInd w:val="0"/>
        <w:spacing w:before="0" w:beforeAutospacing="0" w:afterAutospacing="0" w:line="360" w:lineRule="auto"/>
        <w:ind w:firstLine="420" w:firstLineChars="200"/>
        <w:jc w:val="both"/>
        <w:rPr>
          <w:rFonts w:hint="eastAsia" w:ascii="仿宋" w:hAnsi="仿宋" w:eastAsia="仿宋" w:cs="仿宋"/>
          <w:sz w:val="21"/>
          <w:szCs w:val="21"/>
          <w:highlight w:val="none"/>
          <w:lang w:bidi="ar"/>
        </w:rPr>
      </w:pPr>
    </w:p>
    <w:p w14:paraId="01D953B5">
      <w:pPr>
        <w:pStyle w:val="41"/>
        <w:widowControl w:val="0"/>
        <w:adjustRightInd w:val="0"/>
        <w:spacing w:before="0" w:beforeAutospacing="0" w:afterAutospacing="0" w:line="360" w:lineRule="auto"/>
        <w:ind w:firstLine="420" w:firstLineChars="200"/>
        <w:jc w:val="both"/>
        <w:rPr>
          <w:rFonts w:hint="eastAsia" w:ascii="仿宋" w:hAnsi="仿宋" w:eastAsia="仿宋" w:cs="仿宋"/>
          <w:sz w:val="21"/>
          <w:szCs w:val="21"/>
          <w:highlight w:val="none"/>
          <w:lang w:bidi="ar"/>
        </w:rPr>
      </w:pPr>
    </w:p>
    <w:p w14:paraId="0B292D48">
      <w:pPr>
        <w:pStyle w:val="41"/>
        <w:widowControl w:val="0"/>
        <w:adjustRightInd w:val="0"/>
        <w:spacing w:before="0" w:beforeAutospacing="0" w:afterAutospacing="0" w:line="360" w:lineRule="auto"/>
        <w:ind w:firstLine="420" w:firstLineChars="200"/>
        <w:jc w:val="both"/>
        <w:rPr>
          <w:rFonts w:hint="eastAsia" w:ascii="仿宋" w:hAnsi="仿宋" w:eastAsia="仿宋" w:cs="仿宋"/>
          <w:sz w:val="21"/>
          <w:szCs w:val="21"/>
          <w:highlight w:val="none"/>
          <w:lang w:bidi="ar"/>
        </w:rPr>
      </w:pPr>
    </w:p>
    <w:p w14:paraId="247D044D">
      <w:pPr>
        <w:pStyle w:val="41"/>
        <w:widowControl w:val="0"/>
        <w:adjustRightInd w:val="0"/>
        <w:spacing w:before="0" w:beforeAutospacing="0" w:afterAutospacing="0" w:line="360" w:lineRule="auto"/>
        <w:ind w:firstLine="420" w:firstLineChars="200"/>
        <w:jc w:val="both"/>
        <w:rPr>
          <w:rFonts w:hint="eastAsia" w:ascii="仿宋" w:hAnsi="仿宋" w:eastAsia="仿宋" w:cs="仿宋"/>
          <w:sz w:val="21"/>
          <w:szCs w:val="21"/>
          <w:highlight w:val="none"/>
          <w:lang w:bidi="ar"/>
        </w:rPr>
      </w:pPr>
    </w:p>
    <w:p w14:paraId="35FEF57C">
      <w:pPr>
        <w:pStyle w:val="41"/>
        <w:widowControl w:val="0"/>
        <w:adjustRightInd w:val="0"/>
        <w:spacing w:before="0" w:beforeAutospacing="0" w:afterAutospacing="0" w:line="360" w:lineRule="auto"/>
        <w:ind w:firstLine="420" w:firstLineChars="200"/>
        <w:jc w:val="both"/>
        <w:rPr>
          <w:rFonts w:hint="eastAsia" w:ascii="仿宋" w:hAnsi="仿宋" w:eastAsia="仿宋" w:cs="仿宋"/>
          <w:sz w:val="21"/>
          <w:szCs w:val="21"/>
          <w:highlight w:val="none"/>
          <w:lang w:bidi="ar"/>
        </w:rPr>
      </w:pPr>
    </w:p>
    <w:p w14:paraId="4D438745">
      <w:pPr>
        <w:pStyle w:val="14"/>
        <w:rPr>
          <w:rFonts w:hint="eastAsia" w:ascii="仿宋" w:hAnsi="仿宋" w:eastAsia="仿宋" w:cs="仿宋"/>
          <w:highlight w:val="none"/>
        </w:rPr>
      </w:pPr>
    </w:p>
    <w:p w14:paraId="37DD9C44">
      <w:pPr>
        <w:pStyle w:val="14"/>
        <w:rPr>
          <w:rFonts w:hint="eastAsia" w:ascii="仿宋" w:hAnsi="仿宋" w:eastAsia="仿宋" w:cs="仿宋"/>
          <w:highlight w:val="none"/>
        </w:rPr>
      </w:pPr>
    </w:p>
    <w:p w14:paraId="734833EC">
      <w:pPr>
        <w:pStyle w:val="14"/>
        <w:rPr>
          <w:rFonts w:hint="eastAsia" w:ascii="仿宋" w:hAnsi="仿宋" w:eastAsia="仿宋" w:cs="仿宋"/>
          <w:highlight w:val="none"/>
        </w:rPr>
      </w:pPr>
    </w:p>
    <w:p w14:paraId="01EA0049">
      <w:pPr>
        <w:pStyle w:val="14"/>
        <w:rPr>
          <w:rFonts w:hint="eastAsia" w:ascii="仿宋" w:hAnsi="仿宋" w:eastAsia="仿宋" w:cs="仿宋"/>
          <w:highlight w:val="none"/>
        </w:rPr>
      </w:pPr>
    </w:p>
    <w:p w14:paraId="2A0ABD7E">
      <w:pPr>
        <w:pStyle w:val="14"/>
        <w:rPr>
          <w:rFonts w:hint="eastAsia" w:ascii="仿宋" w:hAnsi="仿宋" w:eastAsia="仿宋" w:cs="仿宋"/>
          <w:highlight w:val="none"/>
        </w:rPr>
      </w:pPr>
    </w:p>
    <w:p w14:paraId="7FBBA9FD">
      <w:pPr>
        <w:pStyle w:val="14"/>
        <w:rPr>
          <w:rFonts w:hint="eastAsia" w:ascii="仿宋" w:hAnsi="仿宋" w:eastAsia="仿宋" w:cs="仿宋"/>
          <w:highlight w:val="none"/>
        </w:rPr>
      </w:pPr>
    </w:p>
    <w:p w14:paraId="5B11E4BA">
      <w:pPr>
        <w:pStyle w:val="14"/>
        <w:rPr>
          <w:rFonts w:hint="eastAsia" w:ascii="仿宋" w:hAnsi="仿宋" w:eastAsia="仿宋" w:cs="仿宋"/>
          <w:highlight w:val="none"/>
        </w:rPr>
      </w:pPr>
    </w:p>
    <w:p w14:paraId="6E951C2F">
      <w:pPr>
        <w:pStyle w:val="14"/>
        <w:rPr>
          <w:rFonts w:hint="eastAsia" w:ascii="仿宋" w:hAnsi="仿宋" w:eastAsia="仿宋" w:cs="仿宋"/>
          <w:highlight w:val="none"/>
        </w:rPr>
      </w:pPr>
    </w:p>
    <w:p w14:paraId="121A3738">
      <w:pPr>
        <w:pStyle w:val="14"/>
        <w:rPr>
          <w:rFonts w:hint="eastAsia" w:ascii="仿宋" w:hAnsi="仿宋" w:eastAsia="仿宋" w:cs="仿宋"/>
          <w:highlight w:val="none"/>
        </w:rPr>
      </w:pPr>
    </w:p>
    <w:p w14:paraId="7F01F0B7">
      <w:pPr>
        <w:pStyle w:val="14"/>
        <w:rPr>
          <w:rFonts w:hint="eastAsia" w:ascii="仿宋" w:hAnsi="仿宋" w:eastAsia="仿宋" w:cs="仿宋"/>
          <w:highlight w:val="none"/>
        </w:rPr>
      </w:pPr>
    </w:p>
    <w:p w14:paraId="2FB4F59B">
      <w:pPr>
        <w:pStyle w:val="14"/>
        <w:rPr>
          <w:rFonts w:hint="eastAsia" w:ascii="仿宋" w:hAnsi="仿宋" w:eastAsia="仿宋" w:cs="仿宋"/>
          <w:highlight w:val="none"/>
        </w:rPr>
      </w:pPr>
    </w:p>
    <w:p w14:paraId="49A95A78">
      <w:pPr>
        <w:pStyle w:val="14"/>
        <w:rPr>
          <w:rFonts w:hint="eastAsia" w:ascii="仿宋" w:hAnsi="仿宋" w:eastAsia="仿宋" w:cs="仿宋"/>
          <w:highlight w:val="none"/>
        </w:rPr>
      </w:pPr>
    </w:p>
    <w:p w14:paraId="0C8F6DB6">
      <w:pPr>
        <w:pStyle w:val="14"/>
        <w:rPr>
          <w:rFonts w:hint="eastAsia" w:ascii="仿宋" w:hAnsi="仿宋" w:eastAsia="仿宋" w:cs="仿宋"/>
          <w:highlight w:val="none"/>
        </w:rPr>
      </w:pPr>
    </w:p>
    <w:p w14:paraId="29FEDCC5">
      <w:pPr>
        <w:pStyle w:val="14"/>
        <w:rPr>
          <w:rFonts w:hint="eastAsia" w:ascii="仿宋" w:hAnsi="仿宋" w:eastAsia="仿宋" w:cs="仿宋"/>
          <w:highlight w:val="none"/>
        </w:rPr>
      </w:pPr>
    </w:p>
    <w:p w14:paraId="449B46EE">
      <w:pPr>
        <w:pStyle w:val="14"/>
        <w:rPr>
          <w:rFonts w:hint="eastAsia" w:ascii="仿宋" w:hAnsi="仿宋" w:eastAsia="仿宋" w:cs="仿宋"/>
          <w:highlight w:val="none"/>
        </w:rPr>
      </w:pPr>
    </w:p>
    <w:p w14:paraId="164E11C9">
      <w:pPr>
        <w:pStyle w:val="14"/>
        <w:rPr>
          <w:rFonts w:hint="eastAsia" w:ascii="仿宋" w:hAnsi="仿宋" w:eastAsia="仿宋" w:cs="仿宋"/>
          <w:highlight w:val="none"/>
        </w:rPr>
      </w:pPr>
    </w:p>
    <w:p w14:paraId="132201BD">
      <w:pPr>
        <w:rPr>
          <w:rFonts w:hint="eastAsia" w:ascii="仿宋" w:hAnsi="仿宋" w:eastAsia="仿宋" w:cs="仿宋"/>
          <w:highlight w:val="none"/>
        </w:rPr>
      </w:pPr>
      <w:r>
        <w:rPr>
          <w:rFonts w:hint="eastAsia" w:ascii="仿宋" w:hAnsi="仿宋" w:eastAsia="仿宋" w:cs="仿宋"/>
          <w:sz w:val="36"/>
          <w:szCs w:val="44"/>
          <w:highlight w:val="none"/>
        </w:rPr>
        <w:t xml:space="preserve"> </w:t>
      </w:r>
    </w:p>
    <w:p w14:paraId="6F646EE5">
      <w:pPr>
        <w:rPr>
          <w:rFonts w:hint="eastAsia" w:ascii="仿宋" w:hAnsi="仿宋" w:eastAsia="仿宋" w:cs="仿宋"/>
          <w:highlight w:val="none"/>
        </w:rPr>
      </w:pPr>
    </w:p>
    <w:p w14:paraId="57F3B175">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t>附件</w:t>
      </w:r>
    </w:p>
    <w:p w14:paraId="3045A34B">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协议书附件：</w:t>
      </w:r>
    </w:p>
    <w:p w14:paraId="75AA0E0C">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附件1：承包人承揽工程项目一览表</w:t>
      </w:r>
    </w:p>
    <w:p w14:paraId="51807C20">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专用合同条款附件：</w:t>
      </w:r>
    </w:p>
    <w:p w14:paraId="7256FF54">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附件2：发包人供应材料设备一览表</w:t>
      </w:r>
    </w:p>
    <w:p w14:paraId="2237D009">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附件3：工程质量保修书</w:t>
      </w:r>
    </w:p>
    <w:p w14:paraId="7CE0A118">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附件4：主要建设工程文件目录</w:t>
      </w:r>
    </w:p>
    <w:p w14:paraId="31ADCFE4">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附件5：承包人用于本工程施工的机械设备表</w:t>
      </w:r>
    </w:p>
    <w:p w14:paraId="1AB39206">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附件6：承包人主要施工管理人员表</w:t>
      </w:r>
    </w:p>
    <w:p w14:paraId="04165EF6">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附件7：分包人主要施工管理人员表</w:t>
      </w:r>
    </w:p>
    <w:p w14:paraId="312A93DD">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附件8：履约担保格式</w:t>
      </w:r>
    </w:p>
    <w:p w14:paraId="4C09758D">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附件9：预付款担保格式</w:t>
      </w:r>
    </w:p>
    <w:p w14:paraId="3290C9CE">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附件10：支付担保格式</w:t>
      </w:r>
    </w:p>
    <w:p w14:paraId="31421E38">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附件11：暂估价一览</w:t>
      </w:r>
    </w:p>
    <w:p w14:paraId="2C5C2302">
      <w:pPr>
        <w:pStyle w:val="2"/>
        <w:rPr>
          <w:rFonts w:hint="eastAsia" w:ascii="仿宋" w:hAnsi="仿宋" w:eastAsia="仿宋" w:cs="仿宋"/>
          <w:highlight w:val="none"/>
        </w:rPr>
      </w:pPr>
      <w:r>
        <w:rPr>
          <w:rFonts w:hint="eastAsia" w:ascii="仿宋" w:hAnsi="仿宋" w:eastAsia="仿宋" w:cs="仿宋"/>
          <w:highlight w:val="none"/>
        </w:rPr>
        <w:br w:type="page"/>
      </w:r>
      <w:r>
        <w:rPr>
          <w:rFonts w:hint="eastAsia" w:ascii="仿宋" w:hAnsi="仿宋" w:eastAsia="仿宋" w:cs="仿宋"/>
          <w:highlight w:val="none"/>
        </w:rPr>
        <w:t>附件1：</w:t>
      </w:r>
    </w:p>
    <w:p w14:paraId="095A3556">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承包人承揽工程项目一览表</w:t>
      </w:r>
    </w:p>
    <w:tbl>
      <w:tblPr>
        <w:tblStyle w:val="45"/>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06"/>
        <w:gridCol w:w="767"/>
        <w:gridCol w:w="976"/>
        <w:gridCol w:w="833"/>
        <w:gridCol w:w="663"/>
        <w:gridCol w:w="824"/>
        <w:gridCol w:w="2382"/>
        <w:gridCol w:w="895"/>
        <w:gridCol w:w="537"/>
        <w:gridCol w:w="537"/>
      </w:tblGrid>
      <w:tr w14:paraId="2F05D9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6" w:hRule="atLeast"/>
        </w:trPr>
        <w:tc>
          <w:tcPr>
            <w:tcW w:w="806" w:type="dxa"/>
            <w:tcBorders>
              <w:top w:val="single" w:color="auto" w:sz="4" w:space="0"/>
              <w:left w:val="single" w:color="auto" w:sz="4" w:space="0"/>
              <w:bottom w:val="single" w:color="auto" w:sz="4" w:space="0"/>
            </w:tcBorders>
            <w:vAlign w:val="center"/>
          </w:tcPr>
          <w:p w14:paraId="4E460441">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单位工程名称</w:t>
            </w:r>
          </w:p>
        </w:tc>
        <w:tc>
          <w:tcPr>
            <w:tcW w:w="767" w:type="dxa"/>
            <w:tcBorders>
              <w:top w:val="single" w:color="auto" w:sz="4" w:space="0"/>
              <w:bottom w:val="single" w:color="auto" w:sz="4" w:space="0"/>
            </w:tcBorders>
            <w:vAlign w:val="center"/>
          </w:tcPr>
          <w:p w14:paraId="3C391FC2">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建设规模</w:t>
            </w:r>
          </w:p>
        </w:tc>
        <w:tc>
          <w:tcPr>
            <w:tcW w:w="976" w:type="dxa"/>
            <w:tcBorders>
              <w:top w:val="single" w:color="auto" w:sz="4" w:space="0"/>
              <w:bottom w:val="single" w:color="auto" w:sz="4" w:space="0"/>
            </w:tcBorders>
            <w:vAlign w:val="center"/>
          </w:tcPr>
          <w:p w14:paraId="1AC2A725">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建筑面积</w:t>
            </w:r>
          </w:p>
          <w:p w14:paraId="2C4559CC">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(平方米)</w:t>
            </w:r>
          </w:p>
        </w:tc>
        <w:tc>
          <w:tcPr>
            <w:tcW w:w="833" w:type="dxa"/>
            <w:tcBorders>
              <w:top w:val="single" w:color="auto" w:sz="4" w:space="0"/>
              <w:bottom w:val="single" w:color="auto" w:sz="4" w:space="0"/>
            </w:tcBorders>
            <w:vAlign w:val="center"/>
          </w:tcPr>
          <w:p w14:paraId="28044C5A">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结构形式</w:t>
            </w:r>
          </w:p>
        </w:tc>
        <w:tc>
          <w:tcPr>
            <w:tcW w:w="663" w:type="dxa"/>
            <w:tcBorders>
              <w:top w:val="single" w:color="auto" w:sz="4" w:space="0"/>
              <w:bottom w:val="single" w:color="auto" w:sz="4" w:space="0"/>
            </w:tcBorders>
            <w:vAlign w:val="center"/>
          </w:tcPr>
          <w:p w14:paraId="292FB07F">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层数</w:t>
            </w:r>
          </w:p>
        </w:tc>
        <w:tc>
          <w:tcPr>
            <w:tcW w:w="824" w:type="dxa"/>
            <w:tcBorders>
              <w:top w:val="single" w:color="auto" w:sz="4" w:space="0"/>
              <w:bottom w:val="single" w:color="auto" w:sz="4" w:space="0"/>
            </w:tcBorders>
            <w:vAlign w:val="center"/>
          </w:tcPr>
          <w:p w14:paraId="0CFEE639">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生产能力</w:t>
            </w:r>
          </w:p>
        </w:tc>
        <w:tc>
          <w:tcPr>
            <w:tcW w:w="2382" w:type="dxa"/>
            <w:tcBorders>
              <w:top w:val="single" w:color="auto" w:sz="4" w:space="0"/>
              <w:bottom w:val="single" w:color="auto" w:sz="4" w:space="0"/>
            </w:tcBorders>
            <w:vAlign w:val="center"/>
          </w:tcPr>
          <w:p w14:paraId="66B086F5">
            <w:pPr>
              <w:pStyle w:val="174"/>
              <w:keepNext/>
              <w:spacing w:line="440" w:lineRule="exact"/>
              <w:ind w:left="63" w:right="63"/>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设备安装内容</w:t>
            </w:r>
          </w:p>
        </w:tc>
        <w:tc>
          <w:tcPr>
            <w:tcW w:w="895" w:type="dxa"/>
            <w:tcBorders>
              <w:top w:val="single" w:color="auto" w:sz="4" w:space="0"/>
              <w:bottom w:val="single" w:color="auto" w:sz="4" w:space="0"/>
            </w:tcBorders>
            <w:vAlign w:val="center"/>
          </w:tcPr>
          <w:p w14:paraId="24C74D15">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合同价格（元）</w:t>
            </w:r>
          </w:p>
        </w:tc>
        <w:tc>
          <w:tcPr>
            <w:tcW w:w="537" w:type="dxa"/>
            <w:tcBorders>
              <w:top w:val="single" w:color="auto" w:sz="4" w:space="0"/>
              <w:bottom w:val="single" w:color="auto" w:sz="4" w:space="0"/>
            </w:tcBorders>
            <w:vAlign w:val="center"/>
          </w:tcPr>
          <w:p w14:paraId="5DA9542E">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开工日期</w:t>
            </w:r>
          </w:p>
        </w:tc>
        <w:tc>
          <w:tcPr>
            <w:tcW w:w="537" w:type="dxa"/>
            <w:tcBorders>
              <w:top w:val="single" w:color="auto" w:sz="4" w:space="0"/>
              <w:bottom w:val="single" w:color="auto" w:sz="4" w:space="0"/>
              <w:right w:val="single" w:color="auto" w:sz="4" w:space="0"/>
            </w:tcBorders>
            <w:vAlign w:val="center"/>
          </w:tcPr>
          <w:p w14:paraId="57E52448">
            <w:pPr>
              <w:pStyle w:val="174"/>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竣工日期</w:t>
            </w:r>
          </w:p>
        </w:tc>
      </w:tr>
      <w:tr w14:paraId="068359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0" w:hRule="atLeast"/>
        </w:trPr>
        <w:tc>
          <w:tcPr>
            <w:tcW w:w="806" w:type="dxa"/>
            <w:tcBorders>
              <w:top w:val="single" w:color="auto" w:sz="4" w:space="0"/>
              <w:bottom w:val="single" w:color="auto" w:sz="6" w:space="0"/>
            </w:tcBorders>
            <w:vAlign w:val="center"/>
          </w:tcPr>
          <w:p w14:paraId="1D7D3EC0">
            <w:pPr>
              <w:pStyle w:val="174"/>
              <w:keepNext/>
              <w:spacing w:line="440" w:lineRule="exact"/>
              <w:ind w:left="63" w:right="63"/>
              <w:rPr>
                <w:rFonts w:hint="eastAsia" w:ascii="仿宋" w:hAnsi="仿宋" w:eastAsia="仿宋" w:cs="仿宋"/>
                <w:kern w:val="2"/>
                <w:sz w:val="21"/>
                <w:szCs w:val="21"/>
                <w:highlight w:val="none"/>
              </w:rPr>
            </w:pPr>
          </w:p>
        </w:tc>
        <w:tc>
          <w:tcPr>
            <w:tcW w:w="767" w:type="dxa"/>
            <w:tcBorders>
              <w:top w:val="single" w:color="auto" w:sz="4" w:space="0"/>
              <w:bottom w:val="single" w:color="auto" w:sz="6" w:space="0"/>
            </w:tcBorders>
            <w:vAlign w:val="center"/>
          </w:tcPr>
          <w:p w14:paraId="16CFC762">
            <w:pPr>
              <w:pStyle w:val="174"/>
              <w:keepNext/>
              <w:spacing w:line="440" w:lineRule="exact"/>
              <w:ind w:left="63" w:right="63"/>
              <w:rPr>
                <w:rFonts w:hint="eastAsia" w:ascii="仿宋" w:hAnsi="仿宋" w:eastAsia="仿宋" w:cs="仿宋"/>
                <w:kern w:val="2"/>
                <w:sz w:val="21"/>
                <w:szCs w:val="21"/>
                <w:highlight w:val="none"/>
              </w:rPr>
            </w:pPr>
          </w:p>
        </w:tc>
        <w:tc>
          <w:tcPr>
            <w:tcW w:w="976" w:type="dxa"/>
            <w:tcBorders>
              <w:top w:val="single" w:color="auto" w:sz="4" w:space="0"/>
              <w:bottom w:val="single" w:color="auto" w:sz="6" w:space="0"/>
            </w:tcBorders>
            <w:vAlign w:val="center"/>
          </w:tcPr>
          <w:p w14:paraId="1E810000">
            <w:pPr>
              <w:pStyle w:val="174"/>
              <w:keepNext/>
              <w:spacing w:line="440" w:lineRule="exact"/>
              <w:ind w:left="63" w:right="63"/>
              <w:rPr>
                <w:rFonts w:hint="eastAsia" w:ascii="仿宋" w:hAnsi="仿宋" w:eastAsia="仿宋" w:cs="仿宋"/>
                <w:kern w:val="2"/>
                <w:sz w:val="21"/>
                <w:szCs w:val="21"/>
                <w:highlight w:val="none"/>
              </w:rPr>
            </w:pPr>
          </w:p>
        </w:tc>
        <w:tc>
          <w:tcPr>
            <w:tcW w:w="833" w:type="dxa"/>
            <w:tcBorders>
              <w:top w:val="single" w:color="auto" w:sz="4" w:space="0"/>
              <w:bottom w:val="single" w:color="auto" w:sz="6" w:space="0"/>
            </w:tcBorders>
            <w:vAlign w:val="center"/>
          </w:tcPr>
          <w:p w14:paraId="0AA12001">
            <w:pPr>
              <w:pStyle w:val="174"/>
              <w:keepNext/>
              <w:spacing w:line="440" w:lineRule="exact"/>
              <w:ind w:left="63" w:right="63"/>
              <w:rPr>
                <w:rFonts w:hint="eastAsia" w:ascii="仿宋" w:hAnsi="仿宋" w:eastAsia="仿宋" w:cs="仿宋"/>
                <w:kern w:val="2"/>
                <w:sz w:val="21"/>
                <w:szCs w:val="21"/>
                <w:highlight w:val="none"/>
              </w:rPr>
            </w:pPr>
          </w:p>
        </w:tc>
        <w:tc>
          <w:tcPr>
            <w:tcW w:w="663" w:type="dxa"/>
            <w:tcBorders>
              <w:top w:val="single" w:color="auto" w:sz="4" w:space="0"/>
              <w:bottom w:val="single" w:color="auto" w:sz="6" w:space="0"/>
            </w:tcBorders>
            <w:vAlign w:val="center"/>
          </w:tcPr>
          <w:p w14:paraId="022DAF4D">
            <w:pPr>
              <w:pStyle w:val="174"/>
              <w:keepNext/>
              <w:spacing w:line="440" w:lineRule="exact"/>
              <w:ind w:left="63" w:right="63"/>
              <w:rPr>
                <w:rFonts w:hint="eastAsia" w:ascii="仿宋" w:hAnsi="仿宋" w:eastAsia="仿宋" w:cs="仿宋"/>
                <w:kern w:val="2"/>
                <w:sz w:val="21"/>
                <w:szCs w:val="21"/>
                <w:highlight w:val="none"/>
              </w:rPr>
            </w:pPr>
          </w:p>
        </w:tc>
        <w:tc>
          <w:tcPr>
            <w:tcW w:w="824" w:type="dxa"/>
            <w:tcBorders>
              <w:top w:val="single" w:color="auto" w:sz="4" w:space="0"/>
              <w:bottom w:val="single" w:color="auto" w:sz="6" w:space="0"/>
            </w:tcBorders>
            <w:vAlign w:val="center"/>
          </w:tcPr>
          <w:p w14:paraId="142CCE06">
            <w:pPr>
              <w:pStyle w:val="174"/>
              <w:keepNext/>
              <w:spacing w:line="440" w:lineRule="exact"/>
              <w:ind w:left="63" w:right="63"/>
              <w:rPr>
                <w:rFonts w:hint="eastAsia" w:ascii="仿宋" w:hAnsi="仿宋" w:eastAsia="仿宋" w:cs="仿宋"/>
                <w:kern w:val="2"/>
                <w:sz w:val="21"/>
                <w:szCs w:val="21"/>
                <w:highlight w:val="none"/>
              </w:rPr>
            </w:pPr>
          </w:p>
        </w:tc>
        <w:tc>
          <w:tcPr>
            <w:tcW w:w="2382" w:type="dxa"/>
            <w:tcBorders>
              <w:top w:val="single" w:color="auto" w:sz="4" w:space="0"/>
              <w:bottom w:val="single" w:color="auto" w:sz="6" w:space="0"/>
            </w:tcBorders>
            <w:vAlign w:val="center"/>
          </w:tcPr>
          <w:p w14:paraId="45CD7E77">
            <w:pPr>
              <w:pStyle w:val="174"/>
              <w:keepNext/>
              <w:spacing w:line="440" w:lineRule="exact"/>
              <w:ind w:left="63" w:right="63"/>
              <w:rPr>
                <w:rFonts w:hint="eastAsia" w:ascii="仿宋" w:hAnsi="仿宋" w:eastAsia="仿宋" w:cs="仿宋"/>
                <w:kern w:val="2"/>
                <w:sz w:val="21"/>
                <w:szCs w:val="21"/>
                <w:highlight w:val="none"/>
              </w:rPr>
            </w:pPr>
          </w:p>
        </w:tc>
        <w:tc>
          <w:tcPr>
            <w:tcW w:w="895" w:type="dxa"/>
            <w:tcBorders>
              <w:top w:val="single" w:color="auto" w:sz="4" w:space="0"/>
              <w:bottom w:val="single" w:color="auto" w:sz="6" w:space="0"/>
            </w:tcBorders>
            <w:vAlign w:val="center"/>
          </w:tcPr>
          <w:p w14:paraId="3600174E">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single" w:color="auto" w:sz="4" w:space="0"/>
              <w:bottom w:val="single" w:color="auto" w:sz="6" w:space="0"/>
            </w:tcBorders>
            <w:vAlign w:val="center"/>
          </w:tcPr>
          <w:p w14:paraId="3174DC49">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single" w:color="auto" w:sz="4" w:space="0"/>
              <w:bottom w:val="single" w:color="auto" w:sz="6" w:space="0"/>
            </w:tcBorders>
            <w:vAlign w:val="center"/>
          </w:tcPr>
          <w:p w14:paraId="3F55A920">
            <w:pPr>
              <w:pStyle w:val="174"/>
              <w:keepNext/>
              <w:spacing w:line="440" w:lineRule="exact"/>
              <w:ind w:left="63" w:right="63"/>
              <w:rPr>
                <w:rFonts w:hint="eastAsia" w:ascii="仿宋" w:hAnsi="仿宋" w:eastAsia="仿宋" w:cs="仿宋"/>
                <w:kern w:val="2"/>
                <w:sz w:val="21"/>
                <w:szCs w:val="21"/>
                <w:highlight w:val="none"/>
              </w:rPr>
            </w:pPr>
          </w:p>
        </w:tc>
      </w:tr>
      <w:tr w14:paraId="46AA51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 w:hRule="atLeast"/>
        </w:trPr>
        <w:tc>
          <w:tcPr>
            <w:tcW w:w="806" w:type="dxa"/>
            <w:tcBorders>
              <w:top w:val="nil"/>
            </w:tcBorders>
            <w:vAlign w:val="center"/>
          </w:tcPr>
          <w:p w14:paraId="7B8A57E8">
            <w:pPr>
              <w:pStyle w:val="174"/>
              <w:keepNext/>
              <w:spacing w:line="440" w:lineRule="exact"/>
              <w:ind w:left="63" w:right="63"/>
              <w:rPr>
                <w:rFonts w:hint="eastAsia" w:ascii="仿宋" w:hAnsi="仿宋" w:eastAsia="仿宋" w:cs="仿宋"/>
                <w:kern w:val="2"/>
                <w:sz w:val="21"/>
                <w:szCs w:val="21"/>
                <w:highlight w:val="none"/>
              </w:rPr>
            </w:pPr>
          </w:p>
        </w:tc>
        <w:tc>
          <w:tcPr>
            <w:tcW w:w="767" w:type="dxa"/>
            <w:tcBorders>
              <w:top w:val="nil"/>
            </w:tcBorders>
            <w:vAlign w:val="center"/>
          </w:tcPr>
          <w:p w14:paraId="0E9CA446">
            <w:pPr>
              <w:pStyle w:val="174"/>
              <w:keepNext/>
              <w:spacing w:line="440" w:lineRule="exact"/>
              <w:ind w:left="63" w:right="63"/>
              <w:rPr>
                <w:rFonts w:hint="eastAsia" w:ascii="仿宋" w:hAnsi="仿宋" w:eastAsia="仿宋" w:cs="仿宋"/>
                <w:kern w:val="2"/>
                <w:sz w:val="21"/>
                <w:szCs w:val="21"/>
                <w:highlight w:val="none"/>
              </w:rPr>
            </w:pPr>
          </w:p>
        </w:tc>
        <w:tc>
          <w:tcPr>
            <w:tcW w:w="976" w:type="dxa"/>
            <w:tcBorders>
              <w:top w:val="nil"/>
            </w:tcBorders>
            <w:vAlign w:val="center"/>
          </w:tcPr>
          <w:p w14:paraId="612B0A2C">
            <w:pPr>
              <w:pStyle w:val="174"/>
              <w:keepNext/>
              <w:spacing w:line="440" w:lineRule="exact"/>
              <w:ind w:left="63" w:right="63"/>
              <w:rPr>
                <w:rFonts w:hint="eastAsia" w:ascii="仿宋" w:hAnsi="仿宋" w:eastAsia="仿宋" w:cs="仿宋"/>
                <w:kern w:val="2"/>
                <w:sz w:val="21"/>
                <w:szCs w:val="21"/>
                <w:highlight w:val="none"/>
              </w:rPr>
            </w:pPr>
          </w:p>
        </w:tc>
        <w:tc>
          <w:tcPr>
            <w:tcW w:w="833" w:type="dxa"/>
            <w:tcBorders>
              <w:top w:val="nil"/>
            </w:tcBorders>
            <w:vAlign w:val="center"/>
          </w:tcPr>
          <w:p w14:paraId="4B6423BC">
            <w:pPr>
              <w:pStyle w:val="174"/>
              <w:keepNext/>
              <w:spacing w:line="440" w:lineRule="exact"/>
              <w:ind w:left="63" w:right="63"/>
              <w:rPr>
                <w:rFonts w:hint="eastAsia" w:ascii="仿宋" w:hAnsi="仿宋" w:eastAsia="仿宋" w:cs="仿宋"/>
                <w:kern w:val="2"/>
                <w:sz w:val="21"/>
                <w:szCs w:val="21"/>
                <w:highlight w:val="none"/>
              </w:rPr>
            </w:pPr>
          </w:p>
        </w:tc>
        <w:tc>
          <w:tcPr>
            <w:tcW w:w="663" w:type="dxa"/>
            <w:tcBorders>
              <w:top w:val="nil"/>
            </w:tcBorders>
            <w:vAlign w:val="center"/>
          </w:tcPr>
          <w:p w14:paraId="40A70701">
            <w:pPr>
              <w:pStyle w:val="174"/>
              <w:keepNext/>
              <w:spacing w:line="440" w:lineRule="exact"/>
              <w:ind w:left="63" w:right="63"/>
              <w:rPr>
                <w:rFonts w:hint="eastAsia" w:ascii="仿宋" w:hAnsi="仿宋" w:eastAsia="仿宋" w:cs="仿宋"/>
                <w:kern w:val="2"/>
                <w:sz w:val="21"/>
                <w:szCs w:val="21"/>
                <w:highlight w:val="none"/>
              </w:rPr>
            </w:pPr>
          </w:p>
        </w:tc>
        <w:tc>
          <w:tcPr>
            <w:tcW w:w="824" w:type="dxa"/>
            <w:tcBorders>
              <w:top w:val="nil"/>
            </w:tcBorders>
            <w:vAlign w:val="center"/>
          </w:tcPr>
          <w:p w14:paraId="4B5A5769">
            <w:pPr>
              <w:pStyle w:val="174"/>
              <w:keepNext/>
              <w:spacing w:line="440" w:lineRule="exact"/>
              <w:ind w:left="63" w:right="63"/>
              <w:rPr>
                <w:rFonts w:hint="eastAsia" w:ascii="仿宋" w:hAnsi="仿宋" w:eastAsia="仿宋" w:cs="仿宋"/>
                <w:kern w:val="2"/>
                <w:sz w:val="21"/>
                <w:szCs w:val="21"/>
                <w:highlight w:val="none"/>
              </w:rPr>
            </w:pPr>
          </w:p>
        </w:tc>
        <w:tc>
          <w:tcPr>
            <w:tcW w:w="2382" w:type="dxa"/>
            <w:tcBorders>
              <w:top w:val="nil"/>
            </w:tcBorders>
            <w:vAlign w:val="center"/>
          </w:tcPr>
          <w:p w14:paraId="1D72EC8F">
            <w:pPr>
              <w:pStyle w:val="174"/>
              <w:keepNext/>
              <w:spacing w:line="440" w:lineRule="exact"/>
              <w:ind w:left="63" w:right="63"/>
              <w:rPr>
                <w:rFonts w:hint="eastAsia" w:ascii="仿宋" w:hAnsi="仿宋" w:eastAsia="仿宋" w:cs="仿宋"/>
                <w:kern w:val="2"/>
                <w:sz w:val="21"/>
                <w:szCs w:val="21"/>
                <w:highlight w:val="none"/>
              </w:rPr>
            </w:pPr>
          </w:p>
        </w:tc>
        <w:tc>
          <w:tcPr>
            <w:tcW w:w="895" w:type="dxa"/>
            <w:tcBorders>
              <w:top w:val="nil"/>
            </w:tcBorders>
            <w:vAlign w:val="center"/>
          </w:tcPr>
          <w:p w14:paraId="6711DBCC">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65DD7CC4">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69E2942E">
            <w:pPr>
              <w:pStyle w:val="174"/>
              <w:keepNext/>
              <w:spacing w:line="440" w:lineRule="exact"/>
              <w:ind w:left="63" w:right="63"/>
              <w:rPr>
                <w:rFonts w:hint="eastAsia" w:ascii="仿宋" w:hAnsi="仿宋" w:eastAsia="仿宋" w:cs="仿宋"/>
                <w:kern w:val="2"/>
                <w:sz w:val="21"/>
                <w:szCs w:val="21"/>
                <w:highlight w:val="none"/>
              </w:rPr>
            </w:pPr>
          </w:p>
        </w:tc>
      </w:tr>
      <w:tr w14:paraId="77F0FF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 w:hRule="atLeast"/>
        </w:trPr>
        <w:tc>
          <w:tcPr>
            <w:tcW w:w="806" w:type="dxa"/>
            <w:tcBorders>
              <w:top w:val="nil"/>
            </w:tcBorders>
            <w:vAlign w:val="center"/>
          </w:tcPr>
          <w:p w14:paraId="38E6FBB2">
            <w:pPr>
              <w:pStyle w:val="174"/>
              <w:keepNext/>
              <w:spacing w:line="440" w:lineRule="exact"/>
              <w:ind w:left="63" w:right="63"/>
              <w:rPr>
                <w:rFonts w:hint="eastAsia" w:ascii="仿宋" w:hAnsi="仿宋" w:eastAsia="仿宋" w:cs="仿宋"/>
                <w:kern w:val="2"/>
                <w:sz w:val="21"/>
                <w:szCs w:val="21"/>
                <w:highlight w:val="none"/>
              </w:rPr>
            </w:pPr>
          </w:p>
        </w:tc>
        <w:tc>
          <w:tcPr>
            <w:tcW w:w="767" w:type="dxa"/>
            <w:tcBorders>
              <w:top w:val="nil"/>
            </w:tcBorders>
            <w:vAlign w:val="center"/>
          </w:tcPr>
          <w:p w14:paraId="62AF98FD">
            <w:pPr>
              <w:pStyle w:val="174"/>
              <w:keepNext/>
              <w:spacing w:line="440" w:lineRule="exact"/>
              <w:ind w:left="63" w:right="63"/>
              <w:rPr>
                <w:rFonts w:hint="eastAsia" w:ascii="仿宋" w:hAnsi="仿宋" w:eastAsia="仿宋" w:cs="仿宋"/>
                <w:kern w:val="2"/>
                <w:sz w:val="21"/>
                <w:szCs w:val="21"/>
                <w:highlight w:val="none"/>
              </w:rPr>
            </w:pPr>
          </w:p>
        </w:tc>
        <w:tc>
          <w:tcPr>
            <w:tcW w:w="976" w:type="dxa"/>
            <w:tcBorders>
              <w:top w:val="nil"/>
            </w:tcBorders>
            <w:vAlign w:val="center"/>
          </w:tcPr>
          <w:p w14:paraId="19BEBEE9">
            <w:pPr>
              <w:pStyle w:val="174"/>
              <w:keepNext/>
              <w:spacing w:line="440" w:lineRule="exact"/>
              <w:ind w:left="63" w:right="63"/>
              <w:rPr>
                <w:rFonts w:hint="eastAsia" w:ascii="仿宋" w:hAnsi="仿宋" w:eastAsia="仿宋" w:cs="仿宋"/>
                <w:kern w:val="2"/>
                <w:sz w:val="21"/>
                <w:szCs w:val="21"/>
                <w:highlight w:val="none"/>
              </w:rPr>
            </w:pPr>
          </w:p>
        </w:tc>
        <w:tc>
          <w:tcPr>
            <w:tcW w:w="833" w:type="dxa"/>
            <w:tcBorders>
              <w:top w:val="nil"/>
            </w:tcBorders>
            <w:vAlign w:val="center"/>
          </w:tcPr>
          <w:p w14:paraId="71610A88">
            <w:pPr>
              <w:pStyle w:val="174"/>
              <w:keepNext/>
              <w:spacing w:line="440" w:lineRule="exact"/>
              <w:ind w:left="63" w:right="63"/>
              <w:rPr>
                <w:rFonts w:hint="eastAsia" w:ascii="仿宋" w:hAnsi="仿宋" w:eastAsia="仿宋" w:cs="仿宋"/>
                <w:kern w:val="2"/>
                <w:sz w:val="21"/>
                <w:szCs w:val="21"/>
                <w:highlight w:val="none"/>
              </w:rPr>
            </w:pPr>
          </w:p>
        </w:tc>
        <w:tc>
          <w:tcPr>
            <w:tcW w:w="663" w:type="dxa"/>
            <w:tcBorders>
              <w:top w:val="nil"/>
            </w:tcBorders>
            <w:vAlign w:val="center"/>
          </w:tcPr>
          <w:p w14:paraId="0F0F4EF9">
            <w:pPr>
              <w:pStyle w:val="174"/>
              <w:keepNext/>
              <w:spacing w:line="440" w:lineRule="exact"/>
              <w:ind w:left="63" w:right="63"/>
              <w:rPr>
                <w:rFonts w:hint="eastAsia" w:ascii="仿宋" w:hAnsi="仿宋" w:eastAsia="仿宋" w:cs="仿宋"/>
                <w:kern w:val="2"/>
                <w:sz w:val="21"/>
                <w:szCs w:val="21"/>
                <w:highlight w:val="none"/>
              </w:rPr>
            </w:pPr>
          </w:p>
        </w:tc>
        <w:tc>
          <w:tcPr>
            <w:tcW w:w="824" w:type="dxa"/>
            <w:tcBorders>
              <w:top w:val="nil"/>
            </w:tcBorders>
            <w:vAlign w:val="center"/>
          </w:tcPr>
          <w:p w14:paraId="48FF7C81">
            <w:pPr>
              <w:pStyle w:val="174"/>
              <w:keepNext/>
              <w:spacing w:line="440" w:lineRule="exact"/>
              <w:ind w:left="63" w:right="63"/>
              <w:rPr>
                <w:rFonts w:hint="eastAsia" w:ascii="仿宋" w:hAnsi="仿宋" w:eastAsia="仿宋" w:cs="仿宋"/>
                <w:kern w:val="2"/>
                <w:sz w:val="21"/>
                <w:szCs w:val="21"/>
                <w:highlight w:val="none"/>
              </w:rPr>
            </w:pPr>
          </w:p>
        </w:tc>
        <w:tc>
          <w:tcPr>
            <w:tcW w:w="2382" w:type="dxa"/>
            <w:tcBorders>
              <w:top w:val="nil"/>
            </w:tcBorders>
            <w:vAlign w:val="center"/>
          </w:tcPr>
          <w:p w14:paraId="1091076A">
            <w:pPr>
              <w:pStyle w:val="174"/>
              <w:keepNext/>
              <w:spacing w:line="440" w:lineRule="exact"/>
              <w:ind w:left="63" w:right="63"/>
              <w:rPr>
                <w:rFonts w:hint="eastAsia" w:ascii="仿宋" w:hAnsi="仿宋" w:eastAsia="仿宋" w:cs="仿宋"/>
                <w:kern w:val="2"/>
                <w:sz w:val="21"/>
                <w:szCs w:val="21"/>
                <w:highlight w:val="none"/>
              </w:rPr>
            </w:pPr>
          </w:p>
        </w:tc>
        <w:tc>
          <w:tcPr>
            <w:tcW w:w="895" w:type="dxa"/>
            <w:tcBorders>
              <w:top w:val="nil"/>
            </w:tcBorders>
            <w:vAlign w:val="center"/>
          </w:tcPr>
          <w:p w14:paraId="7BABD2A8">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06F86918">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4EF510A0">
            <w:pPr>
              <w:pStyle w:val="174"/>
              <w:keepNext/>
              <w:spacing w:line="440" w:lineRule="exact"/>
              <w:ind w:left="63" w:right="63"/>
              <w:rPr>
                <w:rFonts w:hint="eastAsia" w:ascii="仿宋" w:hAnsi="仿宋" w:eastAsia="仿宋" w:cs="仿宋"/>
                <w:kern w:val="2"/>
                <w:sz w:val="21"/>
                <w:szCs w:val="21"/>
                <w:highlight w:val="none"/>
              </w:rPr>
            </w:pPr>
          </w:p>
        </w:tc>
      </w:tr>
      <w:tr w14:paraId="0FCE1E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 w:hRule="atLeast"/>
        </w:trPr>
        <w:tc>
          <w:tcPr>
            <w:tcW w:w="806" w:type="dxa"/>
            <w:vAlign w:val="center"/>
          </w:tcPr>
          <w:p w14:paraId="44C69D4B">
            <w:pPr>
              <w:pStyle w:val="174"/>
              <w:keepNext/>
              <w:spacing w:line="440" w:lineRule="exact"/>
              <w:ind w:left="63" w:right="63"/>
              <w:rPr>
                <w:rFonts w:hint="eastAsia" w:ascii="仿宋" w:hAnsi="仿宋" w:eastAsia="仿宋" w:cs="仿宋"/>
                <w:kern w:val="2"/>
                <w:sz w:val="21"/>
                <w:szCs w:val="21"/>
                <w:highlight w:val="none"/>
              </w:rPr>
            </w:pPr>
          </w:p>
        </w:tc>
        <w:tc>
          <w:tcPr>
            <w:tcW w:w="767" w:type="dxa"/>
            <w:vAlign w:val="center"/>
          </w:tcPr>
          <w:p w14:paraId="40A3B325">
            <w:pPr>
              <w:pStyle w:val="174"/>
              <w:keepNext/>
              <w:spacing w:line="440" w:lineRule="exact"/>
              <w:ind w:left="63" w:right="63"/>
              <w:rPr>
                <w:rFonts w:hint="eastAsia" w:ascii="仿宋" w:hAnsi="仿宋" w:eastAsia="仿宋" w:cs="仿宋"/>
                <w:kern w:val="2"/>
                <w:sz w:val="21"/>
                <w:szCs w:val="21"/>
                <w:highlight w:val="none"/>
              </w:rPr>
            </w:pPr>
          </w:p>
        </w:tc>
        <w:tc>
          <w:tcPr>
            <w:tcW w:w="976" w:type="dxa"/>
            <w:vAlign w:val="center"/>
          </w:tcPr>
          <w:p w14:paraId="27D2706B">
            <w:pPr>
              <w:pStyle w:val="174"/>
              <w:keepNext/>
              <w:spacing w:line="440" w:lineRule="exact"/>
              <w:ind w:left="63" w:right="63"/>
              <w:rPr>
                <w:rFonts w:hint="eastAsia" w:ascii="仿宋" w:hAnsi="仿宋" w:eastAsia="仿宋" w:cs="仿宋"/>
                <w:kern w:val="2"/>
                <w:sz w:val="21"/>
                <w:szCs w:val="21"/>
                <w:highlight w:val="none"/>
              </w:rPr>
            </w:pPr>
          </w:p>
        </w:tc>
        <w:tc>
          <w:tcPr>
            <w:tcW w:w="833" w:type="dxa"/>
            <w:vAlign w:val="center"/>
          </w:tcPr>
          <w:p w14:paraId="792FEDC2">
            <w:pPr>
              <w:pStyle w:val="174"/>
              <w:keepNext/>
              <w:spacing w:line="440" w:lineRule="exact"/>
              <w:ind w:left="63" w:right="63"/>
              <w:rPr>
                <w:rFonts w:hint="eastAsia" w:ascii="仿宋" w:hAnsi="仿宋" w:eastAsia="仿宋" w:cs="仿宋"/>
                <w:kern w:val="2"/>
                <w:sz w:val="21"/>
                <w:szCs w:val="21"/>
                <w:highlight w:val="none"/>
              </w:rPr>
            </w:pPr>
          </w:p>
        </w:tc>
        <w:tc>
          <w:tcPr>
            <w:tcW w:w="663" w:type="dxa"/>
            <w:vAlign w:val="center"/>
          </w:tcPr>
          <w:p w14:paraId="472C0DD7">
            <w:pPr>
              <w:pStyle w:val="174"/>
              <w:keepNext/>
              <w:spacing w:line="440" w:lineRule="exact"/>
              <w:ind w:left="63" w:right="63"/>
              <w:rPr>
                <w:rFonts w:hint="eastAsia" w:ascii="仿宋" w:hAnsi="仿宋" w:eastAsia="仿宋" w:cs="仿宋"/>
                <w:kern w:val="2"/>
                <w:sz w:val="21"/>
                <w:szCs w:val="21"/>
                <w:highlight w:val="none"/>
              </w:rPr>
            </w:pPr>
          </w:p>
        </w:tc>
        <w:tc>
          <w:tcPr>
            <w:tcW w:w="824" w:type="dxa"/>
            <w:vAlign w:val="center"/>
          </w:tcPr>
          <w:p w14:paraId="08361D09">
            <w:pPr>
              <w:pStyle w:val="174"/>
              <w:keepNext/>
              <w:spacing w:line="440" w:lineRule="exact"/>
              <w:ind w:left="63" w:right="63"/>
              <w:rPr>
                <w:rFonts w:hint="eastAsia" w:ascii="仿宋" w:hAnsi="仿宋" w:eastAsia="仿宋" w:cs="仿宋"/>
                <w:kern w:val="2"/>
                <w:sz w:val="21"/>
                <w:szCs w:val="21"/>
                <w:highlight w:val="none"/>
              </w:rPr>
            </w:pPr>
          </w:p>
        </w:tc>
        <w:tc>
          <w:tcPr>
            <w:tcW w:w="2382" w:type="dxa"/>
            <w:vAlign w:val="center"/>
          </w:tcPr>
          <w:p w14:paraId="608D9D6D">
            <w:pPr>
              <w:pStyle w:val="174"/>
              <w:keepNext/>
              <w:spacing w:line="440" w:lineRule="exact"/>
              <w:ind w:left="63" w:right="63"/>
              <w:rPr>
                <w:rFonts w:hint="eastAsia" w:ascii="仿宋" w:hAnsi="仿宋" w:eastAsia="仿宋" w:cs="仿宋"/>
                <w:kern w:val="2"/>
                <w:sz w:val="21"/>
                <w:szCs w:val="21"/>
                <w:highlight w:val="none"/>
              </w:rPr>
            </w:pPr>
          </w:p>
        </w:tc>
        <w:tc>
          <w:tcPr>
            <w:tcW w:w="895" w:type="dxa"/>
            <w:vAlign w:val="center"/>
          </w:tcPr>
          <w:p w14:paraId="2AF0649D">
            <w:pPr>
              <w:pStyle w:val="174"/>
              <w:keepNext/>
              <w:spacing w:line="440" w:lineRule="exact"/>
              <w:ind w:left="63" w:right="63"/>
              <w:rPr>
                <w:rFonts w:hint="eastAsia" w:ascii="仿宋" w:hAnsi="仿宋" w:eastAsia="仿宋" w:cs="仿宋"/>
                <w:kern w:val="2"/>
                <w:sz w:val="21"/>
                <w:szCs w:val="21"/>
                <w:highlight w:val="none"/>
              </w:rPr>
            </w:pPr>
          </w:p>
        </w:tc>
        <w:tc>
          <w:tcPr>
            <w:tcW w:w="537" w:type="dxa"/>
            <w:vAlign w:val="center"/>
          </w:tcPr>
          <w:p w14:paraId="69C8B8BE">
            <w:pPr>
              <w:pStyle w:val="174"/>
              <w:keepNext/>
              <w:spacing w:line="440" w:lineRule="exact"/>
              <w:ind w:left="63" w:right="63"/>
              <w:rPr>
                <w:rFonts w:hint="eastAsia" w:ascii="仿宋" w:hAnsi="仿宋" w:eastAsia="仿宋" w:cs="仿宋"/>
                <w:kern w:val="2"/>
                <w:sz w:val="21"/>
                <w:szCs w:val="21"/>
                <w:highlight w:val="none"/>
              </w:rPr>
            </w:pPr>
          </w:p>
        </w:tc>
        <w:tc>
          <w:tcPr>
            <w:tcW w:w="537" w:type="dxa"/>
            <w:vAlign w:val="center"/>
          </w:tcPr>
          <w:p w14:paraId="016FF5D2">
            <w:pPr>
              <w:pStyle w:val="174"/>
              <w:keepNext/>
              <w:spacing w:line="440" w:lineRule="exact"/>
              <w:ind w:left="63" w:right="63"/>
              <w:rPr>
                <w:rFonts w:hint="eastAsia" w:ascii="仿宋" w:hAnsi="仿宋" w:eastAsia="仿宋" w:cs="仿宋"/>
                <w:kern w:val="2"/>
                <w:sz w:val="21"/>
                <w:szCs w:val="21"/>
                <w:highlight w:val="none"/>
              </w:rPr>
            </w:pPr>
          </w:p>
        </w:tc>
      </w:tr>
      <w:tr w14:paraId="55603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 w:hRule="atLeast"/>
        </w:trPr>
        <w:tc>
          <w:tcPr>
            <w:tcW w:w="806" w:type="dxa"/>
            <w:tcBorders>
              <w:top w:val="nil"/>
            </w:tcBorders>
            <w:vAlign w:val="center"/>
          </w:tcPr>
          <w:p w14:paraId="1AB28447">
            <w:pPr>
              <w:pStyle w:val="174"/>
              <w:keepNext/>
              <w:spacing w:line="440" w:lineRule="exact"/>
              <w:ind w:left="63" w:right="63"/>
              <w:rPr>
                <w:rFonts w:hint="eastAsia" w:ascii="仿宋" w:hAnsi="仿宋" w:eastAsia="仿宋" w:cs="仿宋"/>
                <w:kern w:val="2"/>
                <w:sz w:val="21"/>
                <w:szCs w:val="21"/>
                <w:highlight w:val="none"/>
              </w:rPr>
            </w:pPr>
          </w:p>
        </w:tc>
        <w:tc>
          <w:tcPr>
            <w:tcW w:w="767" w:type="dxa"/>
            <w:tcBorders>
              <w:top w:val="nil"/>
            </w:tcBorders>
            <w:vAlign w:val="center"/>
          </w:tcPr>
          <w:p w14:paraId="1F909CF3">
            <w:pPr>
              <w:pStyle w:val="174"/>
              <w:keepNext/>
              <w:spacing w:line="440" w:lineRule="exact"/>
              <w:ind w:left="63" w:right="63"/>
              <w:rPr>
                <w:rFonts w:hint="eastAsia" w:ascii="仿宋" w:hAnsi="仿宋" w:eastAsia="仿宋" w:cs="仿宋"/>
                <w:kern w:val="2"/>
                <w:sz w:val="21"/>
                <w:szCs w:val="21"/>
                <w:highlight w:val="none"/>
              </w:rPr>
            </w:pPr>
          </w:p>
        </w:tc>
        <w:tc>
          <w:tcPr>
            <w:tcW w:w="976" w:type="dxa"/>
            <w:tcBorders>
              <w:top w:val="nil"/>
            </w:tcBorders>
            <w:vAlign w:val="center"/>
          </w:tcPr>
          <w:p w14:paraId="141BD5B2">
            <w:pPr>
              <w:pStyle w:val="174"/>
              <w:keepNext/>
              <w:spacing w:line="440" w:lineRule="exact"/>
              <w:ind w:left="63" w:right="63"/>
              <w:rPr>
                <w:rFonts w:hint="eastAsia" w:ascii="仿宋" w:hAnsi="仿宋" w:eastAsia="仿宋" w:cs="仿宋"/>
                <w:kern w:val="2"/>
                <w:sz w:val="21"/>
                <w:szCs w:val="21"/>
                <w:highlight w:val="none"/>
              </w:rPr>
            </w:pPr>
          </w:p>
        </w:tc>
        <w:tc>
          <w:tcPr>
            <w:tcW w:w="833" w:type="dxa"/>
            <w:tcBorders>
              <w:top w:val="nil"/>
            </w:tcBorders>
            <w:vAlign w:val="center"/>
          </w:tcPr>
          <w:p w14:paraId="1BD0260C">
            <w:pPr>
              <w:pStyle w:val="174"/>
              <w:keepNext/>
              <w:spacing w:line="440" w:lineRule="exact"/>
              <w:ind w:left="63" w:right="63"/>
              <w:rPr>
                <w:rFonts w:hint="eastAsia" w:ascii="仿宋" w:hAnsi="仿宋" w:eastAsia="仿宋" w:cs="仿宋"/>
                <w:kern w:val="2"/>
                <w:sz w:val="21"/>
                <w:szCs w:val="21"/>
                <w:highlight w:val="none"/>
              </w:rPr>
            </w:pPr>
          </w:p>
        </w:tc>
        <w:tc>
          <w:tcPr>
            <w:tcW w:w="663" w:type="dxa"/>
            <w:tcBorders>
              <w:top w:val="nil"/>
            </w:tcBorders>
            <w:vAlign w:val="center"/>
          </w:tcPr>
          <w:p w14:paraId="511FC978">
            <w:pPr>
              <w:pStyle w:val="174"/>
              <w:keepNext/>
              <w:spacing w:line="440" w:lineRule="exact"/>
              <w:ind w:left="63" w:right="63"/>
              <w:rPr>
                <w:rFonts w:hint="eastAsia" w:ascii="仿宋" w:hAnsi="仿宋" w:eastAsia="仿宋" w:cs="仿宋"/>
                <w:kern w:val="2"/>
                <w:sz w:val="21"/>
                <w:szCs w:val="21"/>
                <w:highlight w:val="none"/>
              </w:rPr>
            </w:pPr>
          </w:p>
        </w:tc>
        <w:tc>
          <w:tcPr>
            <w:tcW w:w="824" w:type="dxa"/>
            <w:tcBorders>
              <w:top w:val="nil"/>
            </w:tcBorders>
            <w:vAlign w:val="center"/>
          </w:tcPr>
          <w:p w14:paraId="541408FD">
            <w:pPr>
              <w:pStyle w:val="174"/>
              <w:keepNext/>
              <w:spacing w:line="440" w:lineRule="exact"/>
              <w:ind w:left="63" w:right="63"/>
              <w:rPr>
                <w:rFonts w:hint="eastAsia" w:ascii="仿宋" w:hAnsi="仿宋" w:eastAsia="仿宋" w:cs="仿宋"/>
                <w:kern w:val="2"/>
                <w:sz w:val="21"/>
                <w:szCs w:val="21"/>
                <w:highlight w:val="none"/>
              </w:rPr>
            </w:pPr>
          </w:p>
        </w:tc>
        <w:tc>
          <w:tcPr>
            <w:tcW w:w="2382" w:type="dxa"/>
            <w:tcBorders>
              <w:top w:val="nil"/>
            </w:tcBorders>
            <w:vAlign w:val="center"/>
          </w:tcPr>
          <w:p w14:paraId="258CEE27">
            <w:pPr>
              <w:pStyle w:val="174"/>
              <w:keepNext/>
              <w:spacing w:line="440" w:lineRule="exact"/>
              <w:ind w:left="63" w:right="63"/>
              <w:rPr>
                <w:rFonts w:hint="eastAsia" w:ascii="仿宋" w:hAnsi="仿宋" w:eastAsia="仿宋" w:cs="仿宋"/>
                <w:kern w:val="2"/>
                <w:sz w:val="21"/>
                <w:szCs w:val="21"/>
                <w:highlight w:val="none"/>
              </w:rPr>
            </w:pPr>
          </w:p>
        </w:tc>
        <w:tc>
          <w:tcPr>
            <w:tcW w:w="895" w:type="dxa"/>
            <w:tcBorders>
              <w:top w:val="nil"/>
            </w:tcBorders>
            <w:vAlign w:val="center"/>
          </w:tcPr>
          <w:p w14:paraId="2EAF2365">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0ABBA55B">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7D4FA897">
            <w:pPr>
              <w:pStyle w:val="174"/>
              <w:keepNext/>
              <w:spacing w:line="440" w:lineRule="exact"/>
              <w:ind w:left="63" w:right="63"/>
              <w:rPr>
                <w:rFonts w:hint="eastAsia" w:ascii="仿宋" w:hAnsi="仿宋" w:eastAsia="仿宋" w:cs="仿宋"/>
                <w:kern w:val="2"/>
                <w:sz w:val="21"/>
                <w:szCs w:val="21"/>
                <w:highlight w:val="none"/>
              </w:rPr>
            </w:pPr>
          </w:p>
        </w:tc>
      </w:tr>
      <w:tr w14:paraId="12403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 w:hRule="atLeast"/>
        </w:trPr>
        <w:tc>
          <w:tcPr>
            <w:tcW w:w="806" w:type="dxa"/>
            <w:vAlign w:val="center"/>
          </w:tcPr>
          <w:p w14:paraId="043AAD62">
            <w:pPr>
              <w:pStyle w:val="174"/>
              <w:keepNext/>
              <w:spacing w:line="440" w:lineRule="exact"/>
              <w:ind w:left="63" w:right="63"/>
              <w:rPr>
                <w:rFonts w:hint="eastAsia" w:ascii="仿宋" w:hAnsi="仿宋" w:eastAsia="仿宋" w:cs="仿宋"/>
                <w:kern w:val="2"/>
                <w:sz w:val="21"/>
                <w:szCs w:val="21"/>
                <w:highlight w:val="none"/>
              </w:rPr>
            </w:pPr>
          </w:p>
        </w:tc>
        <w:tc>
          <w:tcPr>
            <w:tcW w:w="767" w:type="dxa"/>
            <w:vAlign w:val="center"/>
          </w:tcPr>
          <w:p w14:paraId="4A102C21">
            <w:pPr>
              <w:pStyle w:val="174"/>
              <w:keepNext/>
              <w:spacing w:line="440" w:lineRule="exact"/>
              <w:ind w:left="63" w:right="63"/>
              <w:rPr>
                <w:rFonts w:hint="eastAsia" w:ascii="仿宋" w:hAnsi="仿宋" w:eastAsia="仿宋" w:cs="仿宋"/>
                <w:kern w:val="2"/>
                <w:sz w:val="21"/>
                <w:szCs w:val="21"/>
                <w:highlight w:val="none"/>
              </w:rPr>
            </w:pPr>
          </w:p>
        </w:tc>
        <w:tc>
          <w:tcPr>
            <w:tcW w:w="976" w:type="dxa"/>
            <w:vAlign w:val="center"/>
          </w:tcPr>
          <w:p w14:paraId="51B3E707">
            <w:pPr>
              <w:pStyle w:val="174"/>
              <w:keepNext/>
              <w:spacing w:line="440" w:lineRule="exact"/>
              <w:ind w:left="63" w:right="63"/>
              <w:rPr>
                <w:rFonts w:hint="eastAsia" w:ascii="仿宋" w:hAnsi="仿宋" w:eastAsia="仿宋" w:cs="仿宋"/>
                <w:kern w:val="2"/>
                <w:sz w:val="21"/>
                <w:szCs w:val="21"/>
                <w:highlight w:val="none"/>
              </w:rPr>
            </w:pPr>
          </w:p>
        </w:tc>
        <w:tc>
          <w:tcPr>
            <w:tcW w:w="833" w:type="dxa"/>
            <w:vAlign w:val="center"/>
          </w:tcPr>
          <w:p w14:paraId="4DAAFAEF">
            <w:pPr>
              <w:pStyle w:val="174"/>
              <w:keepNext/>
              <w:spacing w:line="440" w:lineRule="exact"/>
              <w:ind w:left="63" w:right="63"/>
              <w:rPr>
                <w:rFonts w:hint="eastAsia" w:ascii="仿宋" w:hAnsi="仿宋" w:eastAsia="仿宋" w:cs="仿宋"/>
                <w:kern w:val="2"/>
                <w:sz w:val="21"/>
                <w:szCs w:val="21"/>
                <w:highlight w:val="none"/>
              </w:rPr>
            </w:pPr>
          </w:p>
        </w:tc>
        <w:tc>
          <w:tcPr>
            <w:tcW w:w="663" w:type="dxa"/>
            <w:vAlign w:val="center"/>
          </w:tcPr>
          <w:p w14:paraId="61EAEF84">
            <w:pPr>
              <w:pStyle w:val="174"/>
              <w:keepNext/>
              <w:spacing w:line="440" w:lineRule="exact"/>
              <w:ind w:left="63" w:right="63"/>
              <w:rPr>
                <w:rFonts w:hint="eastAsia" w:ascii="仿宋" w:hAnsi="仿宋" w:eastAsia="仿宋" w:cs="仿宋"/>
                <w:kern w:val="2"/>
                <w:sz w:val="21"/>
                <w:szCs w:val="21"/>
                <w:highlight w:val="none"/>
              </w:rPr>
            </w:pPr>
          </w:p>
        </w:tc>
        <w:tc>
          <w:tcPr>
            <w:tcW w:w="824" w:type="dxa"/>
            <w:vAlign w:val="center"/>
          </w:tcPr>
          <w:p w14:paraId="7A8773B0">
            <w:pPr>
              <w:pStyle w:val="174"/>
              <w:keepNext/>
              <w:spacing w:line="440" w:lineRule="exact"/>
              <w:ind w:left="63" w:right="63"/>
              <w:rPr>
                <w:rFonts w:hint="eastAsia" w:ascii="仿宋" w:hAnsi="仿宋" w:eastAsia="仿宋" w:cs="仿宋"/>
                <w:kern w:val="2"/>
                <w:sz w:val="21"/>
                <w:szCs w:val="21"/>
                <w:highlight w:val="none"/>
              </w:rPr>
            </w:pPr>
          </w:p>
        </w:tc>
        <w:tc>
          <w:tcPr>
            <w:tcW w:w="2382" w:type="dxa"/>
            <w:vAlign w:val="center"/>
          </w:tcPr>
          <w:p w14:paraId="47CD459B">
            <w:pPr>
              <w:pStyle w:val="174"/>
              <w:keepNext/>
              <w:spacing w:line="440" w:lineRule="exact"/>
              <w:ind w:left="63" w:right="63"/>
              <w:rPr>
                <w:rFonts w:hint="eastAsia" w:ascii="仿宋" w:hAnsi="仿宋" w:eastAsia="仿宋" w:cs="仿宋"/>
                <w:kern w:val="2"/>
                <w:sz w:val="21"/>
                <w:szCs w:val="21"/>
                <w:highlight w:val="none"/>
              </w:rPr>
            </w:pPr>
          </w:p>
        </w:tc>
        <w:tc>
          <w:tcPr>
            <w:tcW w:w="895" w:type="dxa"/>
            <w:vAlign w:val="center"/>
          </w:tcPr>
          <w:p w14:paraId="0295D1F7">
            <w:pPr>
              <w:pStyle w:val="174"/>
              <w:keepNext/>
              <w:spacing w:line="440" w:lineRule="exact"/>
              <w:ind w:left="63" w:right="63"/>
              <w:rPr>
                <w:rFonts w:hint="eastAsia" w:ascii="仿宋" w:hAnsi="仿宋" w:eastAsia="仿宋" w:cs="仿宋"/>
                <w:kern w:val="2"/>
                <w:sz w:val="21"/>
                <w:szCs w:val="21"/>
                <w:highlight w:val="none"/>
              </w:rPr>
            </w:pPr>
          </w:p>
        </w:tc>
        <w:tc>
          <w:tcPr>
            <w:tcW w:w="537" w:type="dxa"/>
            <w:vAlign w:val="center"/>
          </w:tcPr>
          <w:p w14:paraId="197DB501">
            <w:pPr>
              <w:pStyle w:val="174"/>
              <w:keepNext/>
              <w:spacing w:line="440" w:lineRule="exact"/>
              <w:ind w:left="63" w:right="63"/>
              <w:rPr>
                <w:rFonts w:hint="eastAsia" w:ascii="仿宋" w:hAnsi="仿宋" w:eastAsia="仿宋" w:cs="仿宋"/>
                <w:kern w:val="2"/>
                <w:sz w:val="21"/>
                <w:szCs w:val="21"/>
                <w:highlight w:val="none"/>
              </w:rPr>
            </w:pPr>
          </w:p>
        </w:tc>
        <w:tc>
          <w:tcPr>
            <w:tcW w:w="537" w:type="dxa"/>
            <w:vAlign w:val="center"/>
          </w:tcPr>
          <w:p w14:paraId="11C25C45">
            <w:pPr>
              <w:pStyle w:val="174"/>
              <w:keepNext/>
              <w:spacing w:line="440" w:lineRule="exact"/>
              <w:ind w:left="63" w:right="63"/>
              <w:rPr>
                <w:rFonts w:hint="eastAsia" w:ascii="仿宋" w:hAnsi="仿宋" w:eastAsia="仿宋" w:cs="仿宋"/>
                <w:kern w:val="2"/>
                <w:sz w:val="21"/>
                <w:szCs w:val="21"/>
                <w:highlight w:val="none"/>
              </w:rPr>
            </w:pPr>
          </w:p>
        </w:tc>
      </w:tr>
      <w:tr w14:paraId="6595AA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 w:hRule="atLeast"/>
        </w:trPr>
        <w:tc>
          <w:tcPr>
            <w:tcW w:w="806" w:type="dxa"/>
            <w:tcBorders>
              <w:top w:val="nil"/>
            </w:tcBorders>
            <w:vAlign w:val="center"/>
          </w:tcPr>
          <w:p w14:paraId="31299746">
            <w:pPr>
              <w:pStyle w:val="174"/>
              <w:keepNext/>
              <w:spacing w:line="440" w:lineRule="exact"/>
              <w:ind w:left="63" w:right="63"/>
              <w:rPr>
                <w:rFonts w:hint="eastAsia" w:ascii="仿宋" w:hAnsi="仿宋" w:eastAsia="仿宋" w:cs="仿宋"/>
                <w:kern w:val="2"/>
                <w:sz w:val="21"/>
                <w:szCs w:val="21"/>
                <w:highlight w:val="none"/>
              </w:rPr>
            </w:pPr>
          </w:p>
        </w:tc>
        <w:tc>
          <w:tcPr>
            <w:tcW w:w="767" w:type="dxa"/>
            <w:tcBorders>
              <w:top w:val="nil"/>
            </w:tcBorders>
            <w:vAlign w:val="center"/>
          </w:tcPr>
          <w:p w14:paraId="2178D02F">
            <w:pPr>
              <w:pStyle w:val="174"/>
              <w:keepNext/>
              <w:spacing w:line="440" w:lineRule="exact"/>
              <w:ind w:left="63" w:right="63"/>
              <w:rPr>
                <w:rFonts w:hint="eastAsia" w:ascii="仿宋" w:hAnsi="仿宋" w:eastAsia="仿宋" w:cs="仿宋"/>
                <w:kern w:val="2"/>
                <w:sz w:val="21"/>
                <w:szCs w:val="21"/>
                <w:highlight w:val="none"/>
              </w:rPr>
            </w:pPr>
          </w:p>
        </w:tc>
        <w:tc>
          <w:tcPr>
            <w:tcW w:w="976" w:type="dxa"/>
            <w:tcBorders>
              <w:top w:val="nil"/>
            </w:tcBorders>
            <w:vAlign w:val="center"/>
          </w:tcPr>
          <w:p w14:paraId="5DBDE5FC">
            <w:pPr>
              <w:pStyle w:val="174"/>
              <w:keepNext/>
              <w:spacing w:line="440" w:lineRule="exact"/>
              <w:ind w:left="63" w:right="63"/>
              <w:rPr>
                <w:rFonts w:hint="eastAsia" w:ascii="仿宋" w:hAnsi="仿宋" w:eastAsia="仿宋" w:cs="仿宋"/>
                <w:kern w:val="2"/>
                <w:sz w:val="21"/>
                <w:szCs w:val="21"/>
                <w:highlight w:val="none"/>
              </w:rPr>
            </w:pPr>
          </w:p>
        </w:tc>
        <w:tc>
          <w:tcPr>
            <w:tcW w:w="833" w:type="dxa"/>
            <w:tcBorders>
              <w:top w:val="nil"/>
            </w:tcBorders>
            <w:vAlign w:val="center"/>
          </w:tcPr>
          <w:p w14:paraId="1199F3A7">
            <w:pPr>
              <w:pStyle w:val="174"/>
              <w:keepNext/>
              <w:spacing w:line="440" w:lineRule="exact"/>
              <w:ind w:left="63" w:right="63"/>
              <w:rPr>
                <w:rFonts w:hint="eastAsia" w:ascii="仿宋" w:hAnsi="仿宋" w:eastAsia="仿宋" w:cs="仿宋"/>
                <w:kern w:val="2"/>
                <w:sz w:val="21"/>
                <w:szCs w:val="21"/>
                <w:highlight w:val="none"/>
              </w:rPr>
            </w:pPr>
          </w:p>
        </w:tc>
        <w:tc>
          <w:tcPr>
            <w:tcW w:w="663" w:type="dxa"/>
            <w:tcBorders>
              <w:top w:val="nil"/>
            </w:tcBorders>
            <w:vAlign w:val="center"/>
          </w:tcPr>
          <w:p w14:paraId="686CBD2B">
            <w:pPr>
              <w:pStyle w:val="174"/>
              <w:keepNext/>
              <w:spacing w:line="440" w:lineRule="exact"/>
              <w:ind w:left="63" w:right="63"/>
              <w:rPr>
                <w:rFonts w:hint="eastAsia" w:ascii="仿宋" w:hAnsi="仿宋" w:eastAsia="仿宋" w:cs="仿宋"/>
                <w:kern w:val="2"/>
                <w:sz w:val="21"/>
                <w:szCs w:val="21"/>
                <w:highlight w:val="none"/>
              </w:rPr>
            </w:pPr>
          </w:p>
        </w:tc>
        <w:tc>
          <w:tcPr>
            <w:tcW w:w="824" w:type="dxa"/>
            <w:tcBorders>
              <w:top w:val="nil"/>
            </w:tcBorders>
            <w:vAlign w:val="center"/>
          </w:tcPr>
          <w:p w14:paraId="7A244773">
            <w:pPr>
              <w:pStyle w:val="174"/>
              <w:keepNext/>
              <w:spacing w:line="440" w:lineRule="exact"/>
              <w:ind w:left="63" w:right="63"/>
              <w:rPr>
                <w:rFonts w:hint="eastAsia" w:ascii="仿宋" w:hAnsi="仿宋" w:eastAsia="仿宋" w:cs="仿宋"/>
                <w:kern w:val="2"/>
                <w:sz w:val="21"/>
                <w:szCs w:val="21"/>
                <w:highlight w:val="none"/>
              </w:rPr>
            </w:pPr>
          </w:p>
        </w:tc>
        <w:tc>
          <w:tcPr>
            <w:tcW w:w="2382" w:type="dxa"/>
            <w:tcBorders>
              <w:top w:val="nil"/>
            </w:tcBorders>
            <w:vAlign w:val="center"/>
          </w:tcPr>
          <w:p w14:paraId="768943DF">
            <w:pPr>
              <w:pStyle w:val="174"/>
              <w:keepNext/>
              <w:spacing w:line="440" w:lineRule="exact"/>
              <w:ind w:left="63" w:right="63"/>
              <w:rPr>
                <w:rFonts w:hint="eastAsia" w:ascii="仿宋" w:hAnsi="仿宋" w:eastAsia="仿宋" w:cs="仿宋"/>
                <w:kern w:val="2"/>
                <w:sz w:val="21"/>
                <w:szCs w:val="21"/>
                <w:highlight w:val="none"/>
              </w:rPr>
            </w:pPr>
          </w:p>
        </w:tc>
        <w:tc>
          <w:tcPr>
            <w:tcW w:w="895" w:type="dxa"/>
            <w:tcBorders>
              <w:top w:val="nil"/>
            </w:tcBorders>
            <w:vAlign w:val="center"/>
          </w:tcPr>
          <w:p w14:paraId="3434617E">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078BFFCE">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77C6AD37">
            <w:pPr>
              <w:pStyle w:val="174"/>
              <w:keepNext/>
              <w:spacing w:line="440" w:lineRule="exact"/>
              <w:ind w:left="63" w:right="63"/>
              <w:rPr>
                <w:rFonts w:hint="eastAsia" w:ascii="仿宋" w:hAnsi="仿宋" w:eastAsia="仿宋" w:cs="仿宋"/>
                <w:kern w:val="2"/>
                <w:sz w:val="21"/>
                <w:szCs w:val="21"/>
                <w:highlight w:val="none"/>
              </w:rPr>
            </w:pPr>
          </w:p>
        </w:tc>
      </w:tr>
      <w:tr w14:paraId="1461D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 w:hRule="atLeast"/>
        </w:trPr>
        <w:tc>
          <w:tcPr>
            <w:tcW w:w="806" w:type="dxa"/>
            <w:tcBorders>
              <w:top w:val="nil"/>
            </w:tcBorders>
            <w:vAlign w:val="center"/>
          </w:tcPr>
          <w:p w14:paraId="5B9BD92C">
            <w:pPr>
              <w:pStyle w:val="174"/>
              <w:keepNext/>
              <w:spacing w:line="440" w:lineRule="exact"/>
              <w:ind w:left="63" w:right="63"/>
              <w:rPr>
                <w:rFonts w:hint="eastAsia" w:ascii="仿宋" w:hAnsi="仿宋" w:eastAsia="仿宋" w:cs="仿宋"/>
                <w:kern w:val="2"/>
                <w:sz w:val="21"/>
                <w:szCs w:val="21"/>
                <w:highlight w:val="none"/>
              </w:rPr>
            </w:pPr>
          </w:p>
        </w:tc>
        <w:tc>
          <w:tcPr>
            <w:tcW w:w="767" w:type="dxa"/>
            <w:tcBorders>
              <w:top w:val="nil"/>
            </w:tcBorders>
            <w:vAlign w:val="center"/>
          </w:tcPr>
          <w:p w14:paraId="1D27FD56">
            <w:pPr>
              <w:pStyle w:val="174"/>
              <w:keepNext/>
              <w:spacing w:line="440" w:lineRule="exact"/>
              <w:ind w:left="63" w:right="63"/>
              <w:rPr>
                <w:rFonts w:hint="eastAsia" w:ascii="仿宋" w:hAnsi="仿宋" w:eastAsia="仿宋" w:cs="仿宋"/>
                <w:kern w:val="2"/>
                <w:sz w:val="21"/>
                <w:szCs w:val="21"/>
                <w:highlight w:val="none"/>
              </w:rPr>
            </w:pPr>
          </w:p>
        </w:tc>
        <w:tc>
          <w:tcPr>
            <w:tcW w:w="976" w:type="dxa"/>
            <w:tcBorders>
              <w:top w:val="nil"/>
            </w:tcBorders>
            <w:vAlign w:val="center"/>
          </w:tcPr>
          <w:p w14:paraId="12DBDB62">
            <w:pPr>
              <w:pStyle w:val="174"/>
              <w:keepNext/>
              <w:spacing w:line="440" w:lineRule="exact"/>
              <w:ind w:left="63" w:right="63"/>
              <w:rPr>
                <w:rFonts w:hint="eastAsia" w:ascii="仿宋" w:hAnsi="仿宋" w:eastAsia="仿宋" w:cs="仿宋"/>
                <w:kern w:val="2"/>
                <w:sz w:val="21"/>
                <w:szCs w:val="21"/>
                <w:highlight w:val="none"/>
              </w:rPr>
            </w:pPr>
          </w:p>
        </w:tc>
        <w:tc>
          <w:tcPr>
            <w:tcW w:w="833" w:type="dxa"/>
            <w:tcBorders>
              <w:top w:val="nil"/>
            </w:tcBorders>
            <w:vAlign w:val="center"/>
          </w:tcPr>
          <w:p w14:paraId="00717E2A">
            <w:pPr>
              <w:pStyle w:val="174"/>
              <w:keepNext/>
              <w:spacing w:line="440" w:lineRule="exact"/>
              <w:ind w:left="63" w:right="63"/>
              <w:rPr>
                <w:rFonts w:hint="eastAsia" w:ascii="仿宋" w:hAnsi="仿宋" w:eastAsia="仿宋" w:cs="仿宋"/>
                <w:kern w:val="2"/>
                <w:sz w:val="21"/>
                <w:szCs w:val="21"/>
                <w:highlight w:val="none"/>
              </w:rPr>
            </w:pPr>
          </w:p>
        </w:tc>
        <w:tc>
          <w:tcPr>
            <w:tcW w:w="663" w:type="dxa"/>
            <w:tcBorders>
              <w:top w:val="nil"/>
            </w:tcBorders>
            <w:vAlign w:val="center"/>
          </w:tcPr>
          <w:p w14:paraId="1EC1F278">
            <w:pPr>
              <w:pStyle w:val="174"/>
              <w:keepNext/>
              <w:spacing w:line="440" w:lineRule="exact"/>
              <w:ind w:left="63" w:right="63"/>
              <w:rPr>
                <w:rFonts w:hint="eastAsia" w:ascii="仿宋" w:hAnsi="仿宋" w:eastAsia="仿宋" w:cs="仿宋"/>
                <w:kern w:val="2"/>
                <w:sz w:val="21"/>
                <w:szCs w:val="21"/>
                <w:highlight w:val="none"/>
              </w:rPr>
            </w:pPr>
          </w:p>
        </w:tc>
        <w:tc>
          <w:tcPr>
            <w:tcW w:w="824" w:type="dxa"/>
            <w:tcBorders>
              <w:top w:val="nil"/>
            </w:tcBorders>
            <w:vAlign w:val="center"/>
          </w:tcPr>
          <w:p w14:paraId="3181684A">
            <w:pPr>
              <w:pStyle w:val="174"/>
              <w:keepNext/>
              <w:spacing w:line="440" w:lineRule="exact"/>
              <w:ind w:left="63" w:right="63"/>
              <w:rPr>
                <w:rFonts w:hint="eastAsia" w:ascii="仿宋" w:hAnsi="仿宋" w:eastAsia="仿宋" w:cs="仿宋"/>
                <w:kern w:val="2"/>
                <w:sz w:val="21"/>
                <w:szCs w:val="21"/>
                <w:highlight w:val="none"/>
              </w:rPr>
            </w:pPr>
          </w:p>
        </w:tc>
        <w:tc>
          <w:tcPr>
            <w:tcW w:w="2382" w:type="dxa"/>
            <w:tcBorders>
              <w:top w:val="nil"/>
            </w:tcBorders>
            <w:vAlign w:val="center"/>
          </w:tcPr>
          <w:p w14:paraId="3A3B1026">
            <w:pPr>
              <w:pStyle w:val="174"/>
              <w:keepNext/>
              <w:spacing w:line="440" w:lineRule="exact"/>
              <w:ind w:left="63" w:right="63"/>
              <w:rPr>
                <w:rFonts w:hint="eastAsia" w:ascii="仿宋" w:hAnsi="仿宋" w:eastAsia="仿宋" w:cs="仿宋"/>
                <w:kern w:val="2"/>
                <w:sz w:val="21"/>
                <w:szCs w:val="21"/>
                <w:highlight w:val="none"/>
              </w:rPr>
            </w:pPr>
          </w:p>
        </w:tc>
        <w:tc>
          <w:tcPr>
            <w:tcW w:w="895" w:type="dxa"/>
            <w:tcBorders>
              <w:top w:val="nil"/>
            </w:tcBorders>
            <w:vAlign w:val="center"/>
          </w:tcPr>
          <w:p w14:paraId="2CAA4716">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0CCD4002">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67696D7E">
            <w:pPr>
              <w:pStyle w:val="174"/>
              <w:keepNext/>
              <w:spacing w:line="440" w:lineRule="exact"/>
              <w:ind w:left="63" w:right="63"/>
              <w:rPr>
                <w:rFonts w:hint="eastAsia" w:ascii="仿宋" w:hAnsi="仿宋" w:eastAsia="仿宋" w:cs="仿宋"/>
                <w:kern w:val="2"/>
                <w:sz w:val="21"/>
                <w:szCs w:val="21"/>
                <w:highlight w:val="none"/>
              </w:rPr>
            </w:pPr>
          </w:p>
        </w:tc>
      </w:tr>
      <w:tr w14:paraId="754183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 w:hRule="atLeast"/>
        </w:trPr>
        <w:tc>
          <w:tcPr>
            <w:tcW w:w="806" w:type="dxa"/>
            <w:vAlign w:val="center"/>
          </w:tcPr>
          <w:p w14:paraId="53DE5C03">
            <w:pPr>
              <w:pStyle w:val="174"/>
              <w:keepNext/>
              <w:spacing w:line="440" w:lineRule="exact"/>
              <w:ind w:left="63" w:right="63"/>
              <w:rPr>
                <w:rFonts w:hint="eastAsia" w:ascii="仿宋" w:hAnsi="仿宋" w:eastAsia="仿宋" w:cs="仿宋"/>
                <w:kern w:val="2"/>
                <w:sz w:val="21"/>
                <w:szCs w:val="21"/>
                <w:highlight w:val="none"/>
              </w:rPr>
            </w:pPr>
          </w:p>
        </w:tc>
        <w:tc>
          <w:tcPr>
            <w:tcW w:w="767" w:type="dxa"/>
            <w:vAlign w:val="center"/>
          </w:tcPr>
          <w:p w14:paraId="4DAFA902">
            <w:pPr>
              <w:pStyle w:val="174"/>
              <w:keepNext/>
              <w:spacing w:line="440" w:lineRule="exact"/>
              <w:ind w:left="63" w:right="63"/>
              <w:rPr>
                <w:rFonts w:hint="eastAsia" w:ascii="仿宋" w:hAnsi="仿宋" w:eastAsia="仿宋" w:cs="仿宋"/>
                <w:kern w:val="2"/>
                <w:sz w:val="21"/>
                <w:szCs w:val="21"/>
                <w:highlight w:val="none"/>
              </w:rPr>
            </w:pPr>
          </w:p>
        </w:tc>
        <w:tc>
          <w:tcPr>
            <w:tcW w:w="976" w:type="dxa"/>
            <w:vAlign w:val="center"/>
          </w:tcPr>
          <w:p w14:paraId="71A2AFD4">
            <w:pPr>
              <w:pStyle w:val="174"/>
              <w:keepNext/>
              <w:spacing w:line="440" w:lineRule="exact"/>
              <w:ind w:left="63" w:right="63"/>
              <w:rPr>
                <w:rFonts w:hint="eastAsia" w:ascii="仿宋" w:hAnsi="仿宋" w:eastAsia="仿宋" w:cs="仿宋"/>
                <w:kern w:val="2"/>
                <w:sz w:val="21"/>
                <w:szCs w:val="21"/>
                <w:highlight w:val="none"/>
              </w:rPr>
            </w:pPr>
          </w:p>
        </w:tc>
        <w:tc>
          <w:tcPr>
            <w:tcW w:w="833" w:type="dxa"/>
            <w:vAlign w:val="center"/>
          </w:tcPr>
          <w:p w14:paraId="6D46702F">
            <w:pPr>
              <w:pStyle w:val="174"/>
              <w:keepNext/>
              <w:spacing w:line="440" w:lineRule="exact"/>
              <w:ind w:left="63" w:right="63"/>
              <w:rPr>
                <w:rFonts w:hint="eastAsia" w:ascii="仿宋" w:hAnsi="仿宋" w:eastAsia="仿宋" w:cs="仿宋"/>
                <w:kern w:val="2"/>
                <w:sz w:val="21"/>
                <w:szCs w:val="21"/>
                <w:highlight w:val="none"/>
              </w:rPr>
            </w:pPr>
          </w:p>
        </w:tc>
        <w:tc>
          <w:tcPr>
            <w:tcW w:w="663" w:type="dxa"/>
            <w:vAlign w:val="center"/>
          </w:tcPr>
          <w:p w14:paraId="52127084">
            <w:pPr>
              <w:pStyle w:val="174"/>
              <w:keepNext/>
              <w:spacing w:line="440" w:lineRule="exact"/>
              <w:ind w:left="63" w:right="63"/>
              <w:rPr>
                <w:rFonts w:hint="eastAsia" w:ascii="仿宋" w:hAnsi="仿宋" w:eastAsia="仿宋" w:cs="仿宋"/>
                <w:kern w:val="2"/>
                <w:sz w:val="21"/>
                <w:szCs w:val="21"/>
                <w:highlight w:val="none"/>
              </w:rPr>
            </w:pPr>
          </w:p>
        </w:tc>
        <w:tc>
          <w:tcPr>
            <w:tcW w:w="824" w:type="dxa"/>
            <w:vAlign w:val="center"/>
          </w:tcPr>
          <w:p w14:paraId="1F175F49">
            <w:pPr>
              <w:pStyle w:val="174"/>
              <w:keepNext/>
              <w:spacing w:line="440" w:lineRule="exact"/>
              <w:ind w:left="63" w:right="63"/>
              <w:rPr>
                <w:rFonts w:hint="eastAsia" w:ascii="仿宋" w:hAnsi="仿宋" w:eastAsia="仿宋" w:cs="仿宋"/>
                <w:kern w:val="2"/>
                <w:sz w:val="21"/>
                <w:szCs w:val="21"/>
                <w:highlight w:val="none"/>
              </w:rPr>
            </w:pPr>
          </w:p>
        </w:tc>
        <w:tc>
          <w:tcPr>
            <w:tcW w:w="2382" w:type="dxa"/>
            <w:vAlign w:val="center"/>
          </w:tcPr>
          <w:p w14:paraId="035D1278">
            <w:pPr>
              <w:pStyle w:val="174"/>
              <w:keepNext/>
              <w:spacing w:line="440" w:lineRule="exact"/>
              <w:ind w:left="63" w:right="63"/>
              <w:rPr>
                <w:rFonts w:hint="eastAsia" w:ascii="仿宋" w:hAnsi="仿宋" w:eastAsia="仿宋" w:cs="仿宋"/>
                <w:kern w:val="2"/>
                <w:sz w:val="21"/>
                <w:szCs w:val="21"/>
                <w:highlight w:val="none"/>
              </w:rPr>
            </w:pPr>
          </w:p>
        </w:tc>
        <w:tc>
          <w:tcPr>
            <w:tcW w:w="895" w:type="dxa"/>
            <w:vAlign w:val="center"/>
          </w:tcPr>
          <w:p w14:paraId="00915492">
            <w:pPr>
              <w:pStyle w:val="174"/>
              <w:keepNext/>
              <w:spacing w:line="440" w:lineRule="exact"/>
              <w:ind w:left="63" w:right="63"/>
              <w:rPr>
                <w:rFonts w:hint="eastAsia" w:ascii="仿宋" w:hAnsi="仿宋" w:eastAsia="仿宋" w:cs="仿宋"/>
                <w:kern w:val="2"/>
                <w:sz w:val="21"/>
                <w:szCs w:val="21"/>
                <w:highlight w:val="none"/>
              </w:rPr>
            </w:pPr>
          </w:p>
        </w:tc>
        <w:tc>
          <w:tcPr>
            <w:tcW w:w="537" w:type="dxa"/>
            <w:vAlign w:val="center"/>
          </w:tcPr>
          <w:p w14:paraId="537B1E7D">
            <w:pPr>
              <w:pStyle w:val="174"/>
              <w:keepNext/>
              <w:spacing w:line="440" w:lineRule="exact"/>
              <w:ind w:left="63" w:right="63"/>
              <w:rPr>
                <w:rFonts w:hint="eastAsia" w:ascii="仿宋" w:hAnsi="仿宋" w:eastAsia="仿宋" w:cs="仿宋"/>
                <w:kern w:val="2"/>
                <w:sz w:val="21"/>
                <w:szCs w:val="21"/>
                <w:highlight w:val="none"/>
              </w:rPr>
            </w:pPr>
          </w:p>
        </w:tc>
        <w:tc>
          <w:tcPr>
            <w:tcW w:w="537" w:type="dxa"/>
            <w:vAlign w:val="center"/>
          </w:tcPr>
          <w:p w14:paraId="2C2E697E">
            <w:pPr>
              <w:pStyle w:val="174"/>
              <w:keepNext/>
              <w:spacing w:line="440" w:lineRule="exact"/>
              <w:ind w:left="63" w:right="63"/>
              <w:rPr>
                <w:rFonts w:hint="eastAsia" w:ascii="仿宋" w:hAnsi="仿宋" w:eastAsia="仿宋" w:cs="仿宋"/>
                <w:kern w:val="2"/>
                <w:sz w:val="21"/>
                <w:szCs w:val="21"/>
                <w:highlight w:val="none"/>
              </w:rPr>
            </w:pPr>
          </w:p>
        </w:tc>
      </w:tr>
      <w:tr w14:paraId="5DE27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 w:hRule="atLeast"/>
        </w:trPr>
        <w:tc>
          <w:tcPr>
            <w:tcW w:w="806" w:type="dxa"/>
            <w:tcBorders>
              <w:top w:val="nil"/>
            </w:tcBorders>
            <w:vAlign w:val="center"/>
          </w:tcPr>
          <w:p w14:paraId="166F8099">
            <w:pPr>
              <w:pStyle w:val="174"/>
              <w:keepNext/>
              <w:spacing w:line="440" w:lineRule="exact"/>
              <w:ind w:left="63" w:right="63"/>
              <w:rPr>
                <w:rFonts w:hint="eastAsia" w:ascii="仿宋" w:hAnsi="仿宋" w:eastAsia="仿宋" w:cs="仿宋"/>
                <w:kern w:val="2"/>
                <w:sz w:val="21"/>
                <w:szCs w:val="21"/>
                <w:highlight w:val="none"/>
              </w:rPr>
            </w:pPr>
          </w:p>
        </w:tc>
        <w:tc>
          <w:tcPr>
            <w:tcW w:w="767" w:type="dxa"/>
            <w:tcBorders>
              <w:top w:val="nil"/>
            </w:tcBorders>
            <w:vAlign w:val="center"/>
          </w:tcPr>
          <w:p w14:paraId="67E269BB">
            <w:pPr>
              <w:pStyle w:val="174"/>
              <w:keepNext/>
              <w:spacing w:line="440" w:lineRule="exact"/>
              <w:ind w:left="63" w:right="63"/>
              <w:rPr>
                <w:rFonts w:hint="eastAsia" w:ascii="仿宋" w:hAnsi="仿宋" w:eastAsia="仿宋" w:cs="仿宋"/>
                <w:kern w:val="2"/>
                <w:sz w:val="21"/>
                <w:szCs w:val="21"/>
                <w:highlight w:val="none"/>
              </w:rPr>
            </w:pPr>
          </w:p>
        </w:tc>
        <w:tc>
          <w:tcPr>
            <w:tcW w:w="976" w:type="dxa"/>
            <w:tcBorders>
              <w:top w:val="nil"/>
            </w:tcBorders>
            <w:vAlign w:val="center"/>
          </w:tcPr>
          <w:p w14:paraId="3FC0E67F">
            <w:pPr>
              <w:pStyle w:val="174"/>
              <w:keepNext/>
              <w:spacing w:line="440" w:lineRule="exact"/>
              <w:ind w:left="63" w:right="63"/>
              <w:rPr>
                <w:rFonts w:hint="eastAsia" w:ascii="仿宋" w:hAnsi="仿宋" w:eastAsia="仿宋" w:cs="仿宋"/>
                <w:kern w:val="2"/>
                <w:sz w:val="21"/>
                <w:szCs w:val="21"/>
                <w:highlight w:val="none"/>
              </w:rPr>
            </w:pPr>
          </w:p>
        </w:tc>
        <w:tc>
          <w:tcPr>
            <w:tcW w:w="833" w:type="dxa"/>
            <w:tcBorders>
              <w:top w:val="nil"/>
            </w:tcBorders>
            <w:vAlign w:val="center"/>
          </w:tcPr>
          <w:p w14:paraId="6D18CE83">
            <w:pPr>
              <w:pStyle w:val="174"/>
              <w:keepNext/>
              <w:spacing w:line="440" w:lineRule="exact"/>
              <w:ind w:left="63" w:right="63"/>
              <w:rPr>
                <w:rFonts w:hint="eastAsia" w:ascii="仿宋" w:hAnsi="仿宋" w:eastAsia="仿宋" w:cs="仿宋"/>
                <w:kern w:val="2"/>
                <w:sz w:val="21"/>
                <w:szCs w:val="21"/>
                <w:highlight w:val="none"/>
              </w:rPr>
            </w:pPr>
          </w:p>
        </w:tc>
        <w:tc>
          <w:tcPr>
            <w:tcW w:w="663" w:type="dxa"/>
            <w:tcBorders>
              <w:top w:val="nil"/>
            </w:tcBorders>
            <w:vAlign w:val="center"/>
          </w:tcPr>
          <w:p w14:paraId="00808999">
            <w:pPr>
              <w:pStyle w:val="174"/>
              <w:keepNext/>
              <w:spacing w:line="440" w:lineRule="exact"/>
              <w:ind w:left="63" w:right="63"/>
              <w:rPr>
                <w:rFonts w:hint="eastAsia" w:ascii="仿宋" w:hAnsi="仿宋" w:eastAsia="仿宋" w:cs="仿宋"/>
                <w:kern w:val="2"/>
                <w:sz w:val="21"/>
                <w:szCs w:val="21"/>
                <w:highlight w:val="none"/>
              </w:rPr>
            </w:pPr>
          </w:p>
        </w:tc>
        <w:tc>
          <w:tcPr>
            <w:tcW w:w="824" w:type="dxa"/>
            <w:tcBorders>
              <w:top w:val="nil"/>
            </w:tcBorders>
            <w:vAlign w:val="center"/>
          </w:tcPr>
          <w:p w14:paraId="17A72C32">
            <w:pPr>
              <w:pStyle w:val="174"/>
              <w:keepNext/>
              <w:spacing w:line="440" w:lineRule="exact"/>
              <w:ind w:left="63" w:right="63"/>
              <w:rPr>
                <w:rFonts w:hint="eastAsia" w:ascii="仿宋" w:hAnsi="仿宋" w:eastAsia="仿宋" w:cs="仿宋"/>
                <w:kern w:val="2"/>
                <w:sz w:val="21"/>
                <w:szCs w:val="21"/>
                <w:highlight w:val="none"/>
              </w:rPr>
            </w:pPr>
          </w:p>
        </w:tc>
        <w:tc>
          <w:tcPr>
            <w:tcW w:w="2382" w:type="dxa"/>
            <w:tcBorders>
              <w:top w:val="nil"/>
            </w:tcBorders>
            <w:vAlign w:val="center"/>
          </w:tcPr>
          <w:p w14:paraId="55E3944E">
            <w:pPr>
              <w:pStyle w:val="174"/>
              <w:keepNext/>
              <w:spacing w:line="440" w:lineRule="exact"/>
              <w:ind w:left="63" w:right="63"/>
              <w:rPr>
                <w:rFonts w:hint="eastAsia" w:ascii="仿宋" w:hAnsi="仿宋" w:eastAsia="仿宋" w:cs="仿宋"/>
                <w:kern w:val="2"/>
                <w:sz w:val="21"/>
                <w:szCs w:val="21"/>
                <w:highlight w:val="none"/>
              </w:rPr>
            </w:pPr>
          </w:p>
        </w:tc>
        <w:tc>
          <w:tcPr>
            <w:tcW w:w="895" w:type="dxa"/>
            <w:tcBorders>
              <w:top w:val="nil"/>
            </w:tcBorders>
            <w:vAlign w:val="center"/>
          </w:tcPr>
          <w:p w14:paraId="46B505BD">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69A28666">
            <w:pPr>
              <w:pStyle w:val="174"/>
              <w:keepNext/>
              <w:spacing w:line="440" w:lineRule="exact"/>
              <w:ind w:left="63" w:right="63"/>
              <w:rPr>
                <w:rFonts w:hint="eastAsia" w:ascii="仿宋" w:hAnsi="仿宋" w:eastAsia="仿宋" w:cs="仿宋"/>
                <w:kern w:val="2"/>
                <w:sz w:val="21"/>
                <w:szCs w:val="21"/>
                <w:highlight w:val="none"/>
              </w:rPr>
            </w:pPr>
          </w:p>
        </w:tc>
        <w:tc>
          <w:tcPr>
            <w:tcW w:w="537" w:type="dxa"/>
            <w:tcBorders>
              <w:top w:val="nil"/>
            </w:tcBorders>
            <w:vAlign w:val="center"/>
          </w:tcPr>
          <w:p w14:paraId="5EC128A4">
            <w:pPr>
              <w:pStyle w:val="174"/>
              <w:keepNext/>
              <w:spacing w:line="440" w:lineRule="exact"/>
              <w:ind w:left="63" w:right="63"/>
              <w:rPr>
                <w:rFonts w:hint="eastAsia" w:ascii="仿宋" w:hAnsi="仿宋" w:eastAsia="仿宋" w:cs="仿宋"/>
                <w:kern w:val="2"/>
                <w:sz w:val="21"/>
                <w:szCs w:val="21"/>
                <w:highlight w:val="none"/>
              </w:rPr>
            </w:pPr>
          </w:p>
        </w:tc>
      </w:tr>
      <w:tr w14:paraId="55575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0" w:hRule="atLeast"/>
        </w:trPr>
        <w:tc>
          <w:tcPr>
            <w:tcW w:w="806" w:type="dxa"/>
            <w:vAlign w:val="center"/>
          </w:tcPr>
          <w:p w14:paraId="67E8F510">
            <w:pPr>
              <w:pStyle w:val="174"/>
              <w:keepNext/>
              <w:spacing w:line="440" w:lineRule="exact"/>
              <w:ind w:left="63" w:right="63"/>
              <w:rPr>
                <w:rFonts w:hint="eastAsia" w:ascii="仿宋" w:hAnsi="仿宋" w:eastAsia="仿宋" w:cs="仿宋"/>
                <w:kern w:val="2"/>
                <w:sz w:val="21"/>
                <w:szCs w:val="21"/>
                <w:highlight w:val="none"/>
              </w:rPr>
            </w:pPr>
          </w:p>
        </w:tc>
        <w:tc>
          <w:tcPr>
            <w:tcW w:w="767" w:type="dxa"/>
            <w:vAlign w:val="center"/>
          </w:tcPr>
          <w:p w14:paraId="240BEBEB">
            <w:pPr>
              <w:pStyle w:val="174"/>
              <w:keepNext/>
              <w:spacing w:line="440" w:lineRule="exact"/>
              <w:ind w:left="63" w:right="63"/>
              <w:rPr>
                <w:rFonts w:hint="eastAsia" w:ascii="仿宋" w:hAnsi="仿宋" w:eastAsia="仿宋" w:cs="仿宋"/>
                <w:kern w:val="2"/>
                <w:sz w:val="21"/>
                <w:szCs w:val="21"/>
                <w:highlight w:val="none"/>
              </w:rPr>
            </w:pPr>
          </w:p>
        </w:tc>
        <w:tc>
          <w:tcPr>
            <w:tcW w:w="976" w:type="dxa"/>
            <w:vAlign w:val="center"/>
          </w:tcPr>
          <w:p w14:paraId="51BDBFD6">
            <w:pPr>
              <w:pStyle w:val="174"/>
              <w:keepNext/>
              <w:spacing w:line="440" w:lineRule="exact"/>
              <w:ind w:left="63" w:right="63"/>
              <w:rPr>
                <w:rFonts w:hint="eastAsia" w:ascii="仿宋" w:hAnsi="仿宋" w:eastAsia="仿宋" w:cs="仿宋"/>
                <w:kern w:val="2"/>
                <w:sz w:val="21"/>
                <w:szCs w:val="21"/>
                <w:highlight w:val="none"/>
              </w:rPr>
            </w:pPr>
          </w:p>
        </w:tc>
        <w:tc>
          <w:tcPr>
            <w:tcW w:w="833" w:type="dxa"/>
            <w:vAlign w:val="center"/>
          </w:tcPr>
          <w:p w14:paraId="4EB3A00C">
            <w:pPr>
              <w:pStyle w:val="174"/>
              <w:keepNext/>
              <w:spacing w:line="440" w:lineRule="exact"/>
              <w:ind w:left="63" w:right="63"/>
              <w:rPr>
                <w:rFonts w:hint="eastAsia" w:ascii="仿宋" w:hAnsi="仿宋" w:eastAsia="仿宋" w:cs="仿宋"/>
                <w:kern w:val="2"/>
                <w:sz w:val="21"/>
                <w:szCs w:val="21"/>
                <w:highlight w:val="none"/>
              </w:rPr>
            </w:pPr>
          </w:p>
        </w:tc>
        <w:tc>
          <w:tcPr>
            <w:tcW w:w="663" w:type="dxa"/>
            <w:vAlign w:val="center"/>
          </w:tcPr>
          <w:p w14:paraId="0BA3D87F">
            <w:pPr>
              <w:pStyle w:val="174"/>
              <w:keepNext/>
              <w:spacing w:line="440" w:lineRule="exact"/>
              <w:ind w:left="63" w:right="63"/>
              <w:rPr>
                <w:rFonts w:hint="eastAsia" w:ascii="仿宋" w:hAnsi="仿宋" w:eastAsia="仿宋" w:cs="仿宋"/>
                <w:kern w:val="2"/>
                <w:sz w:val="21"/>
                <w:szCs w:val="21"/>
                <w:highlight w:val="none"/>
              </w:rPr>
            </w:pPr>
          </w:p>
        </w:tc>
        <w:tc>
          <w:tcPr>
            <w:tcW w:w="824" w:type="dxa"/>
            <w:vAlign w:val="center"/>
          </w:tcPr>
          <w:p w14:paraId="1E6A6C36">
            <w:pPr>
              <w:pStyle w:val="174"/>
              <w:keepNext/>
              <w:spacing w:line="440" w:lineRule="exact"/>
              <w:ind w:left="63" w:right="63"/>
              <w:rPr>
                <w:rFonts w:hint="eastAsia" w:ascii="仿宋" w:hAnsi="仿宋" w:eastAsia="仿宋" w:cs="仿宋"/>
                <w:kern w:val="2"/>
                <w:sz w:val="21"/>
                <w:szCs w:val="21"/>
                <w:highlight w:val="none"/>
              </w:rPr>
            </w:pPr>
          </w:p>
        </w:tc>
        <w:tc>
          <w:tcPr>
            <w:tcW w:w="2382" w:type="dxa"/>
            <w:vAlign w:val="center"/>
          </w:tcPr>
          <w:p w14:paraId="1C715E2E">
            <w:pPr>
              <w:pStyle w:val="174"/>
              <w:keepNext/>
              <w:spacing w:line="440" w:lineRule="exact"/>
              <w:ind w:left="63" w:right="63"/>
              <w:rPr>
                <w:rFonts w:hint="eastAsia" w:ascii="仿宋" w:hAnsi="仿宋" w:eastAsia="仿宋" w:cs="仿宋"/>
                <w:kern w:val="2"/>
                <w:sz w:val="21"/>
                <w:szCs w:val="21"/>
                <w:highlight w:val="none"/>
              </w:rPr>
            </w:pPr>
          </w:p>
        </w:tc>
        <w:tc>
          <w:tcPr>
            <w:tcW w:w="895" w:type="dxa"/>
            <w:vAlign w:val="center"/>
          </w:tcPr>
          <w:p w14:paraId="4EA443F2">
            <w:pPr>
              <w:pStyle w:val="174"/>
              <w:keepNext/>
              <w:spacing w:line="440" w:lineRule="exact"/>
              <w:ind w:left="63" w:right="63"/>
              <w:rPr>
                <w:rFonts w:hint="eastAsia" w:ascii="仿宋" w:hAnsi="仿宋" w:eastAsia="仿宋" w:cs="仿宋"/>
                <w:kern w:val="2"/>
                <w:sz w:val="21"/>
                <w:szCs w:val="21"/>
                <w:highlight w:val="none"/>
              </w:rPr>
            </w:pPr>
          </w:p>
        </w:tc>
        <w:tc>
          <w:tcPr>
            <w:tcW w:w="537" w:type="dxa"/>
            <w:vAlign w:val="center"/>
          </w:tcPr>
          <w:p w14:paraId="0A28CADA">
            <w:pPr>
              <w:pStyle w:val="174"/>
              <w:keepNext/>
              <w:spacing w:line="440" w:lineRule="exact"/>
              <w:ind w:left="63" w:right="63"/>
              <w:rPr>
                <w:rFonts w:hint="eastAsia" w:ascii="仿宋" w:hAnsi="仿宋" w:eastAsia="仿宋" w:cs="仿宋"/>
                <w:kern w:val="2"/>
                <w:sz w:val="21"/>
                <w:szCs w:val="21"/>
                <w:highlight w:val="none"/>
              </w:rPr>
            </w:pPr>
          </w:p>
        </w:tc>
        <w:tc>
          <w:tcPr>
            <w:tcW w:w="537" w:type="dxa"/>
            <w:vAlign w:val="center"/>
          </w:tcPr>
          <w:p w14:paraId="0F3B345D">
            <w:pPr>
              <w:pStyle w:val="174"/>
              <w:keepNext/>
              <w:spacing w:line="440" w:lineRule="exact"/>
              <w:ind w:left="63" w:right="63"/>
              <w:rPr>
                <w:rFonts w:hint="eastAsia" w:ascii="仿宋" w:hAnsi="仿宋" w:eastAsia="仿宋" w:cs="仿宋"/>
                <w:kern w:val="2"/>
                <w:sz w:val="21"/>
                <w:szCs w:val="21"/>
                <w:highlight w:val="none"/>
              </w:rPr>
            </w:pPr>
          </w:p>
        </w:tc>
      </w:tr>
    </w:tbl>
    <w:p w14:paraId="29EEEE88">
      <w:pPr>
        <w:spacing w:line="480" w:lineRule="auto"/>
        <w:rPr>
          <w:rFonts w:hint="eastAsia" w:ascii="仿宋" w:hAnsi="仿宋" w:eastAsia="仿宋" w:cs="仿宋"/>
          <w:szCs w:val="21"/>
          <w:highlight w:val="none"/>
        </w:rPr>
        <w:sectPr>
          <w:footerReference r:id="rId7" w:type="default"/>
          <w:pgSz w:w="11906" w:h="16838"/>
          <w:pgMar w:top="1440" w:right="1803" w:bottom="1440" w:left="1803" w:header="851" w:footer="992" w:gutter="0"/>
          <w:pgNumType w:fmt="decimal"/>
          <w:cols w:space="720" w:num="1"/>
          <w:docGrid w:type="lines" w:linePitch="319" w:charSpace="0"/>
        </w:sectPr>
      </w:pPr>
    </w:p>
    <w:p w14:paraId="06EF733D">
      <w:pPr>
        <w:rPr>
          <w:rFonts w:hint="eastAsia" w:ascii="仿宋" w:hAnsi="仿宋" w:eastAsia="仿宋" w:cs="仿宋"/>
          <w:szCs w:val="21"/>
          <w:highlight w:val="none"/>
        </w:rPr>
      </w:pPr>
      <w:r>
        <w:rPr>
          <w:rFonts w:hint="eastAsia" w:ascii="仿宋" w:hAnsi="仿宋" w:eastAsia="仿宋" w:cs="仿宋"/>
          <w:szCs w:val="21"/>
          <w:highlight w:val="none"/>
        </w:rPr>
        <w:t>附件2：</w:t>
      </w:r>
    </w:p>
    <w:p w14:paraId="7E3094B2">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发包人供应材料设备一览表</w:t>
      </w:r>
    </w:p>
    <w:tbl>
      <w:tblPr>
        <w:tblStyle w:val="45"/>
        <w:tblW w:w="91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28"/>
        <w:gridCol w:w="1092"/>
        <w:gridCol w:w="1213"/>
        <w:gridCol w:w="804"/>
        <w:gridCol w:w="728"/>
        <w:gridCol w:w="893"/>
        <w:gridCol w:w="849"/>
        <w:gridCol w:w="728"/>
        <w:gridCol w:w="1272"/>
        <w:gridCol w:w="849"/>
      </w:tblGrid>
      <w:tr w14:paraId="27FC6D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48" w:hRule="atLeast"/>
          <w:jc w:val="center"/>
        </w:trPr>
        <w:tc>
          <w:tcPr>
            <w:tcW w:w="728" w:type="dxa"/>
            <w:tcBorders>
              <w:top w:val="single" w:color="auto" w:sz="12" w:space="0"/>
              <w:bottom w:val="double" w:color="auto" w:sz="6" w:space="0"/>
            </w:tcBorders>
            <w:vAlign w:val="center"/>
          </w:tcPr>
          <w:p w14:paraId="7623172B">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序号</w:t>
            </w:r>
          </w:p>
        </w:tc>
        <w:tc>
          <w:tcPr>
            <w:tcW w:w="1092" w:type="dxa"/>
            <w:tcBorders>
              <w:top w:val="single" w:color="auto" w:sz="12" w:space="0"/>
              <w:bottom w:val="double" w:color="auto" w:sz="6" w:space="0"/>
            </w:tcBorders>
            <w:vAlign w:val="center"/>
          </w:tcPr>
          <w:p w14:paraId="5233F10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 xml:space="preserve">  材料、</w:t>
            </w:r>
          </w:p>
          <w:p w14:paraId="5886A59B">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设备品种</w:t>
            </w:r>
          </w:p>
        </w:tc>
        <w:tc>
          <w:tcPr>
            <w:tcW w:w="1213" w:type="dxa"/>
            <w:tcBorders>
              <w:top w:val="single" w:color="auto" w:sz="12" w:space="0"/>
              <w:bottom w:val="double" w:color="auto" w:sz="6" w:space="0"/>
            </w:tcBorders>
            <w:vAlign w:val="center"/>
          </w:tcPr>
          <w:p w14:paraId="3F9EBCCD">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规格型号</w:t>
            </w:r>
          </w:p>
        </w:tc>
        <w:tc>
          <w:tcPr>
            <w:tcW w:w="804" w:type="dxa"/>
            <w:tcBorders>
              <w:top w:val="single" w:color="auto" w:sz="12" w:space="0"/>
              <w:bottom w:val="double" w:color="auto" w:sz="6" w:space="0"/>
            </w:tcBorders>
            <w:vAlign w:val="center"/>
          </w:tcPr>
          <w:p w14:paraId="70E34872">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单位</w:t>
            </w:r>
          </w:p>
        </w:tc>
        <w:tc>
          <w:tcPr>
            <w:tcW w:w="728" w:type="dxa"/>
            <w:tcBorders>
              <w:top w:val="single" w:color="auto" w:sz="12" w:space="0"/>
              <w:bottom w:val="double" w:color="auto" w:sz="6" w:space="0"/>
            </w:tcBorders>
            <w:vAlign w:val="center"/>
          </w:tcPr>
          <w:p w14:paraId="323FE608">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w:t>
            </w:r>
          </w:p>
        </w:tc>
        <w:tc>
          <w:tcPr>
            <w:tcW w:w="893" w:type="dxa"/>
            <w:tcBorders>
              <w:top w:val="single" w:color="auto" w:sz="12" w:space="0"/>
              <w:bottom w:val="double" w:color="auto" w:sz="6" w:space="0"/>
            </w:tcBorders>
            <w:vAlign w:val="center"/>
          </w:tcPr>
          <w:p w14:paraId="60E8A17E">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单价（元）</w:t>
            </w:r>
          </w:p>
        </w:tc>
        <w:tc>
          <w:tcPr>
            <w:tcW w:w="849" w:type="dxa"/>
            <w:tcBorders>
              <w:top w:val="single" w:color="auto" w:sz="12" w:space="0"/>
              <w:bottom w:val="double" w:color="auto" w:sz="6" w:space="0"/>
            </w:tcBorders>
            <w:vAlign w:val="center"/>
          </w:tcPr>
          <w:p w14:paraId="460B6756">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质量等级</w:t>
            </w:r>
          </w:p>
        </w:tc>
        <w:tc>
          <w:tcPr>
            <w:tcW w:w="728" w:type="dxa"/>
            <w:tcBorders>
              <w:top w:val="single" w:color="auto" w:sz="12" w:space="0"/>
              <w:bottom w:val="double" w:color="auto" w:sz="6" w:space="0"/>
            </w:tcBorders>
            <w:vAlign w:val="center"/>
          </w:tcPr>
          <w:p w14:paraId="2E437DBD">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供应时间</w:t>
            </w:r>
          </w:p>
        </w:tc>
        <w:tc>
          <w:tcPr>
            <w:tcW w:w="1272" w:type="dxa"/>
            <w:tcBorders>
              <w:top w:val="single" w:color="auto" w:sz="12" w:space="0"/>
              <w:bottom w:val="double" w:color="auto" w:sz="6" w:space="0"/>
            </w:tcBorders>
            <w:vAlign w:val="center"/>
          </w:tcPr>
          <w:p w14:paraId="3CEF8386">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送达地点</w:t>
            </w:r>
          </w:p>
        </w:tc>
        <w:tc>
          <w:tcPr>
            <w:tcW w:w="849" w:type="dxa"/>
            <w:tcBorders>
              <w:top w:val="single" w:color="auto" w:sz="12" w:space="0"/>
              <w:bottom w:val="double" w:color="auto" w:sz="6" w:space="0"/>
            </w:tcBorders>
            <w:vAlign w:val="center"/>
          </w:tcPr>
          <w:p w14:paraId="1D0725FF">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备注</w:t>
            </w:r>
          </w:p>
        </w:tc>
      </w:tr>
      <w:tr w14:paraId="0FF34B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2" w:hRule="atLeast"/>
          <w:jc w:val="center"/>
        </w:trPr>
        <w:tc>
          <w:tcPr>
            <w:tcW w:w="728" w:type="dxa"/>
            <w:tcBorders>
              <w:top w:val="double" w:color="auto" w:sz="6" w:space="0"/>
              <w:bottom w:val="single" w:color="auto" w:sz="6" w:space="0"/>
            </w:tcBorders>
            <w:vAlign w:val="center"/>
          </w:tcPr>
          <w:p w14:paraId="2D12BB96">
            <w:pPr>
              <w:pStyle w:val="13"/>
              <w:keepNext/>
              <w:spacing w:line="440" w:lineRule="exact"/>
              <w:ind w:left="63" w:right="63"/>
              <w:rPr>
                <w:rFonts w:hint="eastAsia" w:ascii="仿宋" w:hAnsi="仿宋" w:eastAsia="仿宋" w:cs="仿宋"/>
                <w:kern w:val="2"/>
                <w:sz w:val="21"/>
                <w:szCs w:val="21"/>
                <w:highlight w:val="none"/>
              </w:rPr>
            </w:pPr>
          </w:p>
        </w:tc>
        <w:tc>
          <w:tcPr>
            <w:tcW w:w="1092" w:type="dxa"/>
            <w:tcBorders>
              <w:top w:val="double" w:color="auto" w:sz="6" w:space="0"/>
              <w:bottom w:val="single" w:color="auto" w:sz="6" w:space="0"/>
            </w:tcBorders>
            <w:vAlign w:val="center"/>
          </w:tcPr>
          <w:p w14:paraId="0C80F1EF">
            <w:pPr>
              <w:pStyle w:val="13"/>
              <w:keepNext/>
              <w:spacing w:line="440" w:lineRule="exact"/>
              <w:ind w:left="63" w:right="63"/>
              <w:rPr>
                <w:rFonts w:hint="eastAsia" w:ascii="仿宋" w:hAnsi="仿宋" w:eastAsia="仿宋" w:cs="仿宋"/>
                <w:kern w:val="2"/>
                <w:sz w:val="21"/>
                <w:szCs w:val="21"/>
                <w:highlight w:val="none"/>
              </w:rPr>
            </w:pPr>
          </w:p>
        </w:tc>
        <w:tc>
          <w:tcPr>
            <w:tcW w:w="1213" w:type="dxa"/>
            <w:tcBorders>
              <w:top w:val="double" w:color="auto" w:sz="6" w:space="0"/>
              <w:bottom w:val="single" w:color="auto" w:sz="6" w:space="0"/>
            </w:tcBorders>
            <w:vAlign w:val="center"/>
          </w:tcPr>
          <w:p w14:paraId="54BC6D63">
            <w:pPr>
              <w:pStyle w:val="13"/>
              <w:keepNext/>
              <w:spacing w:line="440" w:lineRule="exact"/>
              <w:ind w:left="63" w:right="63"/>
              <w:rPr>
                <w:rFonts w:hint="eastAsia" w:ascii="仿宋" w:hAnsi="仿宋" w:eastAsia="仿宋" w:cs="仿宋"/>
                <w:kern w:val="2"/>
                <w:sz w:val="21"/>
                <w:szCs w:val="21"/>
                <w:highlight w:val="none"/>
              </w:rPr>
            </w:pPr>
          </w:p>
        </w:tc>
        <w:tc>
          <w:tcPr>
            <w:tcW w:w="804" w:type="dxa"/>
            <w:tcBorders>
              <w:top w:val="double" w:color="auto" w:sz="6" w:space="0"/>
              <w:bottom w:val="single" w:color="auto" w:sz="6" w:space="0"/>
            </w:tcBorders>
            <w:vAlign w:val="center"/>
          </w:tcPr>
          <w:p w14:paraId="61444086">
            <w:pPr>
              <w:pStyle w:val="13"/>
              <w:keepNext/>
              <w:spacing w:line="440" w:lineRule="exact"/>
              <w:ind w:left="63" w:right="63"/>
              <w:rPr>
                <w:rFonts w:hint="eastAsia" w:ascii="仿宋" w:hAnsi="仿宋" w:eastAsia="仿宋" w:cs="仿宋"/>
                <w:kern w:val="2"/>
                <w:sz w:val="21"/>
                <w:szCs w:val="21"/>
                <w:highlight w:val="none"/>
              </w:rPr>
            </w:pPr>
          </w:p>
        </w:tc>
        <w:tc>
          <w:tcPr>
            <w:tcW w:w="728" w:type="dxa"/>
            <w:tcBorders>
              <w:top w:val="double" w:color="auto" w:sz="6" w:space="0"/>
              <w:bottom w:val="single" w:color="auto" w:sz="6" w:space="0"/>
            </w:tcBorders>
            <w:vAlign w:val="center"/>
          </w:tcPr>
          <w:p w14:paraId="2F17705C">
            <w:pPr>
              <w:pStyle w:val="13"/>
              <w:keepNext/>
              <w:spacing w:line="440" w:lineRule="exact"/>
              <w:ind w:left="63" w:right="63"/>
              <w:rPr>
                <w:rFonts w:hint="eastAsia" w:ascii="仿宋" w:hAnsi="仿宋" w:eastAsia="仿宋" w:cs="仿宋"/>
                <w:kern w:val="2"/>
                <w:sz w:val="21"/>
                <w:szCs w:val="21"/>
                <w:highlight w:val="none"/>
              </w:rPr>
            </w:pPr>
          </w:p>
        </w:tc>
        <w:tc>
          <w:tcPr>
            <w:tcW w:w="893" w:type="dxa"/>
            <w:tcBorders>
              <w:top w:val="double" w:color="auto" w:sz="6" w:space="0"/>
              <w:bottom w:val="single" w:color="auto" w:sz="6" w:space="0"/>
            </w:tcBorders>
            <w:vAlign w:val="center"/>
          </w:tcPr>
          <w:p w14:paraId="69D67A6F">
            <w:pPr>
              <w:pStyle w:val="13"/>
              <w:keepNext/>
              <w:spacing w:line="440" w:lineRule="exact"/>
              <w:ind w:left="63" w:right="63"/>
              <w:rPr>
                <w:rFonts w:hint="eastAsia" w:ascii="仿宋" w:hAnsi="仿宋" w:eastAsia="仿宋" w:cs="仿宋"/>
                <w:kern w:val="2"/>
                <w:sz w:val="21"/>
                <w:szCs w:val="21"/>
                <w:highlight w:val="none"/>
              </w:rPr>
            </w:pPr>
          </w:p>
        </w:tc>
        <w:tc>
          <w:tcPr>
            <w:tcW w:w="849" w:type="dxa"/>
            <w:tcBorders>
              <w:top w:val="double" w:color="auto" w:sz="6" w:space="0"/>
              <w:bottom w:val="single" w:color="auto" w:sz="6" w:space="0"/>
            </w:tcBorders>
            <w:vAlign w:val="center"/>
          </w:tcPr>
          <w:p w14:paraId="30691649">
            <w:pPr>
              <w:pStyle w:val="13"/>
              <w:keepNext/>
              <w:spacing w:line="440" w:lineRule="exact"/>
              <w:ind w:left="63" w:right="63"/>
              <w:rPr>
                <w:rFonts w:hint="eastAsia" w:ascii="仿宋" w:hAnsi="仿宋" w:eastAsia="仿宋" w:cs="仿宋"/>
                <w:kern w:val="2"/>
                <w:sz w:val="21"/>
                <w:szCs w:val="21"/>
                <w:highlight w:val="none"/>
              </w:rPr>
            </w:pPr>
          </w:p>
        </w:tc>
        <w:tc>
          <w:tcPr>
            <w:tcW w:w="728" w:type="dxa"/>
            <w:tcBorders>
              <w:top w:val="double" w:color="auto" w:sz="6" w:space="0"/>
              <w:bottom w:val="single" w:color="auto" w:sz="6" w:space="0"/>
            </w:tcBorders>
            <w:vAlign w:val="center"/>
          </w:tcPr>
          <w:p w14:paraId="696ABCD8">
            <w:pPr>
              <w:pStyle w:val="13"/>
              <w:keepNext/>
              <w:spacing w:line="440" w:lineRule="exact"/>
              <w:ind w:left="63" w:right="63"/>
              <w:rPr>
                <w:rFonts w:hint="eastAsia" w:ascii="仿宋" w:hAnsi="仿宋" w:eastAsia="仿宋" w:cs="仿宋"/>
                <w:kern w:val="2"/>
                <w:sz w:val="21"/>
                <w:szCs w:val="21"/>
                <w:highlight w:val="none"/>
              </w:rPr>
            </w:pPr>
          </w:p>
        </w:tc>
        <w:tc>
          <w:tcPr>
            <w:tcW w:w="1272" w:type="dxa"/>
            <w:tcBorders>
              <w:top w:val="double" w:color="auto" w:sz="6" w:space="0"/>
              <w:bottom w:val="single" w:color="auto" w:sz="6" w:space="0"/>
            </w:tcBorders>
            <w:vAlign w:val="center"/>
          </w:tcPr>
          <w:p w14:paraId="72BED7A8">
            <w:pPr>
              <w:pStyle w:val="13"/>
              <w:keepNext/>
              <w:spacing w:line="440" w:lineRule="exact"/>
              <w:ind w:left="63" w:right="63"/>
              <w:rPr>
                <w:rFonts w:hint="eastAsia" w:ascii="仿宋" w:hAnsi="仿宋" w:eastAsia="仿宋" w:cs="仿宋"/>
                <w:kern w:val="2"/>
                <w:sz w:val="21"/>
                <w:szCs w:val="21"/>
                <w:highlight w:val="none"/>
              </w:rPr>
            </w:pPr>
          </w:p>
        </w:tc>
        <w:tc>
          <w:tcPr>
            <w:tcW w:w="849" w:type="dxa"/>
            <w:tcBorders>
              <w:top w:val="double" w:color="auto" w:sz="6" w:space="0"/>
              <w:bottom w:val="single" w:color="auto" w:sz="6" w:space="0"/>
            </w:tcBorders>
            <w:vAlign w:val="center"/>
          </w:tcPr>
          <w:p w14:paraId="58C4446B">
            <w:pPr>
              <w:pStyle w:val="13"/>
              <w:keepNext/>
              <w:spacing w:line="440" w:lineRule="exact"/>
              <w:ind w:left="63" w:right="63"/>
              <w:rPr>
                <w:rFonts w:hint="eastAsia" w:ascii="仿宋" w:hAnsi="仿宋" w:eastAsia="仿宋" w:cs="仿宋"/>
                <w:kern w:val="2"/>
                <w:sz w:val="21"/>
                <w:szCs w:val="21"/>
                <w:highlight w:val="none"/>
              </w:rPr>
            </w:pPr>
          </w:p>
        </w:tc>
      </w:tr>
      <w:tr w14:paraId="28944D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tcBorders>
              <w:top w:val="nil"/>
            </w:tcBorders>
            <w:vAlign w:val="center"/>
          </w:tcPr>
          <w:p w14:paraId="5ADFF102">
            <w:pPr>
              <w:pStyle w:val="13"/>
              <w:keepNext/>
              <w:spacing w:line="440" w:lineRule="exact"/>
              <w:ind w:left="63" w:right="63"/>
              <w:rPr>
                <w:rFonts w:hint="eastAsia" w:ascii="仿宋" w:hAnsi="仿宋" w:eastAsia="仿宋" w:cs="仿宋"/>
                <w:kern w:val="2"/>
                <w:sz w:val="21"/>
                <w:szCs w:val="21"/>
                <w:highlight w:val="none"/>
              </w:rPr>
            </w:pPr>
          </w:p>
        </w:tc>
        <w:tc>
          <w:tcPr>
            <w:tcW w:w="1092" w:type="dxa"/>
            <w:tcBorders>
              <w:top w:val="nil"/>
            </w:tcBorders>
            <w:vAlign w:val="center"/>
          </w:tcPr>
          <w:p w14:paraId="6BF9557D">
            <w:pPr>
              <w:pStyle w:val="13"/>
              <w:keepNext/>
              <w:spacing w:line="440" w:lineRule="exact"/>
              <w:ind w:left="63" w:right="63"/>
              <w:rPr>
                <w:rFonts w:hint="eastAsia" w:ascii="仿宋" w:hAnsi="仿宋" w:eastAsia="仿宋" w:cs="仿宋"/>
                <w:kern w:val="2"/>
                <w:sz w:val="21"/>
                <w:szCs w:val="21"/>
                <w:highlight w:val="none"/>
              </w:rPr>
            </w:pPr>
          </w:p>
        </w:tc>
        <w:tc>
          <w:tcPr>
            <w:tcW w:w="1213" w:type="dxa"/>
            <w:tcBorders>
              <w:top w:val="nil"/>
            </w:tcBorders>
            <w:vAlign w:val="center"/>
          </w:tcPr>
          <w:p w14:paraId="49E81FCA">
            <w:pPr>
              <w:pStyle w:val="13"/>
              <w:keepNext/>
              <w:spacing w:line="440" w:lineRule="exact"/>
              <w:ind w:left="63" w:right="63"/>
              <w:rPr>
                <w:rFonts w:hint="eastAsia" w:ascii="仿宋" w:hAnsi="仿宋" w:eastAsia="仿宋" w:cs="仿宋"/>
                <w:kern w:val="2"/>
                <w:sz w:val="21"/>
                <w:szCs w:val="21"/>
                <w:highlight w:val="none"/>
              </w:rPr>
            </w:pPr>
          </w:p>
        </w:tc>
        <w:tc>
          <w:tcPr>
            <w:tcW w:w="804" w:type="dxa"/>
            <w:tcBorders>
              <w:top w:val="nil"/>
            </w:tcBorders>
            <w:vAlign w:val="center"/>
          </w:tcPr>
          <w:p w14:paraId="0552F525">
            <w:pPr>
              <w:pStyle w:val="13"/>
              <w:keepNext/>
              <w:spacing w:line="440" w:lineRule="exact"/>
              <w:ind w:left="63" w:right="63"/>
              <w:rPr>
                <w:rFonts w:hint="eastAsia" w:ascii="仿宋" w:hAnsi="仿宋" w:eastAsia="仿宋" w:cs="仿宋"/>
                <w:kern w:val="2"/>
                <w:sz w:val="21"/>
                <w:szCs w:val="21"/>
                <w:highlight w:val="none"/>
              </w:rPr>
            </w:pPr>
          </w:p>
        </w:tc>
        <w:tc>
          <w:tcPr>
            <w:tcW w:w="728" w:type="dxa"/>
            <w:tcBorders>
              <w:top w:val="nil"/>
            </w:tcBorders>
            <w:vAlign w:val="center"/>
          </w:tcPr>
          <w:p w14:paraId="4F73CDA3">
            <w:pPr>
              <w:pStyle w:val="13"/>
              <w:keepNext/>
              <w:spacing w:line="440" w:lineRule="exact"/>
              <w:ind w:left="63" w:right="63"/>
              <w:rPr>
                <w:rFonts w:hint="eastAsia" w:ascii="仿宋" w:hAnsi="仿宋" w:eastAsia="仿宋" w:cs="仿宋"/>
                <w:kern w:val="2"/>
                <w:sz w:val="21"/>
                <w:szCs w:val="21"/>
                <w:highlight w:val="none"/>
              </w:rPr>
            </w:pPr>
          </w:p>
        </w:tc>
        <w:tc>
          <w:tcPr>
            <w:tcW w:w="893" w:type="dxa"/>
            <w:tcBorders>
              <w:top w:val="nil"/>
            </w:tcBorders>
            <w:vAlign w:val="center"/>
          </w:tcPr>
          <w:p w14:paraId="4DFE8949">
            <w:pPr>
              <w:pStyle w:val="13"/>
              <w:keepNext/>
              <w:spacing w:line="440" w:lineRule="exact"/>
              <w:ind w:left="63" w:right="63"/>
              <w:rPr>
                <w:rFonts w:hint="eastAsia" w:ascii="仿宋" w:hAnsi="仿宋" w:eastAsia="仿宋" w:cs="仿宋"/>
                <w:kern w:val="2"/>
                <w:sz w:val="21"/>
                <w:szCs w:val="21"/>
                <w:highlight w:val="none"/>
              </w:rPr>
            </w:pPr>
          </w:p>
        </w:tc>
        <w:tc>
          <w:tcPr>
            <w:tcW w:w="849" w:type="dxa"/>
            <w:tcBorders>
              <w:top w:val="nil"/>
            </w:tcBorders>
            <w:vAlign w:val="center"/>
          </w:tcPr>
          <w:p w14:paraId="7D336006">
            <w:pPr>
              <w:pStyle w:val="13"/>
              <w:keepNext/>
              <w:spacing w:line="440" w:lineRule="exact"/>
              <w:ind w:left="63" w:right="63"/>
              <w:rPr>
                <w:rFonts w:hint="eastAsia" w:ascii="仿宋" w:hAnsi="仿宋" w:eastAsia="仿宋" w:cs="仿宋"/>
                <w:kern w:val="2"/>
                <w:sz w:val="21"/>
                <w:szCs w:val="21"/>
                <w:highlight w:val="none"/>
              </w:rPr>
            </w:pPr>
          </w:p>
        </w:tc>
        <w:tc>
          <w:tcPr>
            <w:tcW w:w="728" w:type="dxa"/>
            <w:tcBorders>
              <w:top w:val="nil"/>
            </w:tcBorders>
            <w:vAlign w:val="center"/>
          </w:tcPr>
          <w:p w14:paraId="5AE3C13E">
            <w:pPr>
              <w:pStyle w:val="13"/>
              <w:keepNext/>
              <w:spacing w:line="440" w:lineRule="exact"/>
              <w:ind w:left="63" w:right="63"/>
              <w:rPr>
                <w:rFonts w:hint="eastAsia" w:ascii="仿宋" w:hAnsi="仿宋" w:eastAsia="仿宋" w:cs="仿宋"/>
                <w:kern w:val="2"/>
                <w:sz w:val="21"/>
                <w:szCs w:val="21"/>
                <w:highlight w:val="none"/>
              </w:rPr>
            </w:pPr>
          </w:p>
        </w:tc>
        <w:tc>
          <w:tcPr>
            <w:tcW w:w="1272" w:type="dxa"/>
            <w:tcBorders>
              <w:top w:val="nil"/>
            </w:tcBorders>
            <w:vAlign w:val="center"/>
          </w:tcPr>
          <w:p w14:paraId="35E22A51">
            <w:pPr>
              <w:pStyle w:val="13"/>
              <w:keepNext/>
              <w:spacing w:line="440" w:lineRule="exact"/>
              <w:ind w:left="63" w:right="63"/>
              <w:rPr>
                <w:rFonts w:hint="eastAsia" w:ascii="仿宋" w:hAnsi="仿宋" w:eastAsia="仿宋" w:cs="仿宋"/>
                <w:kern w:val="2"/>
                <w:sz w:val="21"/>
                <w:szCs w:val="21"/>
                <w:highlight w:val="none"/>
              </w:rPr>
            </w:pPr>
          </w:p>
        </w:tc>
        <w:tc>
          <w:tcPr>
            <w:tcW w:w="849" w:type="dxa"/>
            <w:tcBorders>
              <w:top w:val="nil"/>
            </w:tcBorders>
            <w:vAlign w:val="center"/>
          </w:tcPr>
          <w:p w14:paraId="5F8655E6">
            <w:pPr>
              <w:pStyle w:val="13"/>
              <w:keepNext/>
              <w:spacing w:line="440" w:lineRule="exact"/>
              <w:ind w:left="63" w:right="63"/>
              <w:rPr>
                <w:rFonts w:hint="eastAsia" w:ascii="仿宋" w:hAnsi="仿宋" w:eastAsia="仿宋" w:cs="仿宋"/>
                <w:kern w:val="2"/>
                <w:sz w:val="21"/>
                <w:szCs w:val="21"/>
                <w:highlight w:val="none"/>
              </w:rPr>
            </w:pPr>
          </w:p>
        </w:tc>
      </w:tr>
      <w:tr w14:paraId="52FEA7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7CC22ED6">
            <w:pPr>
              <w:pStyle w:val="13"/>
              <w:keepNext/>
              <w:spacing w:line="440" w:lineRule="exact"/>
              <w:ind w:left="63" w:right="63"/>
              <w:rPr>
                <w:rFonts w:hint="eastAsia" w:ascii="仿宋" w:hAnsi="仿宋" w:eastAsia="仿宋" w:cs="仿宋"/>
                <w:kern w:val="2"/>
                <w:sz w:val="21"/>
                <w:szCs w:val="21"/>
                <w:highlight w:val="none"/>
              </w:rPr>
            </w:pPr>
          </w:p>
        </w:tc>
        <w:tc>
          <w:tcPr>
            <w:tcW w:w="1092" w:type="dxa"/>
            <w:vAlign w:val="center"/>
          </w:tcPr>
          <w:p w14:paraId="3474744A">
            <w:pPr>
              <w:pStyle w:val="13"/>
              <w:keepNext/>
              <w:spacing w:line="440" w:lineRule="exact"/>
              <w:ind w:left="63" w:right="63"/>
              <w:rPr>
                <w:rFonts w:hint="eastAsia" w:ascii="仿宋" w:hAnsi="仿宋" w:eastAsia="仿宋" w:cs="仿宋"/>
                <w:kern w:val="2"/>
                <w:sz w:val="21"/>
                <w:szCs w:val="21"/>
                <w:highlight w:val="none"/>
              </w:rPr>
            </w:pPr>
          </w:p>
        </w:tc>
        <w:tc>
          <w:tcPr>
            <w:tcW w:w="1213" w:type="dxa"/>
            <w:vAlign w:val="center"/>
          </w:tcPr>
          <w:p w14:paraId="65351F4D">
            <w:pPr>
              <w:pStyle w:val="13"/>
              <w:keepNext/>
              <w:spacing w:line="440" w:lineRule="exact"/>
              <w:ind w:left="63" w:right="63"/>
              <w:rPr>
                <w:rFonts w:hint="eastAsia" w:ascii="仿宋" w:hAnsi="仿宋" w:eastAsia="仿宋" w:cs="仿宋"/>
                <w:kern w:val="2"/>
                <w:sz w:val="21"/>
                <w:szCs w:val="21"/>
                <w:highlight w:val="none"/>
              </w:rPr>
            </w:pPr>
          </w:p>
        </w:tc>
        <w:tc>
          <w:tcPr>
            <w:tcW w:w="804" w:type="dxa"/>
            <w:vAlign w:val="center"/>
          </w:tcPr>
          <w:p w14:paraId="1B180E88">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1B4C15AB">
            <w:pPr>
              <w:pStyle w:val="13"/>
              <w:keepNext/>
              <w:spacing w:line="440" w:lineRule="exact"/>
              <w:ind w:left="63" w:right="63"/>
              <w:rPr>
                <w:rFonts w:hint="eastAsia" w:ascii="仿宋" w:hAnsi="仿宋" w:eastAsia="仿宋" w:cs="仿宋"/>
                <w:kern w:val="2"/>
                <w:sz w:val="21"/>
                <w:szCs w:val="21"/>
                <w:highlight w:val="none"/>
              </w:rPr>
            </w:pPr>
          </w:p>
        </w:tc>
        <w:tc>
          <w:tcPr>
            <w:tcW w:w="893" w:type="dxa"/>
            <w:vAlign w:val="center"/>
          </w:tcPr>
          <w:p w14:paraId="0F0FB1B2">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4FCBEEE7">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14000A1E">
            <w:pPr>
              <w:pStyle w:val="13"/>
              <w:keepNext/>
              <w:spacing w:line="440" w:lineRule="exact"/>
              <w:ind w:left="63" w:right="63"/>
              <w:rPr>
                <w:rFonts w:hint="eastAsia" w:ascii="仿宋" w:hAnsi="仿宋" w:eastAsia="仿宋" w:cs="仿宋"/>
                <w:kern w:val="2"/>
                <w:sz w:val="21"/>
                <w:szCs w:val="21"/>
                <w:highlight w:val="none"/>
              </w:rPr>
            </w:pPr>
          </w:p>
        </w:tc>
        <w:tc>
          <w:tcPr>
            <w:tcW w:w="1272" w:type="dxa"/>
            <w:vAlign w:val="center"/>
          </w:tcPr>
          <w:p w14:paraId="012AF77F">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63F26988">
            <w:pPr>
              <w:pStyle w:val="13"/>
              <w:keepNext/>
              <w:spacing w:line="440" w:lineRule="exact"/>
              <w:ind w:left="63" w:right="63"/>
              <w:rPr>
                <w:rFonts w:hint="eastAsia" w:ascii="仿宋" w:hAnsi="仿宋" w:eastAsia="仿宋" w:cs="仿宋"/>
                <w:kern w:val="2"/>
                <w:sz w:val="21"/>
                <w:szCs w:val="21"/>
                <w:highlight w:val="none"/>
              </w:rPr>
            </w:pPr>
          </w:p>
        </w:tc>
      </w:tr>
      <w:tr w14:paraId="4C463B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279D2EF4">
            <w:pPr>
              <w:pStyle w:val="13"/>
              <w:keepNext/>
              <w:spacing w:line="440" w:lineRule="exact"/>
              <w:ind w:left="63" w:right="63"/>
              <w:rPr>
                <w:rFonts w:hint="eastAsia" w:ascii="仿宋" w:hAnsi="仿宋" w:eastAsia="仿宋" w:cs="仿宋"/>
                <w:kern w:val="2"/>
                <w:sz w:val="21"/>
                <w:szCs w:val="21"/>
                <w:highlight w:val="none"/>
              </w:rPr>
            </w:pPr>
          </w:p>
        </w:tc>
        <w:tc>
          <w:tcPr>
            <w:tcW w:w="1092" w:type="dxa"/>
            <w:vAlign w:val="center"/>
          </w:tcPr>
          <w:p w14:paraId="1E89A8D9">
            <w:pPr>
              <w:pStyle w:val="13"/>
              <w:keepNext/>
              <w:spacing w:line="440" w:lineRule="exact"/>
              <w:ind w:left="63" w:right="63"/>
              <w:rPr>
                <w:rFonts w:hint="eastAsia" w:ascii="仿宋" w:hAnsi="仿宋" w:eastAsia="仿宋" w:cs="仿宋"/>
                <w:kern w:val="2"/>
                <w:sz w:val="21"/>
                <w:szCs w:val="21"/>
                <w:highlight w:val="none"/>
              </w:rPr>
            </w:pPr>
          </w:p>
        </w:tc>
        <w:tc>
          <w:tcPr>
            <w:tcW w:w="1213" w:type="dxa"/>
            <w:vAlign w:val="center"/>
          </w:tcPr>
          <w:p w14:paraId="67179CC3">
            <w:pPr>
              <w:pStyle w:val="13"/>
              <w:keepNext/>
              <w:spacing w:line="440" w:lineRule="exact"/>
              <w:ind w:left="63" w:right="63"/>
              <w:rPr>
                <w:rFonts w:hint="eastAsia" w:ascii="仿宋" w:hAnsi="仿宋" w:eastAsia="仿宋" w:cs="仿宋"/>
                <w:kern w:val="2"/>
                <w:sz w:val="21"/>
                <w:szCs w:val="21"/>
                <w:highlight w:val="none"/>
              </w:rPr>
            </w:pPr>
          </w:p>
        </w:tc>
        <w:tc>
          <w:tcPr>
            <w:tcW w:w="804" w:type="dxa"/>
            <w:vAlign w:val="center"/>
          </w:tcPr>
          <w:p w14:paraId="605C249F">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36EDF3D5">
            <w:pPr>
              <w:pStyle w:val="13"/>
              <w:keepNext/>
              <w:spacing w:line="440" w:lineRule="exact"/>
              <w:ind w:left="63" w:right="63"/>
              <w:rPr>
                <w:rFonts w:hint="eastAsia" w:ascii="仿宋" w:hAnsi="仿宋" w:eastAsia="仿宋" w:cs="仿宋"/>
                <w:kern w:val="2"/>
                <w:sz w:val="21"/>
                <w:szCs w:val="21"/>
                <w:highlight w:val="none"/>
              </w:rPr>
            </w:pPr>
          </w:p>
        </w:tc>
        <w:tc>
          <w:tcPr>
            <w:tcW w:w="893" w:type="dxa"/>
            <w:vAlign w:val="center"/>
          </w:tcPr>
          <w:p w14:paraId="24F89E8B">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5A4221A6">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7D256A63">
            <w:pPr>
              <w:pStyle w:val="13"/>
              <w:keepNext/>
              <w:spacing w:line="440" w:lineRule="exact"/>
              <w:ind w:left="63" w:right="63"/>
              <w:rPr>
                <w:rFonts w:hint="eastAsia" w:ascii="仿宋" w:hAnsi="仿宋" w:eastAsia="仿宋" w:cs="仿宋"/>
                <w:kern w:val="2"/>
                <w:sz w:val="21"/>
                <w:szCs w:val="21"/>
                <w:highlight w:val="none"/>
              </w:rPr>
            </w:pPr>
          </w:p>
        </w:tc>
        <w:tc>
          <w:tcPr>
            <w:tcW w:w="1272" w:type="dxa"/>
            <w:vAlign w:val="center"/>
          </w:tcPr>
          <w:p w14:paraId="1CB44784">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64694A29">
            <w:pPr>
              <w:pStyle w:val="13"/>
              <w:keepNext/>
              <w:spacing w:line="440" w:lineRule="exact"/>
              <w:ind w:left="63" w:right="63"/>
              <w:rPr>
                <w:rFonts w:hint="eastAsia" w:ascii="仿宋" w:hAnsi="仿宋" w:eastAsia="仿宋" w:cs="仿宋"/>
                <w:kern w:val="2"/>
                <w:sz w:val="21"/>
                <w:szCs w:val="21"/>
                <w:highlight w:val="none"/>
              </w:rPr>
            </w:pPr>
          </w:p>
        </w:tc>
      </w:tr>
      <w:tr w14:paraId="1CFAB6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366D2478">
            <w:pPr>
              <w:pStyle w:val="13"/>
              <w:keepNext/>
              <w:spacing w:line="440" w:lineRule="exact"/>
              <w:ind w:left="63" w:right="63"/>
              <w:rPr>
                <w:rFonts w:hint="eastAsia" w:ascii="仿宋" w:hAnsi="仿宋" w:eastAsia="仿宋" w:cs="仿宋"/>
                <w:kern w:val="2"/>
                <w:sz w:val="21"/>
                <w:szCs w:val="21"/>
                <w:highlight w:val="none"/>
              </w:rPr>
            </w:pPr>
          </w:p>
        </w:tc>
        <w:tc>
          <w:tcPr>
            <w:tcW w:w="1092" w:type="dxa"/>
            <w:vAlign w:val="center"/>
          </w:tcPr>
          <w:p w14:paraId="58C3AFA9">
            <w:pPr>
              <w:pStyle w:val="13"/>
              <w:keepNext/>
              <w:spacing w:line="440" w:lineRule="exact"/>
              <w:ind w:left="63" w:right="63"/>
              <w:rPr>
                <w:rFonts w:hint="eastAsia" w:ascii="仿宋" w:hAnsi="仿宋" w:eastAsia="仿宋" w:cs="仿宋"/>
                <w:kern w:val="2"/>
                <w:sz w:val="21"/>
                <w:szCs w:val="21"/>
                <w:highlight w:val="none"/>
              </w:rPr>
            </w:pPr>
          </w:p>
        </w:tc>
        <w:tc>
          <w:tcPr>
            <w:tcW w:w="1213" w:type="dxa"/>
            <w:vAlign w:val="center"/>
          </w:tcPr>
          <w:p w14:paraId="75A2E38C">
            <w:pPr>
              <w:pStyle w:val="13"/>
              <w:keepNext/>
              <w:spacing w:line="440" w:lineRule="exact"/>
              <w:ind w:left="63" w:right="63"/>
              <w:rPr>
                <w:rFonts w:hint="eastAsia" w:ascii="仿宋" w:hAnsi="仿宋" w:eastAsia="仿宋" w:cs="仿宋"/>
                <w:kern w:val="2"/>
                <w:sz w:val="21"/>
                <w:szCs w:val="21"/>
                <w:highlight w:val="none"/>
              </w:rPr>
            </w:pPr>
          </w:p>
        </w:tc>
        <w:tc>
          <w:tcPr>
            <w:tcW w:w="804" w:type="dxa"/>
            <w:vAlign w:val="center"/>
          </w:tcPr>
          <w:p w14:paraId="202C2317">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76D2974F">
            <w:pPr>
              <w:pStyle w:val="13"/>
              <w:keepNext/>
              <w:spacing w:line="440" w:lineRule="exact"/>
              <w:ind w:left="63" w:right="63"/>
              <w:rPr>
                <w:rFonts w:hint="eastAsia" w:ascii="仿宋" w:hAnsi="仿宋" w:eastAsia="仿宋" w:cs="仿宋"/>
                <w:kern w:val="2"/>
                <w:sz w:val="21"/>
                <w:szCs w:val="21"/>
                <w:highlight w:val="none"/>
              </w:rPr>
            </w:pPr>
          </w:p>
        </w:tc>
        <w:tc>
          <w:tcPr>
            <w:tcW w:w="893" w:type="dxa"/>
            <w:vAlign w:val="center"/>
          </w:tcPr>
          <w:p w14:paraId="13E4B591">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1C27004F">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7181F173">
            <w:pPr>
              <w:pStyle w:val="13"/>
              <w:keepNext/>
              <w:spacing w:line="440" w:lineRule="exact"/>
              <w:ind w:left="63" w:right="63"/>
              <w:rPr>
                <w:rFonts w:hint="eastAsia" w:ascii="仿宋" w:hAnsi="仿宋" w:eastAsia="仿宋" w:cs="仿宋"/>
                <w:kern w:val="2"/>
                <w:sz w:val="21"/>
                <w:szCs w:val="21"/>
                <w:highlight w:val="none"/>
              </w:rPr>
            </w:pPr>
          </w:p>
        </w:tc>
        <w:tc>
          <w:tcPr>
            <w:tcW w:w="1272" w:type="dxa"/>
            <w:vAlign w:val="center"/>
          </w:tcPr>
          <w:p w14:paraId="0F5E38F6">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4A1342C2">
            <w:pPr>
              <w:pStyle w:val="13"/>
              <w:keepNext/>
              <w:spacing w:line="440" w:lineRule="exact"/>
              <w:ind w:left="63" w:right="63"/>
              <w:rPr>
                <w:rFonts w:hint="eastAsia" w:ascii="仿宋" w:hAnsi="仿宋" w:eastAsia="仿宋" w:cs="仿宋"/>
                <w:kern w:val="2"/>
                <w:sz w:val="21"/>
                <w:szCs w:val="21"/>
                <w:highlight w:val="none"/>
              </w:rPr>
            </w:pPr>
          </w:p>
        </w:tc>
      </w:tr>
      <w:tr w14:paraId="7A3BDD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2CEC45E9">
            <w:pPr>
              <w:pStyle w:val="13"/>
              <w:keepNext/>
              <w:spacing w:line="440" w:lineRule="exact"/>
              <w:ind w:left="63" w:right="63"/>
              <w:rPr>
                <w:rFonts w:hint="eastAsia" w:ascii="仿宋" w:hAnsi="仿宋" w:eastAsia="仿宋" w:cs="仿宋"/>
                <w:kern w:val="2"/>
                <w:sz w:val="21"/>
                <w:szCs w:val="21"/>
                <w:highlight w:val="none"/>
              </w:rPr>
            </w:pPr>
          </w:p>
        </w:tc>
        <w:tc>
          <w:tcPr>
            <w:tcW w:w="1092" w:type="dxa"/>
            <w:vAlign w:val="center"/>
          </w:tcPr>
          <w:p w14:paraId="48A9C58D">
            <w:pPr>
              <w:pStyle w:val="13"/>
              <w:keepNext/>
              <w:spacing w:line="440" w:lineRule="exact"/>
              <w:ind w:left="63" w:right="63"/>
              <w:rPr>
                <w:rFonts w:hint="eastAsia" w:ascii="仿宋" w:hAnsi="仿宋" w:eastAsia="仿宋" w:cs="仿宋"/>
                <w:kern w:val="2"/>
                <w:sz w:val="21"/>
                <w:szCs w:val="21"/>
                <w:highlight w:val="none"/>
              </w:rPr>
            </w:pPr>
          </w:p>
        </w:tc>
        <w:tc>
          <w:tcPr>
            <w:tcW w:w="1213" w:type="dxa"/>
            <w:vAlign w:val="center"/>
          </w:tcPr>
          <w:p w14:paraId="33698F1B">
            <w:pPr>
              <w:pStyle w:val="13"/>
              <w:keepNext/>
              <w:spacing w:line="440" w:lineRule="exact"/>
              <w:ind w:left="63" w:right="63"/>
              <w:rPr>
                <w:rFonts w:hint="eastAsia" w:ascii="仿宋" w:hAnsi="仿宋" w:eastAsia="仿宋" w:cs="仿宋"/>
                <w:kern w:val="2"/>
                <w:sz w:val="21"/>
                <w:szCs w:val="21"/>
                <w:highlight w:val="none"/>
              </w:rPr>
            </w:pPr>
          </w:p>
        </w:tc>
        <w:tc>
          <w:tcPr>
            <w:tcW w:w="804" w:type="dxa"/>
            <w:vAlign w:val="center"/>
          </w:tcPr>
          <w:p w14:paraId="75CB893A">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3E4B0D97">
            <w:pPr>
              <w:pStyle w:val="13"/>
              <w:keepNext/>
              <w:spacing w:line="440" w:lineRule="exact"/>
              <w:ind w:left="63" w:right="63"/>
              <w:rPr>
                <w:rFonts w:hint="eastAsia" w:ascii="仿宋" w:hAnsi="仿宋" w:eastAsia="仿宋" w:cs="仿宋"/>
                <w:kern w:val="2"/>
                <w:sz w:val="21"/>
                <w:szCs w:val="21"/>
                <w:highlight w:val="none"/>
              </w:rPr>
            </w:pPr>
          </w:p>
        </w:tc>
        <w:tc>
          <w:tcPr>
            <w:tcW w:w="893" w:type="dxa"/>
            <w:vAlign w:val="center"/>
          </w:tcPr>
          <w:p w14:paraId="0A3C6CE9">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55B9B405">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7B9932AF">
            <w:pPr>
              <w:pStyle w:val="13"/>
              <w:keepNext/>
              <w:spacing w:line="440" w:lineRule="exact"/>
              <w:ind w:left="63" w:right="63"/>
              <w:rPr>
                <w:rFonts w:hint="eastAsia" w:ascii="仿宋" w:hAnsi="仿宋" w:eastAsia="仿宋" w:cs="仿宋"/>
                <w:kern w:val="2"/>
                <w:sz w:val="21"/>
                <w:szCs w:val="21"/>
                <w:highlight w:val="none"/>
              </w:rPr>
            </w:pPr>
          </w:p>
        </w:tc>
        <w:tc>
          <w:tcPr>
            <w:tcW w:w="1272" w:type="dxa"/>
            <w:vAlign w:val="center"/>
          </w:tcPr>
          <w:p w14:paraId="0EB73E33">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5B99CE58">
            <w:pPr>
              <w:pStyle w:val="13"/>
              <w:keepNext/>
              <w:spacing w:line="440" w:lineRule="exact"/>
              <w:ind w:left="63" w:right="63"/>
              <w:rPr>
                <w:rFonts w:hint="eastAsia" w:ascii="仿宋" w:hAnsi="仿宋" w:eastAsia="仿宋" w:cs="仿宋"/>
                <w:kern w:val="2"/>
                <w:sz w:val="21"/>
                <w:szCs w:val="21"/>
                <w:highlight w:val="none"/>
              </w:rPr>
            </w:pPr>
          </w:p>
        </w:tc>
      </w:tr>
      <w:tr w14:paraId="256B9D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25479C1F">
            <w:pPr>
              <w:pStyle w:val="13"/>
              <w:keepNext/>
              <w:spacing w:line="440" w:lineRule="exact"/>
              <w:ind w:left="63" w:right="63"/>
              <w:rPr>
                <w:rFonts w:hint="eastAsia" w:ascii="仿宋" w:hAnsi="仿宋" w:eastAsia="仿宋" w:cs="仿宋"/>
                <w:kern w:val="2"/>
                <w:sz w:val="21"/>
                <w:szCs w:val="21"/>
                <w:highlight w:val="none"/>
              </w:rPr>
            </w:pPr>
          </w:p>
        </w:tc>
        <w:tc>
          <w:tcPr>
            <w:tcW w:w="1092" w:type="dxa"/>
            <w:vAlign w:val="center"/>
          </w:tcPr>
          <w:p w14:paraId="0FEF1687">
            <w:pPr>
              <w:pStyle w:val="13"/>
              <w:keepNext/>
              <w:spacing w:line="440" w:lineRule="exact"/>
              <w:ind w:left="63" w:right="63"/>
              <w:rPr>
                <w:rFonts w:hint="eastAsia" w:ascii="仿宋" w:hAnsi="仿宋" w:eastAsia="仿宋" w:cs="仿宋"/>
                <w:kern w:val="2"/>
                <w:sz w:val="21"/>
                <w:szCs w:val="21"/>
                <w:highlight w:val="none"/>
              </w:rPr>
            </w:pPr>
          </w:p>
        </w:tc>
        <w:tc>
          <w:tcPr>
            <w:tcW w:w="1213" w:type="dxa"/>
            <w:vAlign w:val="center"/>
          </w:tcPr>
          <w:p w14:paraId="55B9F777">
            <w:pPr>
              <w:pStyle w:val="13"/>
              <w:keepNext/>
              <w:spacing w:line="440" w:lineRule="exact"/>
              <w:ind w:left="63" w:right="63"/>
              <w:rPr>
                <w:rFonts w:hint="eastAsia" w:ascii="仿宋" w:hAnsi="仿宋" w:eastAsia="仿宋" w:cs="仿宋"/>
                <w:kern w:val="2"/>
                <w:sz w:val="21"/>
                <w:szCs w:val="21"/>
                <w:highlight w:val="none"/>
              </w:rPr>
            </w:pPr>
          </w:p>
        </w:tc>
        <w:tc>
          <w:tcPr>
            <w:tcW w:w="804" w:type="dxa"/>
            <w:vAlign w:val="center"/>
          </w:tcPr>
          <w:p w14:paraId="7F6202D7">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543D1CE8">
            <w:pPr>
              <w:pStyle w:val="13"/>
              <w:keepNext/>
              <w:spacing w:line="440" w:lineRule="exact"/>
              <w:ind w:left="63" w:right="63"/>
              <w:rPr>
                <w:rFonts w:hint="eastAsia" w:ascii="仿宋" w:hAnsi="仿宋" w:eastAsia="仿宋" w:cs="仿宋"/>
                <w:kern w:val="2"/>
                <w:sz w:val="21"/>
                <w:szCs w:val="21"/>
                <w:highlight w:val="none"/>
              </w:rPr>
            </w:pPr>
          </w:p>
        </w:tc>
        <w:tc>
          <w:tcPr>
            <w:tcW w:w="893" w:type="dxa"/>
            <w:vAlign w:val="center"/>
          </w:tcPr>
          <w:p w14:paraId="68A80CE2">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47B91177">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1586A35A">
            <w:pPr>
              <w:pStyle w:val="13"/>
              <w:keepNext/>
              <w:spacing w:line="440" w:lineRule="exact"/>
              <w:ind w:left="63" w:right="63"/>
              <w:rPr>
                <w:rFonts w:hint="eastAsia" w:ascii="仿宋" w:hAnsi="仿宋" w:eastAsia="仿宋" w:cs="仿宋"/>
                <w:kern w:val="2"/>
                <w:sz w:val="21"/>
                <w:szCs w:val="21"/>
                <w:highlight w:val="none"/>
              </w:rPr>
            </w:pPr>
          </w:p>
        </w:tc>
        <w:tc>
          <w:tcPr>
            <w:tcW w:w="1272" w:type="dxa"/>
            <w:vAlign w:val="center"/>
          </w:tcPr>
          <w:p w14:paraId="593E7205">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2440FC12">
            <w:pPr>
              <w:pStyle w:val="13"/>
              <w:keepNext/>
              <w:spacing w:line="440" w:lineRule="exact"/>
              <w:ind w:left="63" w:right="63"/>
              <w:rPr>
                <w:rFonts w:hint="eastAsia" w:ascii="仿宋" w:hAnsi="仿宋" w:eastAsia="仿宋" w:cs="仿宋"/>
                <w:kern w:val="2"/>
                <w:sz w:val="21"/>
                <w:szCs w:val="21"/>
                <w:highlight w:val="none"/>
              </w:rPr>
            </w:pPr>
          </w:p>
        </w:tc>
      </w:tr>
      <w:tr w14:paraId="1C9698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659CB277">
            <w:pPr>
              <w:pStyle w:val="13"/>
              <w:keepNext/>
              <w:spacing w:line="440" w:lineRule="exact"/>
              <w:ind w:left="63" w:right="63"/>
              <w:rPr>
                <w:rFonts w:hint="eastAsia" w:ascii="仿宋" w:hAnsi="仿宋" w:eastAsia="仿宋" w:cs="仿宋"/>
                <w:kern w:val="2"/>
                <w:sz w:val="21"/>
                <w:szCs w:val="21"/>
                <w:highlight w:val="none"/>
              </w:rPr>
            </w:pPr>
          </w:p>
        </w:tc>
        <w:tc>
          <w:tcPr>
            <w:tcW w:w="1092" w:type="dxa"/>
            <w:vAlign w:val="center"/>
          </w:tcPr>
          <w:p w14:paraId="16D6F864">
            <w:pPr>
              <w:pStyle w:val="13"/>
              <w:keepNext/>
              <w:spacing w:line="440" w:lineRule="exact"/>
              <w:ind w:left="63" w:right="63"/>
              <w:rPr>
                <w:rFonts w:hint="eastAsia" w:ascii="仿宋" w:hAnsi="仿宋" w:eastAsia="仿宋" w:cs="仿宋"/>
                <w:kern w:val="2"/>
                <w:sz w:val="21"/>
                <w:szCs w:val="21"/>
                <w:highlight w:val="none"/>
              </w:rPr>
            </w:pPr>
          </w:p>
        </w:tc>
        <w:tc>
          <w:tcPr>
            <w:tcW w:w="1213" w:type="dxa"/>
            <w:vAlign w:val="center"/>
          </w:tcPr>
          <w:p w14:paraId="71B30889">
            <w:pPr>
              <w:pStyle w:val="13"/>
              <w:keepNext/>
              <w:spacing w:line="440" w:lineRule="exact"/>
              <w:ind w:left="63" w:right="63"/>
              <w:rPr>
                <w:rFonts w:hint="eastAsia" w:ascii="仿宋" w:hAnsi="仿宋" w:eastAsia="仿宋" w:cs="仿宋"/>
                <w:kern w:val="2"/>
                <w:sz w:val="21"/>
                <w:szCs w:val="21"/>
                <w:highlight w:val="none"/>
              </w:rPr>
            </w:pPr>
          </w:p>
        </w:tc>
        <w:tc>
          <w:tcPr>
            <w:tcW w:w="804" w:type="dxa"/>
            <w:vAlign w:val="center"/>
          </w:tcPr>
          <w:p w14:paraId="776E3268">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1AFA6D2A">
            <w:pPr>
              <w:pStyle w:val="13"/>
              <w:keepNext/>
              <w:spacing w:line="440" w:lineRule="exact"/>
              <w:ind w:left="63" w:right="63"/>
              <w:rPr>
                <w:rFonts w:hint="eastAsia" w:ascii="仿宋" w:hAnsi="仿宋" w:eastAsia="仿宋" w:cs="仿宋"/>
                <w:kern w:val="2"/>
                <w:sz w:val="21"/>
                <w:szCs w:val="21"/>
                <w:highlight w:val="none"/>
              </w:rPr>
            </w:pPr>
          </w:p>
        </w:tc>
        <w:tc>
          <w:tcPr>
            <w:tcW w:w="893" w:type="dxa"/>
            <w:vAlign w:val="center"/>
          </w:tcPr>
          <w:p w14:paraId="585C0C35">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589214BC">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25C864D6">
            <w:pPr>
              <w:pStyle w:val="13"/>
              <w:keepNext/>
              <w:spacing w:line="440" w:lineRule="exact"/>
              <w:ind w:left="63" w:right="63"/>
              <w:rPr>
                <w:rFonts w:hint="eastAsia" w:ascii="仿宋" w:hAnsi="仿宋" w:eastAsia="仿宋" w:cs="仿宋"/>
                <w:kern w:val="2"/>
                <w:sz w:val="21"/>
                <w:szCs w:val="21"/>
                <w:highlight w:val="none"/>
              </w:rPr>
            </w:pPr>
          </w:p>
        </w:tc>
        <w:tc>
          <w:tcPr>
            <w:tcW w:w="1272" w:type="dxa"/>
            <w:vAlign w:val="center"/>
          </w:tcPr>
          <w:p w14:paraId="3B143F42">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630B8A97">
            <w:pPr>
              <w:pStyle w:val="13"/>
              <w:keepNext/>
              <w:spacing w:line="440" w:lineRule="exact"/>
              <w:ind w:left="63" w:right="63"/>
              <w:rPr>
                <w:rFonts w:hint="eastAsia" w:ascii="仿宋" w:hAnsi="仿宋" w:eastAsia="仿宋" w:cs="仿宋"/>
                <w:kern w:val="2"/>
                <w:sz w:val="21"/>
                <w:szCs w:val="21"/>
                <w:highlight w:val="none"/>
              </w:rPr>
            </w:pPr>
          </w:p>
        </w:tc>
      </w:tr>
      <w:tr w14:paraId="5BC5E4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5487BACE">
            <w:pPr>
              <w:jc w:val="center"/>
              <w:rPr>
                <w:rFonts w:hint="eastAsia" w:ascii="仿宋" w:hAnsi="仿宋" w:eastAsia="仿宋" w:cs="仿宋"/>
                <w:szCs w:val="21"/>
                <w:highlight w:val="none"/>
              </w:rPr>
            </w:pPr>
          </w:p>
        </w:tc>
        <w:tc>
          <w:tcPr>
            <w:tcW w:w="1092" w:type="dxa"/>
            <w:vAlign w:val="center"/>
          </w:tcPr>
          <w:p w14:paraId="758A5A0E">
            <w:pPr>
              <w:jc w:val="center"/>
              <w:rPr>
                <w:rFonts w:hint="eastAsia" w:ascii="仿宋" w:hAnsi="仿宋" w:eastAsia="仿宋" w:cs="仿宋"/>
                <w:szCs w:val="21"/>
                <w:highlight w:val="none"/>
              </w:rPr>
            </w:pPr>
          </w:p>
        </w:tc>
        <w:tc>
          <w:tcPr>
            <w:tcW w:w="1213" w:type="dxa"/>
            <w:vAlign w:val="center"/>
          </w:tcPr>
          <w:p w14:paraId="4033ECDA">
            <w:pPr>
              <w:jc w:val="center"/>
              <w:rPr>
                <w:rFonts w:hint="eastAsia" w:ascii="仿宋" w:hAnsi="仿宋" w:eastAsia="仿宋" w:cs="仿宋"/>
                <w:szCs w:val="21"/>
                <w:highlight w:val="none"/>
              </w:rPr>
            </w:pPr>
          </w:p>
        </w:tc>
        <w:tc>
          <w:tcPr>
            <w:tcW w:w="804" w:type="dxa"/>
            <w:vAlign w:val="center"/>
          </w:tcPr>
          <w:p w14:paraId="63E31279">
            <w:pPr>
              <w:jc w:val="center"/>
              <w:rPr>
                <w:rFonts w:hint="eastAsia" w:ascii="仿宋" w:hAnsi="仿宋" w:eastAsia="仿宋" w:cs="仿宋"/>
                <w:szCs w:val="21"/>
                <w:highlight w:val="none"/>
              </w:rPr>
            </w:pPr>
          </w:p>
        </w:tc>
        <w:tc>
          <w:tcPr>
            <w:tcW w:w="728" w:type="dxa"/>
            <w:vAlign w:val="center"/>
          </w:tcPr>
          <w:p w14:paraId="4459E106">
            <w:pPr>
              <w:jc w:val="center"/>
              <w:rPr>
                <w:rFonts w:hint="eastAsia" w:ascii="仿宋" w:hAnsi="仿宋" w:eastAsia="仿宋" w:cs="仿宋"/>
                <w:szCs w:val="21"/>
                <w:highlight w:val="none"/>
              </w:rPr>
            </w:pPr>
          </w:p>
        </w:tc>
        <w:tc>
          <w:tcPr>
            <w:tcW w:w="893" w:type="dxa"/>
            <w:vAlign w:val="center"/>
          </w:tcPr>
          <w:p w14:paraId="57A44008">
            <w:pPr>
              <w:jc w:val="center"/>
              <w:rPr>
                <w:rFonts w:hint="eastAsia" w:ascii="仿宋" w:hAnsi="仿宋" w:eastAsia="仿宋" w:cs="仿宋"/>
                <w:szCs w:val="21"/>
                <w:highlight w:val="none"/>
              </w:rPr>
            </w:pPr>
          </w:p>
        </w:tc>
        <w:tc>
          <w:tcPr>
            <w:tcW w:w="849" w:type="dxa"/>
            <w:vAlign w:val="center"/>
          </w:tcPr>
          <w:p w14:paraId="55B256E6">
            <w:pPr>
              <w:jc w:val="center"/>
              <w:rPr>
                <w:rFonts w:hint="eastAsia" w:ascii="仿宋" w:hAnsi="仿宋" w:eastAsia="仿宋" w:cs="仿宋"/>
                <w:szCs w:val="21"/>
                <w:highlight w:val="none"/>
              </w:rPr>
            </w:pPr>
          </w:p>
        </w:tc>
        <w:tc>
          <w:tcPr>
            <w:tcW w:w="728" w:type="dxa"/>
            <w:vAlign w:val="center"/>
          </w:tcPr>
          <w:p w14:paraId="00852044">
            <w:pPr>
              <w:jc w:val="center"/>
              <w:rPr>
                <w:rFonts w:hint="eastAsia" w:ascii="仿宋" w:hAnsi="仿宋" w:eastAsia="仿宋" w:cs="仿宋"/>
                <w:szCs w:val="21"/>
                <w:highlight w:val="none"/>
              </w:rPr>
            </w:pPr>
          </w:p>
        </w:tc>
        <w:tc>
          <w:tcPr>
            <w:tcW w:w="1272" w:type="dxa"/>
            <w:vAlign w:val="center"/>
          </w:tcPr>
          <w:p w14:paraId="02042343">
            <w:pPr>
              <w:jc w:val="center"/>
              <w:rPr>
                <w:rFonts w:hint="eastAsia" w:ascii="仿宋" w:hAnsi="仿宋" w:eastAsia="仿宋" w:cs="仿宋"/>
                <w:szCs w:val="21"/>
                <w:highlight w:val="none"/>
              </w:rPr>
            </w:pPr>
          </w:p>
        </w:tc>
        <w:tc>
          <w:tcPr>
            <w:tcW w:w="849" w:type="dxa"/>
            <w:vAlign w:val="center"/>
          </w:tcPr>
          <w:p w14:paraId="624AE849">
            <w:pPr>
              <w:jc w:val="center"/>
              <w:rPr>
                <w:rFonts w:hint="eastAsia" w:ascii="仿宋" w:hAnsi="仿宋" w:eastAsia="仿宋" w:cs="仿宋"/>
                <w:szCs w:val="21"/>
                <w:highlight w:val="none"/>
              </w:rPr>
            </w:pPr>
          </w:p>
        </w:tc>
      </w:tr>
      <w:tr w14:paraId="397C9B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3C19B050">
            <w:pPr>
              <w:pStyle w:val="13"/>
              <w:keepNext/>
              <w:spacing w:line="440" w:lineRule="exact"/>
              <w:ind w:left="63" w:right="63"/>
              <w:rPr>
                <w:rFonts w:hint="eastAsia" w:ascii="仿宋" w:hAnsi="仿宋" w:eastAsia="仿宋" w:cs="仿宋"/>
                <w:kern w:val="2"/>
                <w:sz w:val="21"/>
                <w:szCs w:val="21"/>
                <w:highlight w:val="none"/>
              </w:rPr>
            </w:pPr>
          </w:p>
        </w:tc>
        <w:tc>
          <w:tcPr>
            <w:tcW w:w="1092" w:type="dxa"/>
            <w:vAlign w:val="center"/>
          </w:tcPr>
          <w:p w14:paraId="215FE23C">
            <w:pPr>
              <w:pStyle w:val="13"/>
              <w:keepNext/>
              <w:spacing w:line="440" w:lineRule="exact"/>
              <w:ind w:left="63" w:right="63"/>
              <w:rPr>
                <w:rFonts w:hint="eastAsia" w:ascii="仿宋" w:hAnsi="仿宋" w:eastAsia="仿宋" w:cs="仿宋"/>
                <w:kern w:val="2"/>
                <w:sz w:val="21"/>
                <w:szCs w:val="21"/>
                <w:highlight w:val="none"/>
              </w:rPr>
            </w:pPr>
          </w:p>
        </w:tc>
        <w:tc>
          <w:tcPr>
            <w:tcW w:w="1213" w:type="dxa"/>
            <w:vAlign w:val="center"/>
          </w:tcPr>
          <w:p w14:paraId="3FA84601">
            <w:pPr>
              <w:pStyle w:val="13"/>
              <w:keepNext/>
              <w:spacing w:line="440" w:lineRule="exact"/>
              <w:ind w:left="63" w:right="63"/>
              <w:rPr>
                <w:rFonts w:hint="eastAsia" w:ascii="仿宋" w:hAnsi="仿宋" w:eastAsia="仿宋" w:cs="仿宋"/>
                <w:kern w:val="2"/>
                <w:sz w:val="21"/>
                <w:szCs w:val="21"/>
                <w:highlight w:val="none"/>
              </w:rPr>
            </w:pPr>
          </w:p>
        </w:tc>
        <w:tc>
          <w:tcPr>
            <w:tcW w:w="804" w:type="dxa"/>
            <w:vAlign w:val="center"/>
          </w:tcPr>
          <w:p w14:paraId="5F228FA7">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66392AA4">
            <w:pPr>
              <w:pStyle w:val="13"/>
              <w:keepNext/>
              <w:spacing w:line="440" w:lineRule="exact"/>
              <w:ind w:left="63" w:right="63"/>
              <w:rPr>
                <w:rFonts w:hint="eastAsia" w:ascii="仿宋" w:hAnsi="仿宋" w:eastAsia="仿宋" w:cs="仿宋"/>
                <w:kern w:val="2"/>
                <w:sz w:val="21"/>
                <w:szCs w:val="21"/>
                <w:highlight w:val="none"/>
              </w:rPr>
            </w:pPr>
          </w:p>
        </w:tc>
        <w:tc>
          <w:tcPr>
            <w:tcW w:w="893" w:type="dxa"/>
            <w:vAlign w:val="center"/>
          </w:tcPr>
          <w:p w14:paraId="4DB29DCD">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5197E464">
            <w:pPr>
              <w:pStyle w:val="13"/>
              <w:keepNext/>
              <w:spacing w:line="440" w:lineRule="exact"/>
              <w:ind w:left="63" w:right="63"/>
              <w:rPr>
                <w:rFonts w:hint="eastAsia" w:ascii="仿宋" w:hAnsi="仿宋" w:eastAsia="仿宋" w:cs="仿宋"/>
                <w:kern w:val="2"/>
                <w:sz w:val="21"/>
                <w:szCs w:val="21"/>
                <w:highlight w:val="none"/>
              </w:rPr>
            </w:pPr>
          </w:p>
        </w:tc>
        <w:tc>
          <w:tcPr>
            <w:tcW w:w="728" w:type="dxa"/>
            <w:vAlign w:val="center"/>
          </w:tcPr>
          <w:p w14:paraId="5FAB50CB">
            <w:pPr>
              <w:pStyle w:val="13"/>
              <w:keepNext/>
              <w:spacing w:line="440" w:lineRule="exact"/>
              <w:ind w:left="63" w:right="63"/>
              <w:rPr>
                <w:rFonts w:hint="eastAsia" w:ascii="仿宋" w:hAnsi="仿宋" w:eastAsia="仿宋" w:cs="仿宋"/>
                <w:kern w:val="2"/>
                <w:sz w:val="21"/>
                <w:szCs w:val="21"/>
                <w:highlight w:val="none"/>
              </w:rPr>
            </w:pPr>
          </w:p>
        </w:tc>
        <w:tc>
          <w:tcPr>
            <w:tcW w:w="1272" w:type="dxa"/>
            <w:vAlign w:val="center"/>
          </w:tcPr>
          <w:p w14:paraId="70DA6639">
            <w:pPr>
              <w:pStyle w:val="13"/>
              <w:keepNext/>
              <w:spacing w:line="440" w:lineRule="exact"/>
              <w:ind w:left="63" w:right="63"/>
              <w:rPr>
                <w:rFonts w:hint="eastAsia" w:ascii="仿宋" w:hAnsi="仿宋" w:eastAsia="仿宋" w:cs="仿宋"/>
                <w:kern w:val="2"/>
                <w:sz w:val="21"/>
                <w:szCs w:val="21"/>
                <w:highlight w:val="none"/>
              </w:rPr>
            </w:pPr>
          </w:p>
        </w:tc>
        <w:tc>
          <w:tcPr>
            <w:tcW w:w="849" w:type="dxa"/>
            <w:vAlign w:val="center"/>
          </w:tcPr>
          <w:p w14:paraId="25A24051">
            <w:pPr>
              <w:pStyle w:val="13"/>
              <w:keepNext/>
              <w:spacing w:line="440" w:lineRule="exact"/>
              <w:ind w:left="63" w:right="63"/>
              <w:rPr>
                <w:rFonts w:hint="eastAsia" w:ascii="仿宋" w:hAnsi="仿宋" w:eastAsia="仿宋" w:cs="仿宋"/>
                <w:kern w:val="2"/>
                <w:sz w:val="21"/>
                <w:szCs w:val="21"/>
                <w:highlight w:val="none"/>
              </w:rPr>
            </w:pPr>
          </w:p>
        </w:tc>
      </w:tr>
      <w:tr w14:paraId="1560F1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62E68537">
            <w:pPr>
              <w:jc w:val="center"/>
              <w:rPr>
                <w:rFonts w:hint="eastAsia" w:ascii="仿宋" w:hAnsi="仿宋" w:eastAsia="仿宋" w:cs="仿宋"/>
                <w:szCs w:val="21"/>
                <w:highlight w:val="none"/>
              </w:rPr>
            </w:pPr>
          </w:p>
        </w:tc>
        <w:tc>
          <w:tcPr>
            <w:tcW w:w="1092" w:type="dxa"/>
            <w:vAlign w:val="center"/>
          </w:tcPr>
          <w:p w14:paraId="6CB3C51D">
            <w:pPr>
              <w:jc w:val="center"/>
              <w:rPr>
                <w:rFonts w:hint="eastAsia" w:ascii="仿宋" w:hAnsi="仿宋" w:eastAsia="仿宋" w:cs="仿宋"/>
                <w:szCs w:val="21"/>
                <w:highlight w:val="none"/>
              </w:rPr>
            </w:pPr>
          </w:p>
        </w:tc>
        <w:tc>
          <w:tcPr>
            <w:tcW w:w="1213" w:type="dxa"/>
            <w:vAlign w:val="center"/>
          </w:tcPr>
          <w:p w14:paraId="60B4F9AB">
            <w:pPr>
              <w:jc w:val="center"/>
              <w:rPr>
                <w:rFonts w:hint="eastAsia" w:ascii="仿宋" w:hAnsi="仿宋" w:eastAsia="仿宋" w:cs="仿宋"/>
                <w:szCs w:val="21"/>
                <w:highlight w:val="none"/>
              </w:rPr>
            </w:pPr>
          </w:p>
        </w:tc>
        <w:tc>
          <w:tcPr>
            <w:tcW w:w="804" w:type="dxa"/>
            <w:vAlign w:val="center"/>
          </w:tcPr>
          <w:p w14:paraId="5D5190CA">
            <w:pPr>
              <w:jc w:val="center"/>
              <w:rPr>
                <w:rFonts w:hint="eastAsia" w:ascii="仿宋" w:hAnsi="仿宋" w:eastAsia="仿宋" w:cs="仿宋"/>
                <w:szCs w:val="21"/>
                <w:highlight w:val="none"/>
              </w:rPr>
            </w:pPr>
          </w:p>
        </w:tc>
        <w:tc>
          <w:tcPr>
            <w:tcW w:w="728" w:type="dxa"/>
            <w:vAlign w:val="center"/>
          </w:tcPr>
          <w:p w14:paraId="6F24F377">
            <w:pPr>
              <w:jc w:val="center"/>
              <w:rPr>
                <w:rFonts w:hint="eastAsia" w:ascii="仿宋" w:hAnsi="仿宋" w:eastAsia="仿宋" w:cs="仿宋"/>
                <w:szCs w:val="21"/>
                <w:highlight w:val="none"/>
              </w:rPr>
            </w:pPr>
          </w:p>
        </w:tc>
        <w:tc>
          <w:tcPr>
            <w:tcW w:w="893" w:type="dxa"/>
            <w:vAlign w:val="center"/>
          </w:tcPr>
          <w:p w14:paraId="4BE2BF92">
            <w:pPr>
              <w:jc w:val="center"/>
              <w:rPr>
                <w:rFonts w:hint="eastAsia" w:ascii="仿宋" w:hAnsi="仿宋" w:eastAsia="仿宋" w:cs="仿宋"/>
                <w:szCs w:val="21"/>
                <w:highlight w:val="none"/>
              </w:rPr>
            </w:pPr>
          </w:p>
        </w:tc>
        <w:tc>
          <w:tcPr>
            <w:tcW w:w="849" w:type="dxa"/>
            <w:vAlign w:val="center"/>
          </w:tcPr>
          <w:p w14:paraId="169A83D5">
            <w:pPr>
              <w:jc w:val="center"/>
              <w:rPr>
                <w:rFonts w:hint="eastAsia" w:ascii="仿宋" w:hAnsi="仿宋" w:eastAsia="仿宋" w:cs="仿宋"/>
                <w:szCs w:val="21"/>
                <w:highlight w:val="none"/>
              </w:rPr>
            </w:pPr>
          </w:p>
        </w:tc>
        <w:tc>
          <w:tcPr>
            <w:tcW w:w="728" w:type="dxa"/>
            <w:vAlign w:val="center"/>
          </w:tcPr>
          <w:p w14:paraId="0C0262B8">
            <w:pPr>
              <w:jc w:val="center"/>
              <w:rPr>
                <w:rFonts w:hint="eastAsia" w:ascii="仿宋" w:hAnsi="仿宋" w:eastAsia="仿宋" w:cs="仿宋"/>
                <w:szCs w:val="21"/>
                <w:highlight w:val="none"/>
              </w:rPr>
            </w:pPr>
          </w:p>
        </w:tc>
        <w:tc>
          <w:tcPr>
            <w:tcW w:w="1272" w:type="dxa"/>
            <w:vAlign w:val="center"/>
          </w:tcPr>
          <w:p w14:paraId="6FDC7395">
            <w:pPr>
              <w:jc w:val="center"/>
              <w:rPr>
                <w:rFonts w:hint="eastAsia" w:ascii="仿宋" w:hAnsi="仿宋" w:eastAsia="仿宋" w:cs="仿宋"/>
                <w:szCs w:val="21"/>
                <w:highlight w:val="none"/>
              </w:rPr>
            </w:pPr>
          </w:p>
        </w:tc>
        <w:tc>
          <w:tcPr>
            <w:tcW w:w="849" w:type="dxa"/>
            <w:vAlign w:val="center"/>
          </w:tcPr>
          <w:p w14:paraId="35668B67">
            <w:pPr>
              <w:jc w:val="center"/>
              <w:rPr>
                <w:rFonts w:hint="eastAsia" w:ascii="仿宋" w:hAnsi="仿宋" w:eastAsia="仿宋" w:cs="仿宋"/>
                <w:szCs w:val="21"/>
                <w:highlight w:val="none"/>
              </w:rPr>
            </w:pPr>
          </w:p>
        </w:tc>
      </w:tr>
      <w:tr w14:paraId="41726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7DEF5FD4">
            <w:pPr>
              <w:jc w:val="center"/>
              <w:rPr>
                <w:rFonts w:hint="eastAsia" w:ascii="仿宋" w:hAnsi="仿宋" w:eastAsia="仿宋" w:cs="仿宋"/>
                <w:szCs w:val="21"/>
                <w:highlight w:val="none"/>
              </w:rPr>
            </w:pPr>
          </w:p>
        </w:tc>
        <w:tc>
          <w:tcPr>
            <w:tcW w:w="1092" w:type="dxa"/>
            <w:vAlign w:val="center"/>
          </w:tcPr>
          <w:p w14:paraId="500A7C81">
            <w:pPr>
              <w:jc w:val="center"/>
              <w:rPr>
                <w:rFonts w:hint="eastAsia" w:ascii="仿宋" w:hAnsi="仿宋" w:eastAsia="仿宋" w:cs="仿宋"/>
                <w:szCs w:val="21"/>
                <w:highlight w:val="none"/>
              </w:rPr>
            </w:pPr>
          </w:p>
        </w:tc>
        <w:tc>
          <w:tcPr>
            <w:tcW w:w="1213" w:type="dxa"/>
            <w:vAlign w:val="center"/>
          </w:tcPr>
          <w:p w14:paraId="63D67ADE">
            <w:pPr>
              <w:jc w:val="center"/>
              <w:rPr>
                <w:rFonts w:hint="eastAsia" w:ascii="仿宋" w:hAnsi="仿宋" w:eastAsia="仿宋" w:cs="仿宋"/>
                <w:szCs w:val="21"/>
                <w:highlight w:val="none"/>
              </w:rPr>
            </w:pPr>
          </w:p>
        </w:tc>
        <w:tc>
          <w:tcPr>
            <w:tcW w:w="804" w:type="dxa"/>
            <w:vAlign w:val="center"/>
          </w:tcPr>
          <w:p w14:paraId="69981495">
            <w:pPr>
              <w:jc w:val="center"/>
              <w:rPr>
                <w:rFonts w:hint="eastAsia" w:ascii="仿宋" w:hAnsi="仿宋" w:eastAsia="仿宋" w:cs="仿宋"/>
                <w:szCs w:val="21"/>
                <w:highlight w:val="none"/>
              </w:rPr>
            </w:pPr>
          </w:p>
        </w:tc>
        <w:tc>
          <w:tcPr>
            <w:tcW w:w="728" w:type="dxa"/>
            <w:vAlign w:val="center"/>
          </w:tcPr>
          <w:p w14:paraId="5AC07865">
            <w:pPr>
              <w:jc w:val="center"/>
              <w:rPr>
                <w:rFonts w:hint="eastAsia" w:ascii="仿宋" w:hAnsi="仿宋" w:eastAsia="仿宋" w:cs="仿宋"/>
                <w:szCs w:val="21"/>
                <w:highlight w:val="none"/>
              </w:rPr>
            </w:pPr>
          </w:p>
        </w:tc>
        <w:tc>
          <w:tcPr>
            <w:tcW w:w="893" w:type="dxa"/>
            <w:vAlign w:val="center"/>
          </w:tcPr>
          <w:p w14:paraId="26915A6A">
            <w:pPr>
              <w:jc w:val="center"/>
              <w:rPr>
                <w:rFonts w:hint="eastAsia" w:ascii="仿宋" w:hAnsi="仿宋" w:eastAsia="仿宋" w:cs="仿宋"/>
                <w:szCs w:val="21"/>
                <w:highlight w:val="none"/>
              </w:rPr>
            </w:pPr>
          </w:p>
        </w:tc>
        <w:tc>
          <w:tcPr>
            <w:tcW w:w="849" w:type="dxa"/>
            <w:vAlign w:val="center"/>
          </w:tcPr>
          <w:p w14:paraId="14DB4A1D">
            <w:pPr>
              <w:jc w:val="center"/>
              <w:rPr>
                <w:rFonts w:hint="eastAsia" w:ascii="仿宋" w:hAnsi="仿宋" w:eastAsia="仿宋" w:cs="仿宋"/>
                <w:szCs w:val="21"/>
                <w:highlight w:val="none"/>
              </w:rPr>
            </w:pPr>
          </w:p>
        </w:tc>
        <w:tc>
          <w:tcPr>
            <w:tcW w:w="728" w:type="dxa"/>
            <w:vAlign w:val="center"/>
          </w:tcPr>
          <w:p w14:paraId="4BAF2FEA">
            <w:pPr>
              <w:jc w:val="center"/>
              <w:rPr>
                <w:rFonts w:hint="eastAsia" w:ascii="仿宋" w:hAnsi="仿宋" w:eastAsia="仿宋" w:cs="仿宋"/>
                <w:szCs w:val="21"/>
                <w:highlight w:val="none"/>
              </w:rPr>
            </w:pPr>
          </w:p>
        </w:tc>
        <w:tc>
          <w:tcPr>
            <w:tcW w:w="1272" w:type="dxa"/>
            <w:vAlign w:val="center"/>
          </w:tcPr>
          <w:p w14:paraId="772690A4">
            <w:pPr>
              <w:jc w:val="center"/>
              <w:rPr>
                <w:rFonts w:hint="eastAsia" w:ascii="仿宋" w:hAnsi="仿宋" w:eastAsia="仿宋" w:cs="仿宋"/>
                <w:szCs w:val="21"/>
                <w:highlight w:val="none"/>
              </w:rPr>
            </w:pPr>
          </w:p>
        </w:tc>
        <w:tc>
          <w:tcPr>
            <w:tcW w:w="849" w:type="dxa"/>
            <w:vAlign w:val="center"/>
          </w:tcPr>
          <w:p w14:paraId="5C5957AF">
            <w:pPr>
              <w:jc w:val="center"/>
              <w:rPr>
                <w:rFonts w:hint="eastAsia" w:ascii="仿宋" w:hAnsi="仿宋" w:eastAsia="仿宋" w:cs="仿宋"/>
                <w:szCs w:val="21"/>
                <w:highlight w:val="none"/>
              </w:rPr>
            </w:pPr>
          </w:p>
        </w:tc>
      </w:tr>
      <w:tr w14:paraId="134C07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02947C13">
            <w:pPr>
              <w:jc w:val="center"/>
              <w:rPr>
                <w:rFonts w:hint="eastAsia" w:ascii="仿宋" w:hAnsi="仿宋" w:eastAsia="仿宋" w:cs="仿宋"/>
                <w:szCs w:val="21"/>
                <w:highlight w:val="none"/>
              </w:rPr>
            </w:pPr>
          </w:p>
        </w:tc>
        <w:tc>
          <w:tcPr>
            <w:tcW w:w="1092" w:type="dxa"/>
            <w:vAlign w:val="center"/>
          </w:tcPr>
          <w:p w14:paraId="1EDAD37D">
            <w:pPr>
              <w:jc w:val="center"/>
              <w:rPr>
                <w:rFonts w:hint="eastAsia" w:ascii="仿宋" w:hAnsi="仿宋" w:eastAsia="仿宋" w:cs="仿宋"/>
                <w:szCs w:val="21"/>
                <w:highlight w:val="none"/>
              </w:rPr>
            </w:pPr>
          </w:p>
        </w:tc>
        <w:tc>
          <w:tcPr>
            <w:tcW w:w="1213" w:type="dxa"/>
            <w:vAlign w:val="center"/>
          </w:tcPr>
          <w:p w14:paraId="5C20B696">
            <w:pPr>
              <w:jc w:val="center"/>
              <w:rPr>
                <w:rFonts w:hint="eastAsia" w:ascii="仿宋" w:hAnsi="仿宋" w:eastAsia="仿宋" w:cs="仿宋"/>
                <w:szCs w:val="21"/>
                <w:highlight w:val="none"/>
              </w:rPr>
            </w:pPr>
          </w:p>
        </w:tc>
        <w:tc>
          <w:tcPr>
            <w:tcW w:w="804" w:type="dxa"/>
            <w:vAlign w:val="center"/>
          </w:tcPr>
          <w:p w14:paraId="22C83232">
            <w:pPr>
              <w:jc w:val="center"/>
              <w:rPr>
                <w:rFonts w:hint="eastAsia" w:ascii="仿宋" w:hAnsi="仿宋" w:eastAsia="仿宋" w:cs="仿宋"/>
                <w:szCs w:val="21"/>
                <w:highlight w:val="none"/>
              </w:rPr>
            </w:pPr>
          </w:p>
        </w:tc>
        <w:tc>
          <w:tcPr>
            <w:tcW w:w="728" w:type="dxa"/>
            <w:vAlign w:val="center"/>
          </w:tcPr>
          <w:p w14:paraId="26A054E3">
            <w:pPr>
              <w:jc w:val="center"/>
              <w:rPr>
                <w:rFonts w:hint="eastAsia" w:ascii="仿宋" w:hAnsi="仿宋" w:eastAsia="仿宋" w:cs="仿宋"/>
                <w:szCs w:val="21"/>
                <w:highlight w:val="none"/>
              </w:rPr>
            </w:pPr>
          </w:p>
        </w:tc>
        <w:tc>
          <w:tcPr>
            <w:tcW w:w="893" w:type="dxa"/>
            <w:vAlign w:val="center"/>
          </w:tcPr>
          <w:p w14:paraId="49A669FD">
            <w:pPr>
              <w:jc w:val="center"/>
              <w:rPr>
                <w:rFonts w:hint="eastAsia" w:ascii="仿宋" w:hAnsi="仿宋" w:eastAsia="仿宋" w:cs="仿宋"/>
                <w:szCs w:val="21"/>
                <w:highlight w:val="none"/>
              </w:rPr>
            </w:pPr>
          </w:p>
        </w:tc>
        <w:tc>
          <w:tcPr>
            <w:tcW w:w="849" w:type="dxa"/>
            <w:vAlign w:val="center"/>
          </w:tcPr>
          <w:p w14:paraId="49F1B49C">
            <w:pPr>
              <w:jc w:val="center"/>
              <w:rPr>
                <w:rFonts w:hint="eastAsia" w:ascii="仿宋" w:hAnsi="仿宋" w:eastAsia="仿宋" w:cs="仿宋"/>
                <w:szCs w:val="21"/>
                <w:highlight w:val="none"/>
              </w:rPr>
            </w:pPr>
          </w:p>
        </w:tc>
        <w:tc>
          <w:tcPr>
            <w:tcW w:w="728" w:type="dxa"/>
            <w:vAlign w:val="center"/>
          </w:tcPr>
          <w:p w14:paraId="042A93AB">
            <w:pPr>
              <w:jc w:val="center"/>
              <w:rPr>
                <w:rFonts w:hint="eastAsia" w:ascii="仿宋" w:hAnsi="仿宋" w:eastAsia="仿宋" w:cs="仿宋"/>
                <w:szCs w:val="21"/>
                <w:highlight w:val="none"/>
              </w:rPr>
            </w:pPr>
          </w:p>
        </w:tc>
        <w:tc>
          <w:tcPr>
            <w:tcW w:w="1272" w:type="dxa"/>
            <w:vAlign w:val="center"/>
          </w:tcPr>
          <w:p w14:paraId="1015ABD5">
            <w:pPr>
              <w:jc w:val="center"/>
              <w:rPr>
                <w:rFonts w:hint="eastAsia" w:ascii="仿宋" w:hAnsi="仿宋" w:eastAsia="仿宋" w:cs="仿宋"/>
                <w:szCs w:val="21"/>
                <w:highlight w:val="none"/>
              </w:rPr>
            </w:pPr>
          </w:p>
        </w:tc>
        <w:tc>
          <w:tcPr>
            <w:tcW w:w="849" w:type="dxa"/>
            <w:vAlign w:val="center"/>
          </w:tcPr>
          <w:p w14:paraId="2CA227A1">
            <w:pPr>
              <w:jc w:val="center"/>
              <w:rPr>
                <w:rFonts w:hint="eastAsia" w:ascii="仿宋" w:hAnsi="仿宋" w:eastAsia="仿宋" w:cs="仿宋"/>
                <w:szCs w:val="21"/>
                <w:highlight w:val="none"/>
              </w:rPr>
            </w:pPr>
          </w:p>
        </w:tc>
      </w:tr>
      <w:tr w14:paraId="5D4FC9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03ABCE5A">
            <w:pPr>
              <w:jc w:val="center"/>
              <w:rPr>
                <w:rFonts w:hint="eastAsia" w:ascii="仿宋" w:hAnsi="仿宋" w:eastAsia="仿宋" w:cs="仿宋"/>
                <w:szCs w:val="21"/>
                <w:highlight w:val="none"/>
              </w:rPr>
            </w:pPr>
          </w:p>
        </w:tc>
        <w:tc>
          <w:tcPr>
            <w:tcW w:w="1092" w:type="dxa"/>
            <w:vAlign w:val="center"/>
          </w:tcPr>
          <w:p w14:paraId="7586EE5F">
            <w:pPr>
              <w:jc w:val="center"/>
              <w:rPr>
                <w:rFonts w:hint="eastAsia" w:ascii="仿宋" w:hAnsi="仿宋" w:eastAsia="仿宋" w:cs="仿宋"/>
                <w:szCs w:val="21"/>
                <w:highlight w:val="none"/>
              </w:rPr>
            </w:pPr>
          </w:p>
        </w:tc>
        <w:tc>
          <w:tcPr>
            <w:tcW w:w="1213" w:type="dxa"/>
            <w:vAlign w:val="center"/>
          </w:tcPr>
          <w:p w14:paraId="19A8844C">
            <w:pPr>
              <w:jc w:val="center"/>
              <w:rPr>
                <w:rFonts w:hint="eastAsia" w:ascii="仿宋" w:hAnsi="仿宋" w:eastAsia="仿宋" w:cs="仿宋"/>
                <w:szCs w:val="21"/>
                <w:highlight w:val="none"/>
              </w:rPr>
            </w:pPr>
          </w:p>
        </w:tc>
        <w:tc>
          <w:tcPr>
            <w:tcW w:w="804" w:type="dxa"/>
            <w:vAlign w:val="center"/>
          </w:tcPr>
          <w:p w14:paraId="626DA138">
            <w:pPr>
              <w:jc w:val="center"/>
              <w:rPr>
                <w:rFonts w:hint="eastAsia" w:ascii="仿宋" w:hAnsi="仿宋" w:eastAsia="仿宋" w:cs="仿宋"/>
                <w:szCs w:val="21"/>
                <w:highlight w:val="none"/>
              </w:rPr>
            </w:pPr>
          </w:p>
        </w:tc>
        <w:tc>
          <w:tcPr>
            <w:tcW w:w="728" w:type="dxa"/>
            <w:vAlign w:val="center"/>
          </w:tcPr>
          <w:p w14:paraId="0FF9CB69">
            <w:pPr>
              <w:jc w:val="center"/>
              <w:rPr>
                <w:rFonts w:hint="eastAsia" w:ascii="仿宋" w:hAnsi="仿宋" w:eastAsia="仿宋" w:cs="仿宋"/>
                <w:szCs w:val="21"/>
                <w:highlight w:val="none"/>
              </w:rPr>
            </w:pPr>
          </w:p>
        </w:tc>
        <w:tc>
          <w:tcPr>
            <w:tcW w:w="893" w:type="dxa"/>
            <w:vAlign w:val="center"/>
          </w:tcPr>
          <w:p w14:paraId="2B07CB6D">
            <w:pPr>
              <w:jc w:val="center"/>
              <w:rPr>
                <w:rFonts w:hint="eastAsia" w:ascii="仿宋" w:hAnsi="仿宋" w:eastAsia="仿宋" w:cs="仿宋"/>
                <w:szCs w:val="21"/>
                <w:highlight w:val="none"/>
              </w:rPr>
            </w:pPr>
          </w:p>
        </w:tc>
        <w:tc>
          <w:tcPr>
            <w:tcW w:w="849" w:type="dxa"/>
            <w:vAlign w:val="center"/>
          </w:tcPr>
          <w:p w14:paraId="612949D5">
            <w:pPr>
              <w:jc w:val="center"/>
              <w:rPr>
                <w:rFonts w:hint="eastAsia" w:ascii="仿宋" w:hAnsi="仿宋" w:eastAsia="仿宋" w:cs="仿宋"/>
                <w:szCs w:val="21"/>
                <w:highlight w:val="none"/>
              </w:rPr>
            </w:pPr>
          </w:p>
        </w:tc>
        <w:tc>
          <w:tcPr>
            <w:tcW w:w="728" w:type="dxa"/>
            <w:vAlign w:val="center"/>
          </w:tcPr>
          <w:p w14:paraId="207AE5A4">
            <w:pPr>
              <w:jc w:val="center"/>
              <w:rPr>
                <w:rFonts w:hint="eastAsia" w:ascii="仿宋" w:hAnsi="仿宋" w:eastAsia="仿宋" w:cs="仿宋"/>
                <w:szCs w:val="21"/>
                <w:highlight w:val="none"/>
              </w:rPr>
            </w:pPr>
          </w:p>
        </w:tc>
        <w:tc>
          <w:tcPr>
            <w:tcW w:w="1272" w:type="dxa"/>
            <w:vAlign w:val="center"/>
          </w:tcPr>
          <w:p w14:paraId="164B8886">
            <w:pPr>
              <w:jc w:val="center"/>
              <w:rPr>
                <w:rFonts w:hint="eastAsia" w:ascii="仿宋" w:hAnsi="仿宋" w:eastAsia="仿宋" w:cs="仿宋"/>
                <w:szCs w:val="21"/>
                <w:highlight w:val="none"/>
              </w:rPr>
            </w:pPr>
          </w:p>
        </w:tc>
        <w:tc>
          <w:tcPr>
            <w:tcW w:w="849" w:type="dxa"/>
            <w:vAlign w:val="center"/>
          </w:tcPr>
          <w:p w14:paraId="092411F3">
            <w:pPr>
              <w:jc w:val="center"/>
              <w:rPr>
                <w:rFonts w:hint="eastAsia" w:ascii="仿宋" w:hAnsi="仿宋" w:eastAsia="仿宋" w:cs="仿宋"/>
                <w:szCs w:val="21"/>
                <w:highlight w:val="none"/>
              </w:rPr>
            </w:pPr>
          </w:p>
        </w:tc>
      </w:tr>
      <w:tr w14:paraId="26CED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4790B643">
            <w:pPr>
              <w:jc w:val="center"/>
              <w:rPr>
                <w:rFonts w:hint="eastAsia" w:ascii="仿宋" w:hAnsi="仿宋" w:eastAsia="仿宋" w:cs="仿宋"/>
                <w:szCs w:val="21"/>
                <w:highlight w:val="none"/>
              </w:rPr>
            </w:pPr>
          </w:p>
        </w:tc>
        <w:tc>
          <w:tcPr>
            <w:tcW w:w="1092" w:type="dxa"/>
            <w:vAlign w:val="center"/>
          </w:tcPr>
          <w:p w14:paraId="3CD6B974">
            <w:pPr>
              <w:jc w:val="center"/>
              <w:rPr>
                <w:rFonts w:hint="eastAsia" w:ascii="仿宋" w:hAnsi="仿宋" w:eastAsia="仿宋" w:cs="仿宋"/>
                <w:szCs w:val="21"/>
                <w:highlight w:val="none"/>
              </w:rPr>
            </w:pPr>
          </w:p>
        </w:tc>
        <w:tc>
          <w:tcPr>
            <w:tcW w:w="1213" w:type="dxa"/>
            <w:vAlign w:val="center"/>
          </w:tcPr>
          <w:p w14:paraId="25749AE4">
            <w:pPr>
              <w:jc w:val="center"/>
              <w:rPr>
                <w:rFonts w:hint="eastAsia" w:ascii="仿宋" w:hAnsi="仿宋" w:eastAsia="仿宋" w:cs="仿宋"/>
                <w:szCs w:val="21"/>
                <w:highlight w:val="none"/>
              </w:rPr>
            </w:pPr>
          </w:p>
        </w:tc>
        <w:tc>
          <w:tcPr>
            <w:tcW w:w="804" w:type="dxa"/>
            <w:vAlign w:val="center"/>
          </w:tcPr>
          <w:p w14:paraId="7E4BF1A6">
            <w:pPr>
              <w:jc w:val="center"/>
              <w:rPr>
                <w:rFonts w:hint="eastAsia" w:ascii="仿宋" w:hAnsi="仿宋" w:eastAsia="仿宋" w:cs="仿宋"/>
                <w:szCs w:val="21"/>
                <w:highlight w:val="none"/>
              </w:rPr>
            </w:pPr>
          </w:p>
        </w:tc>
        <w:tc>
          <w:tcPr>
            <w:tcW w:w="728" w:type="dxa"/>
            <w:vAlign w:val="center"/>
          </w:tcPr>
          <w:p w14:paraId="6723A012">
            <w:pPr>
              <w:jc w:val="center"/>
              <w:rPr>
                <w:rFonts w:hint="eastAsia" w:ascii="仿宋" w:hAnsi="仿宋" w:eastAsia="仿宋" w:cs="仿宋"/>
                <w:szCs w:val="21"/>
                <w:highlight w:val="none"/>
              </w:rPr>
            </w:pPr>
          </w:p>
        </w:tc>
        <w:tc>
          <w:tcPr>
            <w:tcW w:w="893" w:type="dxa"/>
            <w:vAlign w:val="center"/>
          </w:tcPr>
          <w:p w14:paraId="39AF5228">
            <w:pPr>
              <w:jc w:val="center"/>
              <w:rPr>
                <w:rFonts w:hint="eastAsia" w:ascii="仿宋" w:hAnsi="仿宋" w:eastAsia="仿宋" w:cs="仿宋"/>
                <w:szCs w:val="21"/>
                <w:highlight w:val="none"/>
              </w:rPr>
            </w:pPr>
          </w:p>
        </w:tc>
        <w:tc>
          <w:tcPr>
            <w:tcW w:w="849" w:type="dxa"/>
            <w:vAlign w:val="center"/>
          </w:tcPr>
          <w:p w14:paraId="4BA9D806">
            <w:pPr>
              <w:jc w:val="center"/>
              <w:rPr>
                <w:rFonts w:hint="eastAsia" w:ascii="仿宋" w:hAnsi="仿宋" w:eastAsia="仿宋" w:cs="仿宋"/>
                <w:szCs w:val="21"/>
                <w:highlight w:val="none"/>
              </w:rPr>
            </w:pPr>
          </w:p>
        </w:tc>
        <w:tc>
          <w:tcPr>
            <w:tcW w:w="728" w:type="dxa"/>
            <w:vAlign w:val="center"/>
          </w:tcPr>
          <w:p w14:paraId="6ED257C7">
            <w:pPr>
              <w:jc w:val="center"/>
              <w:rPr>
                <w:rFonts w:hint="eastAsia" w:ascii="仿宋" w:hAnsi="仿宋" w:eastAsia="仿宋" w:cs="仿宋"/>
                <w:szCs w:val="21"/>
                <w:highlight w:val="none"/>
              </w:rPr>
            </w:pPr>
          </w:p>
        </w:tc>
        <w:tc>
          <w:tcPr>
            <w:tcW w:w="1272" w:type="dxa"/>
            <w:vAlign w:val="center"/>
          </w:tcPr>
          <w:p w14:paraId="2862AA11">
            <w:pPr>
              <w:jc w:val="center"/>
              <w:rPr>
                <w:rFonts w:hint="eastAsia" w:ascii="仿宋" w:hAnsi="仿宋" w:eastAsia="仿宋" w:cs="仿宋"/>
                <w:szCs w:val="21"/>
                <w:highlight w:val="none"/>
              </w:rPr>
            </w:pPr>
          </w:p>
        </w:tc>
        <w:tc>
          <w:tcPr>
            <w:tcW w:w="849" w:type="dxa"/>
            <w:vAlign w:val="center"/>
          </w:tcPr>
          <w:p w14:paraId="321434E0">
            <w:pPr>
              <w:jc w:val="center"/>
              <w:rPr>
                <w:rFonts w:hint="eastAsia" w:ascii="仿宋" w:hAnsi="仿宋" w:eastAsia="仿宋" w:cs="仿宋"/>
                <w:szCs w:val="21"/>
                <w:highlight w:val="none"/>
              </w:rPr>
            </w:pPr>
          </w:p>
        </w:tc>
      </w:tr>
      <w:tr w14:paraId="5243D5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71CC9857">
            <w:pPr>
              <w:jc w:val="center"/>
              <w:rPr>
                <w:rFonts w:hint="eastAsia" w:ascii="仿宋" w:hAnsi="仿宋" w:eastAsia="仿宋" w:cs="仿宋"/>
                <w:szCs w:val="21"/>
                <w:highlight w:val="none"/>
              </w:rPr>
            </w:pPr>
          </w:p>
        </w:tc>
        <w:tc>
          <w:tcPr>
            <w:tcW w:w="1092" w:type="dxa"/>
            <w:vAlign w:val="center"/>
          </w:tcPr>
          <w:p w14:paraId="16ABE715">
            <w:pPr>
              <w:jc w:val="center"/>
              <w:rPr>
                <w:rFonts w:hint="eastAsia" w:ascii="仿宋" w:hAnsi="仿宋" w:eastAsia="仿宋" w:cs="仿宋"/>
                <w:szCs w:val="21"/>
                <w:highlight w:val="none"/>
              </w:rPr>
            </w:pPr>
          </w:p>
        </w:tc>
        <w:tc>
          <w:tcPr>
            <w:tcW w:w="1213" w:type="dxa"/>
            <w:vAlign w:val="center"/>
          </w:tcPr>
          <w:p w14:paraId="60EFEEBD">
            <w:pPr>
              <w:jc w:val="center"/>
              <w:rPr>
                <w:rFonts w:hint="eastAsia" w:ascii="仿宋" w:hAnsi="仿宋" w:eastAsia="仿宋" w:cs="仿宋"/>
                <w:szCs w:val="21"/>
                <w:highlight w:val="none"/>
              </w:rPr>
            </w:pPr>
          </w:p>
        </w:tc>
        <w:tc>
          <w:tcPr>
            <w:tcW w:w="804" w:type="dxa"/>
            <w:vAlign w:val="center"/>
          </w:tcPr>
          <w:p w14:paraId="6C8F0F5F">
            <w:pPr>
              <w:jc w:val="center"/>
              <w:rPr>
                <w:rFonts w:hint="eastAsia" w:ascii="仿宋" w:hAnsi="仿宋" w:eastAsia="仿宋" w:cs="仿宋"/>
                <w:szCs w:val="21"/>
                <w:highlight w:val="none"/>
              </w:rPr>
            </w:pPr>
          </w:p>
        </w:tc>
        <w:tc>
          <w:tcPr>
            <w:tcW w:w="728" w:type="dxa"/>
            <w:vAlign w:val="center"/>
          </w:tcPr>
          <w:p w14:paraId="4C9DE515">
            <w:pPr>
              <w:jc w:val="center"/>
              <w:rPr>
                <w:rFonts w:hint="eastAsia" w:ascii="仿宋" w:hAnsi="仿宋" w:eastAsia="仿宋" w:cs="仿宋"/>
                <w:szCs w:val="21"/>
                <w:highlight w:val="none"/>
              </w:rPr>
            </w:pPr>
          </w:p>
        </w:tc>
        <w:tc>
          <w:tcPr>
            <w:tcW w:w="893" w:type="dxa"/>
            <w:vAlign w:val="center"/>
          </w:tcPr>
          <w:p w14:paraId="3172DAC3">
            <w:pPr>
              <w:jc w:val="center"/>
              <w:rPr>
                <w:rFonts w:hint="eastAsia" w:ascii="仿宋" w:hAnsi="仿宋" w:eastAsia="仿宋" w:cs="仿宋"/>
                <w:szCs w:val="21"/>
                <w:highlight w:val="none"/>
              </w:rPr>
            </w:pPr>
          </w:p>
        </w:tc>
        <w:tc>
          <w:tcPr>
            <w:tcW w:w="849" w:type="dxa"/>
            <w:vAlign w:val="center"/>
          </w:tcPr>
          <w:p w14:paraId="7DB6A626">
            <w:pPr>
              <w:jc w:val="center"/>
              <w:rPr>
                <w:rFonts w:hint="eastAsia" w:ascii="仿宋" w:hAnsi="仿宋" w:eastAsia="仿宋" w:cs="仿宋"/>
                <w:szCs w:val="21"/>
                <w:highlight w:val="none"/>
              </w:rPr>
            </w:pPr>
          </w:p>
        </w:tc>
        <w:tc>
          <w:tcPr>
            <w:tcW w:w="728" w:type="dxa"/>
            <w:vAlign w:val="center"/>
          </w:tcPr>
          <w:p w14:paraId="2BBBA549">
            <w:pPr>
              <w:jc w:val="center"/>
              <w:rPr>
                <w:rFonts w:hint="eastAsia" w:ascii="仿宋" w:hAnsi="仿宋" w:eastAsia="仿宋" w:cs="仿宋"/>
                <w:szCs w:val="21"/>
                <w:highlight w:val="none"/>
              </w:rPr>
            </w:pPr>
          </w:p>
        </w:tc>
        <w:tc>
          <w:tcPr>
            <w:tcW w:w="1272" w:type="dxa"/>
            <w:vAlign w:val="center"/>
          </w:tcPr>
          <w:p w14:paraId="0F813C5F">
            <w:pPr>
              <w:jc w:val="center"/>
              <w:rPr>
                <w:rFonts w:hint="eastAsia" w:ascii="仿宋" w:hAnsi="仿宋" w:eastAsia="仿宋" w:cs="仿宋"/>
                <w:szCs w:val="21"/>
                <w:highlight w:val="none"/>
              </w:rPr>
            </w:pPr>
          </w:p>
        </w:tc>
        <w:tc>
          <w:tcPr>
            <w:tcW w:w="849" w:type="dxa"/>
            <w:vAlign w:val="center"/>
          </w:tcPr>
          <w:p w14:paraId="7678CC64">
            <w:pPr>
              <w:jc w:val="center"/>
              <w:rPr>
                <w:rFonts w:hint="eastAsia" w:ascii="仿宋" w:hAnsi="仿宋" w:eastAsia="仿宋" w:cs="仿宋"/>
                <w:szCs w:val="21"/>
                <w:highlight w:val="none"/>
              </w:rPr>
            </w:pPr>
          </w:p>
        </w:tc>
      </w:tr>
      <w:tr w14:paraId="3D772B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728" w:type="dxa"/>
            <w:vAlign w:val="center"/>
          </w:tcPr>
          <w:p w14:paraId="408EBB2E">
            <w:pPr>
              <w:jc w:val="center"/>
              <w:rPr>
                <w:rFonts w:hint="eastAsia" w:ascii="仿宋" w:hAnsi="仿宋" w:eastAsia="仿宋" w:cs="仿宋"/>
                <w:szCs w:val="21"/>
                <w:highlight w:val="none"/>
              </w:rPr>
            </w:pPr>
          </w:p>
        </w:tc>
        <w:tc>
          <w:tcPr>
            <w:tcW w:w="1092" w:type="dxa"/>
            <w:vAlign w:val="center"/>
          </w:tcPr>
          <w:p w14:paraId="677E2659">
            <w:pPr>
              <w:jc w:val="center"/>
              <w:rPr>
                <w:rFonts w:hint="eastAsia" w:ascii="仿宋" w:hAnsi="仿宋" w:eastAsia="仿宋" w:cs="仿宋"/>
                <w:szCs w:val="21"/>
                <w:highlight w:val="none"/>
              </w:rPr>
            </w:pPr>
          </w:p>
        </w:tc>
        <w:tc>
          <w:tcPr>
            <w:tcW w:w="1213" w:type="dxa"/>
            <w:vAlign w:val="center"/>
          </w:tcPr>
          <w:p w14:paraId="435521EC">
            <w:pPr>
              <w:jc w:val="center"/>
              <w:rPr>
                <w:rFonts w:hint="eastAsia" w:ascii="仿宋" w:hAnsi="仿宋" w:eastAsia="仿宋" w:cs="仿宋"/>
                <w:szCs w:val="21"/>
                <w:highlight w:val="none"/>
              </w:rPr>
            </w:pPr>
          </w:p>
        </w:tc>
        <w:tc>
          <w:tcPr>
            <w:tcW w:w="804" w:type="dxa"/>
            <w:vAlign w:val="center"/>
          </w:tcPr>
          <w:p w14:paraId="5C7F01FB">
            <w:pPr>
              <w:jc w:val="center"/>
              <w:rPr>
                <w:rFonts w:hint="eastAsia" w:ascii="仿宋" w:hAnsi="仿宋" w:eastAsia="仿宋" w:cs="仿宋"/>
                <w:szCs w:val="21"/>
                <w:highlight w:val="none"/>
              </w:rPr>
            </w:pPr>
          </w:p>
        </w:tc>
        <w:tc>
          <w:tcPr>
            <w:tcW w:w="728" w:type="dxa"/>
            <w:vAlign w:val="center"/>
          </w:tcPr>
          <w:p w14:paraId="35B38953">
            <w:pPr>
              <w:jc w:val="center"/>
              <w:rPr>
                <w:rFonts w:hint="eastAsia" w:ascii="仿宋" w:hAnsi="仿宋" w:eastAsia="仿宋" w:cs="仿宋"/>
                <w:szCs w:val="21"/>
                <w:highlight w:val="none"/>
              </w:rPr>
            </w:pPr>
          </w:p>
        </w:tc>
        <w:tc>
          <w:tcPr>
            <w:tcW w:w="893" w:type="dxa"/>
            <w:vAlign w:val="center"/>
          </w:tcPr>
          <w:p w14:paraId="40CBF517">
            <w:pPr>
              <w:jc w:val="center"/>
              <w:rPr>
                <w:rFonts w:hint="eastAsia" w:ascii="仿宋" w:hAnsi="仿宋" w:eastAsia="仿宋" w:cs="仿宋"/>
                <w:szCs w:val="21"/>
                <w:highlight w:val="none"/>
              </w:rPr>
            </w:pPr>
          </w:p>
        </w:tc>
        <w:tc>
          <w:tcPr>
            <w:tcW w:w="849" w:type="dxa"/>
            <w:vAlign w:val="center"/>
          </w:tcPr>
          <w:p w14:paraId="41308970">
            <w:pPr>
              <w:jc w:val="center"/>
              <w:rPr>
                <w:rFonts w:hint="eastAsia" w:ascii="仿宋" w:hAnsi="仿宋" w:eastAsia="仿宋" w:cs="仿宋"/>
                <w:szCs w:val="21"/>
                <w:highlight w:val="none"/>
              </w:rPr>
            </w:pPr>
          </w:p>
        </w:tc>
        <w:tc>
          <w:tcPr>
            <w:tcW w:w="728" w:type="dxa"/>
            <w:vAlign w:val="center"/>
          </w:tcPr>
          <w:p w14:paraId="56EE9C9B">
            <w:pPr>
              <w:jc w:val="center"/>
              <w:rPr>
                <w:rFonts w:hint="eastAsia" w:ascii="仿宋" w:hAnsi="仿宋" w:eastAsia="仿宋" w:cs="仿宋"/>
                <w:szCs w:val="21"/>
                <w:highlight w:val="none"/>
              </w:rPr>
            </w:pPr>
          </w:p>
        </w:tc>
        <w:tc>
          <w:tcPr>
            <w:tcW w:w="1272" w:type="dxa"/>
            <w:vAlign w:val="center"/>
          </w:tcPr>
          <w:p w14:paraId="0206DC83">
            <w:pPr>
              <w:jc w:val="center"/>
              <w:rPr>
                <w:rFonts w:hint="eastAsia" w:ascii="仿宋" w:hAnsi="仿宋" w:eastAsia="仿宋" w:cs="仿宋"/>
                <w:szCs w:val="21"/>
                <w:highlight w:val="none"/>
              </w:rPr>
            </w:pPr>
          </w:p>
        </w:tc>
        <w:tc>
          <w:tcPr>
            <w:tcW w:w="849" w:type="dxa"/>
            <w:vAlign w:val="center"/>
          </w:tcPr>
          <w:p w14:paraId="41386AA5">
            <w:pPr>
              <w:jc w:val="center"/>
              <w:rPr>
                <w:rFonts w:hint="eastAsia" w:ascii="仿宋" w:hAnsi="仿宋" w:eastAsia="仿宋" w:cs="仿宋"/>
                <w:szCs w:val="21"/>
                <w:highlight w:val="none"/>
              </w:rPr>
            </w:pPr>
          </w:p>
        </w:tc>
      </w:tr>
      <w:tr w14:paraId="1BBEA4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2" w:hRule="atLeast"/>
          <w:jc w:val="center"/>
        </w:trPr>
        <w:tc>
          <w:tcPr>
            <w:tcW w:w="728" w:type="dxa"/>
            <w:vAlign w:val="center"/>
          </w:tcPr>
          <w:p w14:paraId="449FCE00">
            <w:pPr>
              <w:jc w:val="center"/>
              <w:rPr>
                <w:rFonts w:hint="eastAsia" w:ascii="仿宋" w:hAnsi="仿宋" w:eastAsia="仿宋" w:cs="仿宋"/>
                <w:szCs w:val="21"/>
                <w:highlight w:val="none"/>
              </w:rPr>
            </w:pPr>
          </w:p>
        </w:tc>
        <w:tc>
          <w:tcPr>
            <w:tcW w:w="1092" w:type="dxa"/>
            <w:vAlign w:val="center"/>
          </w:tcPr>
          <w:p w14:paraId="26BFF71C">
            <w:pPr>
              <w:jc w:val="center"/>
              <w:rPr>
                <w:rFonts w:hint="eastAsia" w:ascii="仿宋" w:hAnsi="仿宋" w:eastAsia="仿宋" w:cs="仿宋"/>
                <w:szCs w:val="21"/>
                <w:highlight w:val="none"/>
              </w:rPr>
            </w:pPr>
          </w:p>
        </w:tc>
        <w:tc>
          <w:tcPr>
            <w:tcW w:w="1213" w:type="dxa"/>
            <w:vAlign w:val="center"/>
          </w:tcPr>
          <w:p w14:paraId="5BC2DEAD">
            <w:pPr>
              <w:jc w:val="center"/>
              <w:rPr>
                <w:rFonts w:hint="eastAsia" w:ascii="仿宋" w:hAnsi="仿宋" w:eastAsia="仿宋" w:cs="仿宋"/>
                <w:szCs w:val="21"/>
                <w:highlight w:val="none"/>
              </w:rPr>
            </w:pPr>
          </w:p>
        </w:tc>
        <w:tc>
          <w:tcPr>
            <w:tcW w:w="804" w:type="dxa"/>
            <w:vAlign w:val="center"/>
          </w:tcPr>
          <w:p w14:paraId="1C7C373F">
            <w:pPr>
              <w:jc w:val="center"/>
              <w:rPr>
                <w:rFonts w:hint="eastAsia" w:ascii="仿宋" w:hAnsi="仿宋" w:eastAsia="仿宋" w:cs="仿宋"/>
                <w:szCs w:val="21"/>
                <w:highlight w:val="none"/>
              </w:rPr>
            </w:pPr>
          </w:p>
        </w:tc>
        <w:tc>
          <w:tcPr>
            <w:tcW w:w="728" w:type="dxa"/>
            <w:vAlign w:val="center"/>
          </w:tcPr>
          <w:p w14:paraId="7E065820">
            <w:pPr>
              <w:jc w:val="center"/>
              <w:rPr>
                <w:rFonts w:hint="eastAsia" w:ascii="仿宋" w:hAnsi="仿宋" w:eastAsia="仿宋" w:cs="仿宋"/>
                <w:szCs w:val="21"/>
                <w:highlight w:val="none"/>
              </w:rPr>
            </w:pPr>
          </w:p>
        </w:tc>
        <w:tc>
          <w:tcPr>
            <w:tcW w:w="893" w:type="dxa"/>
            <w:vAlign w:val="center"/>
          </w:tcPr>
          <w:p w14:paraId="146ACADF">
            <w:pPr>
              <w:jc w:val="center"/>
              <w:rPr>
                <w:rFonts w:hint="eastAsia" w:ascii="仿宋" w:hAnsi="仿宋" w:eastAsia="仿宋" w:cs="仿宋"/>
                <w:szCs w:val="21"/>
                <w:highlight w:val="none"/>
              </w:rPr>
            </w:pPr>
          </w:p>
        </w:tc>
        <w:tc>
          <w:tcPr>
            <w:tcW w:w="849" w:type="dxa"/>
            <w:vAlign w:val="center"/>
          </w:tcPr>
          <w:p w14:paraId="262AC7CB">
            <w:pPr>
              <w:jc w:val="center"/>
              <w:rPr>
                <w:rFonts w:hint="eastAsia" w:ascii="仿宋" w:hAnsi="仿宋" w:eastAsia="仿宋" w:cs="仿宋"/>
                <w:szCs w:val="21"/>
                <w:highlight w:val="none"/>
              </w:rPr>
            </w:pPr>
          </w:p>
        </w:tc>
        <w:tc>
          <w:tcPr>
            <w:tcW w:w="728" w:type="dxa"/>
            <w:vAlign w:val="center"/>
          </w:tcPr>
          <w:p w14:paraId="7B623491">
            <w:pPr>
              <w:jc w:val="center"/>
              <w:rPr>
                <w:rFonts w:hint="eastAsia" w:ascii="仿宋" w:hAnsi="仿宋" w:eastAsia="仿宋" w:cs="仿宋"/>
                <w:szCs w:val="21"/>
                <w:highlight w:val="none"/>
              </w:rPr>
            </w:pPr>
          </w:p>
        </w:tc>
        <w:tc>
          <w:tcPr>
            <w:tcW w:w="1272" w:type="dxa"/>
            <w:vAlign w:val="center"/>
          </w:tcPr>
          <w:p w14:paraId="4473241A">
            <w:pPr>
              <w:jc w:val="center"/>
              <w:rPr>
                <w:rFonts w:hint="eastAsia" w:ascii="仿宋" w:hAnsi="仿宋" w:eastAsia="仿宋" w:cs="仿宋"/>
                <w:szCs w:val="21"/>
                <w:highlight w:val="none"/>
              </w:rPr>
            </w:pPr>
          </w:p>
        </w:tc>
        <w:tc>
          <w:tcPr>
            <w:tcW w:w="849" w:type="dxa"/>
            <w:vAlign w:val="center"/>
          </w:tcPr>
          <w:p w14:paraId="08EECFD2">
            <w:pPr>
              <w:jc w:val="center"/>
              <w:rPr>
                <w:rFonts w:hint="eastAsia" w:ascii="仿宋" w:hAnsi="仿宋" w:eastAsia="仿宋" w:cs="仿宋"/>
                <w:szCs w:val="21"/>
                <w:highlight w:val="none"/>
              </w:rPr>
            </w:pPr>
          </w:p>
        </w:tc>
      </w:tr>
    </w:tbl>
    <w:p w14:paraId="685FA4D6">
      <w:pPr>
        <w:spacing w:line="440" w:lineRule="exact"/>
        <w:rPr>
          <w:rFonts w:hint="eastAsia" w:ascii="仿宋" w:hAnsi="仿宋" w:eastAsia="仿宋" w:cs="仿宋"/>
          <w:szCs w:val="21"/>
          <w:highlight w:val="none"/>
        </w:rPr>
      </w:pPr>
    </w:p>
    <w:p w14:paraId="563BEF7E">
      <w:pPr>
        <w:rPr>
          <w:rFonts w:hint="eastAsia" w:ascii="仿宋" w:hAnsi="仿宋" w:eastAsia="仿宋" w:cs="仿宋"/>
          <w:szCs w:val="21"/>
          <w:highlight w:val="none"/>
        </w:rPr>
      </w:pPr>
      <w:r>
        <w:rPr>
          <w:rFonts w:hint="eastAsia" w:ascii="仿宋" w:hAnsi="仿宋" w:eastAsia="仿宋" w:cs="仿宋"/>
          <w:szCs w:val="21"/>
          <w:highlight w:val="none"/>
        </w:rPr>
        <w:br w:type="page"/>
      </w:r>
      <w:r>
        <w:rPr>
          <w:rFonts w:hint="eastAsia" w:ascii="仿宋" w:hAnsi="仿宋" w:eastAsia="仿宋" w:cs="仿宋"/>
          <w:szCs w:val="21"/>
          <w:highlight w:val="none"/>
        </w:rPr>
        <w:t xml:space="preserve">附件3：    </w:t>
      </w:r>
    </w:p>
    <w:p w14:paraId="66ADFCB8">
      <w:pPr>
        <w:spacing w:before="159" w:beforeLines="50" w:after="159" w:afterLines="50" w:line="440" w:lineRule="exact"/>
        <w:ind w:firstLine="3360" w:firstLineChars="1200"/>
        <w:jc w:val="left"/>
        <w:rPr>
          <w:rFonts w:hint="eastAsia" w:ascii="仿宋" w:hAnsi="仿宋" w:eastAsia="仿宋" w:cs="仿宋"/>
          <w:szCs w:val="21"/>
          <w:highlight w:val="none"/>
        </w:rPr>
      </w:pPr>
      <w:r>
        <w:rPr>
          <w:rFonts w:hint="eastAsia" w:ascii="仿宋" w:hAnsi="仿宋" w:eastAsia="仿宋" w:cs="仿宋"/>
          <w:sz w:val="28"/>
          <w:szCs w:val="28"/>
          <w:highlight w:val="none"/>
        </w:rPr>
        <w:t>工程质量保修书</w:t>
      </w:r>
    </w:p>
    <w:p w14:paraId="3B66D247">
      <w:pPr>
        <w:spacing w:line="44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发包人（全称）：</w:t>
      </w:r>
      <w:r>
        <w:rPr>
          <w:rFonts w:hint="eastAsia" w:ascii="仿宋" w:hAnsi="仿宋" w:eastAsia="仿宋" w:cs="仿宋"/>
          <w:szCs w:val="21"/>
          <w:highlight w:val="none"/>
          <w:u w:val="single"/>
        </w:rPr>
        <w:t xml:space="preserve">   锦州医科大学附属第一医院        </w:t>
      </w:r>
      <w:r>
        <w:rPr>
          <w:rFonts w:hint="eastAsia" w:ascii="仿宋" w:hAnsi="仿宋" w:eastAsia="仿宋" w:cs="仿宋"/>
          <w:szCs w:val="21"/>
          <w:highlight w:val="none"/>
        </w:rPr>
        <w:t xml:space="preserve"> </w:t>
      </w:r>
    </w:p>
    <w:p w14:paraId="504419A9">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　　承包人（全称）：</w:t>
      </w:r>
      <w:r>
        <w:rPr>
          <w:rFonts w:hint="eastAsia" w:ascii="仿宋" w:hAnsi="仿宋" w:eastAsia="仿宋" w:cs="仿宋"/>
          <w:szCs w:val="21"/>
          <w:highlight w:val="none"/>
          <w:u w:val="single"/>
        </w:rPr>
        <w:t xml:space="preserve">                                   </w:t>
      </w:r>
    </w:p>
    <w:p w14:paraId="460B51AE">
      <w:pPr>
        <w:spacing w:line="440" w:lineRule="exact"/>
        <w:rPr>
          <w:rFonts w:hint="eastAsia" w:ascii="仿宋" w:hAnsi="仿宋" w:eastAsia="仿宋" w:cs="仿宋"/>
          <w:szCs w:val="21"/>
          <w:highlight w:val="none"/>
        </w:rPr>
      </w:pPr>
    </w:p>
    <w:p w14:paraId="3B2B5EB4">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发包人和承包人根据《中华人民共和国建筑法》和《建设工程质量管理条例》，经协商一致就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（工程全称）签订工程质量保修书。</w:t>
      </w:r>
    </w:p>
    <w:p w14:paraId="5E884676">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一、工程质量保修范围和内容</w:t>
      </w:r>
    </w:p>
    <w:p w14:paraId="4AAE806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承包人在质量保修期内，按照有关法律规定和合同约定，承担工程质量保修责任。</w:t>
      </w:r>
    </w:p>
    <w:p w14:paraId="6D7CC114">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szCs w:val="21"/>
          <w:highlight w:val="none"/>
          <w:u w:val="single"/>
        </w:rPr>
        <w:t>工程量清单所含全部内容。</w:t>
      </w:r>
    </w:p>
    <w:p w14:paraId="307663A7">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二、质量保修期</w:t>
      </w:r>
    </w:p>
    <w:p w14:paraId="5D6C2CBF">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根据《建设工程质量管理条例》及有关规定，工程的质量保修期如下：</w:t>
      </w:r>
    </w:p>
    <w:p w14:paraId="2850209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1．地基基础工程和主体结构工程为设计文件规定的工程合理使用年限</w:t>
      </w:r>
      <w:r>
        <w:rPr>
          <w:rFonts w:hint="eastAsia" w:ascii="仿宋" w:hAnsi="仿宋" w:eastAsia="仿宋" w:cs="仿宋"/>
          <w:szCs w:val="21"/>
          <w:highlight w:val="none"/>
          <w:u w:val="single"/>
        </w:rPr>
        <w:t>50</w:t>
      </w:r>
      <w:r>
        <w:rPr>
          <w:rFonts w:hint="eastAsia" w:ascii="仿宋" w:hAnsi="仿宋" w:eastAsia="仿宋" w:cs="仿宋"/>
          <w:szCs w:val="21"/>
          <w:highlight w:val="none"/>
        </w:rPr>
        <w:t>年；</w:t>
      </w:r>
    </w:p>
    <w:p w14:paraId="33F13A2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2．屋面防水工程、有防水要求的卫生间、房间和外墙面的防渗为</w:t>
      </w:r>
      <w:r>
        <w:rPr>
          <w:rFonts w:hint="eastAsia" w:ascii="仿宋" w:hAnsi="仿宋" w:eastAsia="仿宋" w:cs="仿宋"/>
          <w:szCs w:val="21"/>
          <w:highlight w:val="none"/>
          <w:u w:val="single"/>
        </w:rPr>
        <w:t xml:space="preserve">  5  </w:t>
      </w:r>
      <w:r>
        <w:rPr>
          <w:rFonts w:hint="eastAsia" w:ascii="仿宋" w:hAnsi="仿宋" w:eastAsia="仿宋" w:cs="仿宋"/>
          <w:szCs w:val="21"/>
          <w:highlight w:val="none"/>
        </w:rPr>
        <w:t>年；</w:t>
      </w:r>
    </w:p>
    <w:p w14:paraId="6FB4A37D">
      <w:pPr>
        <w:spacing w:line="360" w:lineRule="auto"/>
        <w:ind w:left="420" w:leftChars="200" w:firstLine="105" w:firstLineChars="50"/>
        <w:rPr>
          <w:rFonts w:hint="eastAsia" w:ascii="仿宋" w:hAnsi="仿宋" w:eastAsia="仿宋" w:cs="仿宋"/>
          <w:szCs w:val="21"/>
          <w:highlight w:val="none"/>
        </w:rPr>
      </w:pPr>
      <w:r>
        <w:rPr>
          <w:rFonts w:hint="eastAsia" w:ascii="仿宋" w:hAnsi="仿宋" w:eastAsia="仿宋" w:cs="仿宋"/>
          <w:szCs w:val="21"/>
          <w:highlight w:val="none"/>
        </w:rPr>
        <w:t>3．装修工程为</w:t>
      </w:r>
      <w:r>
        <w:rPr>
          <w:rFonts w:hint="eastAsia" w:ascii="仿宋" w:hAnsi="仿宋" w:eastAsia="仿宋" w:cs="仿宋"/>
          <w:szCs w:val="21"/>
          <w:highlight w:val="none"/>
          <w:u w:val="single"/>
        </w:rPr>
        <w:t xml:space="preserve">   2   </w:t>
      </w:r>
      <w:r>
        <w:rPr>
          <w:rFonts w:hint="eastAsia" w:ascii="仿宋" w:hAnsi="仿宋" w:eastAsia="仿宋" w:cs="仿宋"/>
          <w:szCs w:val="21"/>
          <w:highlight w:val="none"/>
        </w:rPr>
        <w:t>年；</w:t>
      </w:r>
    </w:p>
    <w:p w14:paraId="5CC3C33F">
      <w:pPr>
        <w:spacing w:line="360" w:lineRule="auto"/>
        <w:ind w:left="420" w:leftChars="200" w:firstLine="105" w:firstLineChars="50"/>
        <w:rPr>
          <w:rFonts w:hint="eastAsia" w:ascii="仿宋" w:hAnsi="仿宋" w:eastAsia="仿宋" w:cs="仿宋"/>
          <w:szCs w:val="21"/>
          <w:highlight w:val="none"/>
        </w:rPr>
      </w:pPr>
      <w:r>
        <w:rPr>
          <w:rFonts w:hint="eastAsia" w:ascii="仿宋" w:hAnsi="仿宋" w:eastAsia="仿宋" w:cs="仿宋"/>
          <w:szCs w:val="21"/>
          <w:highlight w:val="none"/>
        </w:rPr>
        <w:t>4．电气管线、给排水管道、设备安装工程为</w:t>
      </w:r>
      <w:r>
        <w:rPr>
          <w:rFonts w:hint="eastAsia" w:ascii="仿宋" w:hAnsi="仿宋" w:eastAsia="仿宋" w:cs="仿宋"/>
          <w:szCs w:val="21"/>
          <w:highlight w:val="none"/>
          <w:u w:val="single"/>
        </w:rPr>
        <w:t xml:space="preserve">  2  </w:t>
      </w:r>
      <w:r>
        <w:rPr>
          <w:rFonts w:hint="eastAsia" w:ascii="仿宋" w:hAnsi="仿宋" w:eastAsia="仿宋" w:cs="仿宋"/>
          <w:szCs w:val="21"/>
          <w:highlight w:val="none"/>
        </w:rPr>
        <w:t>年；</w:t>
      </w:r>
    </w:p>
    <w:p w14:paraId="1947FB84">
      <w:pPr>
        <w:spacing w:line="360" w:lineRule="auto"/>
        <w:ind w:left="420" w:leftChars="200" w:firstLine="105" w:firstLineChars="50"/>
        <w:rPr>
          <w:rFonts w:hint="eastAsia" w:ascii="仿宋" w:hAnsi="仿宋" w:eastAsia="仿宋" w:cs="仿宋"/>
          <w:szCs w:val="21"/>
          <w:highlight w:val="none"/>
        </w:rPr>
      </w:pPr>
      <w:r>
        <w:rPr>
          <w:rFonts w:hint="eastAsia" w:ascii="仿宋" w:hAnsi="仿宋" w:eastAsia="仿宋" w:cs="仿宋"/>
          <w:szCs w:val="21"/>
          <w:highlight w:val="none"/>
        </w:rPr>
        <w:t>5．供热与供冷系统为</w:t>
      </w:r>
      <w:r>
        <w:rPr>
          <w:rFonts w:hint="eastAsia" w:ascii="仿宋" w:hAnsi="仿宋" w:eastAsia="仿宋" w:cs="仿宋"/>
          <w:szCs w:val="21"/>
          <w:highlight w:val="none"/>
          <w:u w:val="single"/>
        </w:rPr>
        <w:t xml:space="preserve">  2  </w:t>
      </w:r>
      <w:r>
        <w:rPr>
          <w:rFonts w:hint="eastAsia" w:ascii="仿宋" w:hAnsi="仿宋" w:eastAsia="仿宋" w:cs="仿宋"/>
          <w:szCs w:val="21"/>
          <w:highlight w:val="none"/>
        </w:rPr>
        <w:t>个采暖期、供冷期；</w:t>
      </w:r>
    </w:p>
    <w:p w14:paraId="6C3427CB">
      <w:pPr>
        <w:spacing w:line="360" w:lineRule="auto"/>
        <w:ind w:left="420" w:leftChars="200" w:firstLine="105" w:firstLineChars="50"/>
        <w:rPr>
          <w:rFonts w:hint="eastAsia" w:ascii="仿宋" w:hAnsi="仿宋" w:eastAsia="仿宋" w:cs="仿宋"/>
          <w:szCs w:val="21"/>
          <w:highlight w:val="none"/>
        </w:rPr>
      </w:pPr>
      <w:r>
        <w:rPr>
          <w:rFonts w:hint="eastAsia" w:ascii="仿宋" w:hAnsi="仿宋" w:eastAsia="仿宋" w:cs="仿宋"/>
          <w:szCs w:val="21"/>
          <w:highlight w:val="none"/>
        </w:rPr>
        <w:t>6．住宅小区内的给排水设施、道路等配套工程为</w:t>
      </w:r>
      <w:r>
        <w:rPr>
          <w:rFonts w:hint="eastAsia" w:ascii="仿宋" w:hAnsi="仿宋" w:eastAsia="仿宋" w:cs="仿宋"/>
          <w:szCs w:val="21"/>
          <w:highlight w:val="none"/>
          <w:u w:val="single"/>
        </w:rPr>
        <w:t xml:space="preserve"> 2  </w:t>
      </w:r>
      <w:r>
        <w:rPr>
          <w:rFonts w:hint="eastAsia" w:ascii="仿宋" w:hAnsi="仿宋" w:eastAsia="仿宋" w:cs="仿宋"/>
          <w:szCs w:val="21"/>
          <w:highlight w:val="none"/>
        </w:rPr>
        <w:t>年；</w:t>
      </w:r>
    </w:p>
    <w:p w14:paraId="3E3121F9">
      <w:pPr>
        <w:spacing w:line="360" w:lineRule="auto"/>
        <w:ind w:left="420" w:leftChars="200" w:firstLine="105" w:firstLineChars="50"/>
        <w:rPr>
          <w:rFonts w:hint="eastAsia" w:ascii="仿宋" w:hAnsi="仿宋" w:eastAsia="仿宋" w:cs="仿宋"/>
          <w:szCs w:val="21"/>
          <w:highlight w:val="none"/>
        </w:rPr>
      </w:pPr>
      <w:r>
        <w:rPr>
          <w:rFonts w:hint="eastAsia" w:ascii="仿宋" w:hAnsi="仿宋" w:eastAsia="仿宋" w:cs="仿宋"/>
          <w:szCs w:val="21"/>
          <w:highlight w:val="none"/>
        </w:rPr>
        <w:t>7．其他项目保修期限约定如下：</w:t>
      </w:r>
      <w:r>
        <w:rPr>
          <w:rFonts w:hint="eastAsia" w:ascii="仿宋" w:hAnsi="仿宋" w:eastAsia="仿宋" w:cs="仿宋"/>
          <w:szCs w:val="21"/>
          <w:highlight w:val="none"/>
          <w:u w:val="single"/>
        </w:rPr>
        <w:t xml:space="preserve">不少于国家规定标准 </w:t>
      </w:r>
      <w:r>
        <w:rPr>
          <w:rFonts w:hint="eastAsia" w:ascii="仿宋" w:hAnsi="仿宋" w:eastAsia="仿宋" w:cs="仿宋"/>
          <w:szCs w:val="21"/>
          <w:highlight w:val="none"/>
        </w:rPr>
        <w:t>。</w:t>
      </w:r>
    </w:p>
    <w:p w14:paraId="5DD0F099">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质量保修期自工程竣工验收合格之日起计算。</w:t>
      </w:r>
    </w:p>
    <w:p w14:paraId="522011F5">
      <w:pPr>
        <w:spacing w:before="159" w:beforeLines="50" w:after="159" w:afterLines="50" w:line="440" w:lineRule="exact"/>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三、缺陷责任期</w:t>
      </w:r>
    </w:p>
    <w:p w14:paraId="717936A7">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工程缺陷责任期为</w:t>
      </w:r>
      <w:r>
        <w:rPr>
          <w:rFonts w:hint="eastAsia" w:ascii="仿宋" w:hAnsi="仿宋" w:eastAsia="仿宋" w:cs="仿宋"/>
          <w:szCs w:val="21"/>
          <w:highlight w:val="none"/>
          <w:u w:val="single"/>
        </w:rPr>
        <w:t xml:space="preserve">  12  </w:t>
      </w:r>
      <w:r>
        <w:rPr>
          <w:rFonts w:hint="eastAsia" w:ascii="仿宋" w:hAnsi="仿宋" w:eastAsia="仿宋" w:cs="仿宋"/>
          <w:szCs w:val="21"/>
          <w:highlight w:val="none"/>
        </w:rPr>
        <w:t>个月，缺陷责任期自工程通过竣工验收之日起计算。单位工程先于全部工程进行验收，单位工程缺陷责任期自单位工程验收合格之日起算。</w:t>
      </w:r>
    </w:p>
    <w:p w14:paraId="0FF48AF4">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四、质量保修责任</w:t>
      </w:r>
    </w:p>
    <w:p w14:paraId="3B87751B">
      <w:pPr>
        <w:pStyle w:val="60"/>
        <w:ind w:firstLine="630" w:firstLineChars="300"/>
        <w:rPr>
          <w:rFonts w:hint="eastAsia" w:ascii="仿宋" w:hAnsi="仿宋" w:eastAsia="仿宋" w:cs="仿宋"/>
          <w:szCs w:val="21"/>
          <w:highlight w:val="none"/>
        </w:rPr>
      </w:pPr>
      <w:r>
        <w:rPr>
          <w:rFonts w:hint="eastAsia" w:ascii="仿宋" w:hAnsi="仿宋" w:eastAsia="仿宋" w:cs="仿宋"/>
          <w:szCs w:val="21"/>
          <w:highlight w:val="none"/>
        </w:rPr>
        <w:t>1．属于保修范围、内容的项目，承包人应当在接到保修通知之日起24 小时内到场维修，如承包人不在约定时间内派人维修、保养、更换等，发包人可以委托他人维修、保养、更换等，费用从承包人质保金中双倍扣除。该费用由发包人签认即生效，并不需要承包人的确认。</w:t>
      </w:r>
    </w:p>
    <w:p w14:paraId="384E6179">
      <w:pPr>
        <w:ind w:left="105" w:leftChars="50" w:firstLine="430" w:firstLineChars="205"/>
        <w:rPr>
          <w:rFonts w:hint="eastAsia" w:ascii="仿宋" w:hAnsi="仿宋" w:eastAsia="仿宋" w:cs="仿宋"/>
          <w:szCs w:val="21"/>
          <w:highlight w:val="none"/>
        </w:rPr>
      </w:pPr>
      <w:r>
        <w:rPr>
          <w:rFonts w:hint="eastAsia" w:ascii="仿宋" w:hAnsi="仿宋" w:eastAsia="仿宋" w:cs="仿宋"/>
          <w:szCs w:val="21"/>
          <w:highlight w:val="none"/>
        </w:rPr>
        <w:t>2．发生紧急事故需抢修的，承包人在接到事故通知后，应当立即</w:t>
      </w:r>
      <w:r>
        <w:rPr>
          <w:rFonts w:hint="eastAsia" w:ascii="仿宋" w:hAnsi="仿宋" w:eastAsia="仿宋" w:cs="仿宋"/>
          <w:szCs w:val="21"/>
          <w:highlight w:val="none"/>
          <w:lang w:eastAsia="zh-Hans"/>
        </w:rPr>
        <w:t>在</w:t>
      </w:r>
      <w:r>
        <w:rPr>
          <w:rFonts w:hint="eastAsia" w:ascii="仿宋" w:hAnsi="仿宋" w:eastAsia="仿宋" w:cs="仿宋"/>
          <w:szCs w:val="21"/>
          <w:highlight w:val="none"/>
        </w:rPr>
        <w:t>24</w:t>
      </w:r>
      <w:r>
        <w:rPr>
          <w:rFonts w:hint="eastAsia" w:ascii="仿宋" w:hAnsi="仿宋" w:eastAsia="仿宋" w:cs="仿宋"/>
          <w:szCs w:val="21"/>
          <w:highlight w:val="none"/>
          <w:lang w:eastAsia="zh-Hans"/>
        </w:rPr>
        <w:t>小时内</w:t>
      </w:r>
      <w:r>
        <w:rPr>
          <w:rFonts w:hint="eastAsia" w:ascii="仿宋" w:hAnsi="仿宋" w:eastAsia="仿宋" w:cs="仿宋"/>
          <w:szCs w:val="21"/>
          <w:highlight w:val="none"/>
        </w:rPr>
        <w:t>到达事故现场抢修。</w:t>
      </w:r>
    </w:p>
    <w:p w14:paraId="5D290E1F">
      <w:pPr>
        <w:ind w:left="105" w:leftChars="50" w:firstLine="430" w:firstLineChars="205"/>
        <w:rPr>
          <w:rFonts w:hint="eastAsia" w:ascii="仿宋" w:hAnsi="仿宋" w:eastAsia="仿宋" w:cs="仿宋"/>
          <w:szCs w:val="21"/>
          <w:highlight w:val="none"/>
        </w:rPr>
      </w:pPr>
      <w:r>
        <w:rPr>
          <w:rFonts w:hint="eastAsia" w:ascii="仿宋" w:hAnsi="仿宋" w:eastAsia="仿宋" w:cs="仿宋"/>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如果承包人未处理，我方可自行维修，自行维修费用由承包人承担。</w:t>
      </w:r>
    </w:p>
    <w:p w14:paraId="0DEEC96A">
      <w:pPr>
        <w:ind w:left="420" w:leftChars="200" w:firstLine="105" w:firstLineChars="50"/>
        <w:rPr>
          <w:rFonts w:hint="eastAsia" w:ascii="仿宋" w:hAnsi="仿宋" w:eastAsia="仿宋" w:cs="仿宋"/>
          <w:szCs w:val="21"/>
          <w:highlight w:val="none"/>
        </w:rPr>
      </w:pPr>
      <w:r>
        <w:rPr>
          <w:rFonts w:hint="eastAsia" w:ascii="仿宋" w:hAnsi="仿宋" w:eastAsia="仿宋" w:cs="仿宋"/>
          <w:szCs w:val="21"/>
          <w:highlight w:val="none"/>
        </w:rPr>
        <w:t>4．质量保修完成后，由发包人组织验收。</w:t>
      </w:r>
    </w:p>
    <w:p w14:paraId="3C8908BC">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五、保修费用</w:t>
      </w:r>
    </w:p>
    <w:p w14:paraId="6077627D">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保修费用由造成质量缺陷的责任方承担。</w:t>
      </w:r>
    </w:p>
    <w:p w14:paraId="406649C5">
      <w:pPr>
        <w:pStyle w:val="132"/>
        <w:spacing w:line="360" w:lineRule="auto"/>
        <w:jc w:val="left"/>
        <w:rPr>
          <w:rFonts w:hint="eastAsia" w:ascii="仿宋" w:hAnsi="仿宋" w:eastAsia="仿宋" w:cs="仿宋"/>
          <w:sz w:val="21"/>
          <w:szCs w:val="22"/>
          <w:highlight w:val="none"/>
        </w:rPr>
      </w:pPr>
      <w:r>
        <w:rPr>
          <w:rFonts w:hint="eastAsia" w:ascii="仿宋" w:hAnsi="仿宋" w:eastAsia="仿宋" w:cs="仿宋"/>
          <w:sz w:val="21"/>
          <w:szCs w:val="22"/>
          <w:highlight w:val="none"/>
        </w:rPr>
        <w:t>六、双方约定的其他工程质量保修事项：</w:t>
      </w:r>
      <w:r>
        <w:rPr>
          <w:rFonts w:hint="eastAsia" w:ascii="仿宋" w:hAnsi="仿宋" w:eastAsia="仿宋" w:cs="仿宋"/>
          <w:sz w:val="21"/>
          <w:szCs w:val="22"/>
          <w:highlight w:val="none"/>
          <w:u w:val="single"/>
        </w:rPr>
        <w:t xml:space="preserve"> 此质量保修书中，关于保修期限的约定并不视为最终保修期限，若承包人在投标文件中或在合同履行过程中向发包人进行过额外承诺，则以对发包人有利的较长年限为准，延长相应保修期限，本保修书中承包人相应义务依然有效，直至保修期满，否则视为承包人违约，按承包人违约执行</w:t>
      </w:r>
      <w:r>
        <w:rPr>
          <w:rFonts w:hint="eastAsia" w:ascii="仿宋" w:hAnsi="仿宋" w:eastAsia="仿宋" w:cs="仿宋"/>
          <w:sz w:val="21"/>
          <w:szCs w:val="22"/>
          <w:highlight w:val="none"/>
        </w:rPr>
        <w:t>。</w:t>
      </w:r>
    </w:p>
    <w:p w14:paraId="63526C0E">
      <w:pPr>
        <w:spacing w:line="360" w:lineRule="auto"/>
        <w:ind w:firstLine="399" w:firstLineChars="190"/>
        <w:rPr>
          <w:rFonts w:hint="eastAsia" w:ascii="仿宋" w:hAnsi="仿宋" w:eastAsia="仿宋" w:cs="仿宋"/>
          <w:szCs w:val="21"/>
          <w:highlight w:val="none"/>
        </w:rPr>
      </w:pPr>
      <w:r>
        <w:rPr>
          <w:rFonts w:hint="eastAsia" w:ascii="仿宋" w:hAnsi="仿宋" w:eastAsia="仿宋" w:cs="仿宋"/>
          <w:szCs w:val="21"/>
          <w:highlight w:val="none"/>
        </w:rPr>
        <w:t>工程质量保修书由发包人、承包人在工程竣工验收前共同签署，作为施工合同附件，其有效期限至保修期满。</w:t>
      </w:r>
    </w:p>
    <w:p w14:paraId="6215FA3A">
      <w:pPr>
        <w:spacing w:line="360" w:lineRule="auto"/>
        <w:ind w:firstLine="420"/>
        <w:rPr>
          <w:rFonts w:hint="eastAsia" w:ascii="仿宋" w:hAnsi="仿宋" w:eastAsia="仿宋" w:cs="仿宋"/>
          <w:szCs w:val="21"/>
          <w:highlight w:val="none"/>
        </w:rPr>
      </w:pPr>
    </w:p>
    <w:p w14:paraId="436940E6">
      <w:pPr>
        <w:pStyle w:val="14"/>
        <w:rPr>
          <w:rFonts w:hint="eastAsia" w:ascii="仿宋" w:hAnsi="仿宋" w:eastAsia="仿宋" w:cs="仿宋"/>
          <w:szCs w:val="21"/>
          <w:highlight w:val="none"/>
        </w:rPr>
      </w:pPr>
    </w:p>
    <w:p w14:paraId="05879ECB">
      <w:pPr>
        <w:pStyle w:val="14"/>
        <w:rPr>
          <w:rFonts w:hint="eastAsia" w:ascii="仿宋" w:hAnsi="仿宋" w:eastAsia="仿宋" w:cs="仿宋"/>
          <w:szCs w:val="21"/>
          <w:highlight w:val="none"/>
        </w:rPr>
      </w:pPr>
    </w:p>
    <w:p w14:paraId="30726716">
      <w:pPr>
        <w:pStyle w:val="14"/>
        <w:rPr>
          <w:rFonts w:hint="eastAsia" w:ascii="仿宋" w:hAnsi="仿宋" w:eastAsia="仿宋" w:cs="仿宋"/>
          <w:szCs w:val="21"/>
          <w:highlight w:val="none"/>
        </w:rPr>
      </w:pPr>
    </w:p>
    <w:p w14:paraId="2DEA380A">
      <w:pPr>
        <w:pStyle w:val="14"/>
        <w:rPr>
          <w:rFonts w:hint="eastAsia" w:ascii="仿宋" w:hAnsi="仿宋" w:eastAsia="仿宋" w:cs="仿宋"/>
          <w:szCs w:val="21"/>
          <w:highlight w:val="none"/>
        </w:rPr>
      </w:pPr>
    </w:p>
    <w:p w14:paraId="7F4608A6">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发包人(盖章)：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承包人(盖章)：</w:t>
      </w:r>
      <w:r>
        <w:rPr>
          <w:rFonts w:hint="eastAsia" w:ascii="仿宋" w:hAnsi="仿宋" w:eastAsia="仿宋" w:cs="仿宋"/>
          <w:szCs w:val="21"/>
          <w:highlight w:val="none"/>
          <w:u w:val="single"/>
        </w:rPr>
        <w:t xml:space="preserve">               </w:t>
      </w:r>
    </w:p>
    <w:p w14:paraId="7C759690">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  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地  址：</w:t>
      </w:r>
      <w:r>
        <w:rPr>
          <w:rFonts w:hint="eastAsia" w:ascii="仿宋" w:hAnsi="仿宋" w:eastAsia="仿宋" w:cs="仿宋"/>
          <w:szCs w:val="21"/>
          <w:highlight w:val="none"/>
          <w:u w:val="single"/>
        </w:rPr>
        <w:t xml:space="preserve">                     </w:t>
      </w:r>
    </w:p>
    <w:p w14:paraId="44B69D74">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部门负责人(签字或盖章)：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委托代理人(签字或盖章)：</w:t>
      </w:r>
      <w:r>
        <w:rPr>
          <w:rFonts w:hint="eastAsia" w:ascii="仿宋" w:hAnsi="仿宋" w:eastAsia="仿宋" w:cs="仿宋"/>
          <w:szCs w:val="21"/>
          <w:highlight w:val="none"/>
          <w:u w:val="single"/>
        </w:rPr>
        <w:t xml:space="preserve">           </w:t>
      </w:r>
    </w:p>
    <w:p w14:paraId="083BCB2B">
      <w:pPr>
        <w:rPr>
          <w:rFonts w:hint="eastAsia" w:ascii="仿宋" w:hAnsi="仿宋" w:eastAsia="仿宋" w:cs="仿宋"/>
          <w:szCs w:val="21"/>
          <w:highlight w:val="none"/>
        </w:rPr>
      </w:pPr>
      <w:r>
        <w:rPr>
          <w:rFonts w:hint="eastAsia" w:ascii="仿宋" w:hAnsi="仿宋" w:eastAsia="仿宋" w:cs="仿宋"/>
          <w:szCs w:val="21"/>
          <w:highlight w:val="none"/>
        </w:rPr>
        <w:br w:type="page"/>
      </w:r>
      <w:r>
        <w:rPr>
          <w:rFonts w:hint="eastAsia" w:ascii="仿宋" w:hAnsi="仿宋" w:eastAsia="仿宋" w:cs="仿宋"/>
          <w:szCs w:val="21"/>
          <w:highlight w:val="none"/>
        </w:rPr>
        <w:t>附件4：</w:t>
      </w:r>
    </w:p>
    <w:p w14:paraId="1111D2A4">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主要建设工程文件目录</w:t>
      </w:r>
    </w:p>
    <w:tbl>
      <w:tblPr>
        <w:tblStyle w:val="45"/>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6B7E7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1061284A">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文件名称</w:t>
            </w:r>
          </w:p>
        </w:tc>
        <w:tc>
          <w:tcPr>
            <w:tcW w:w="1276" w:type="dxa"/>
            <w:tcBorders>
              <w:top w:val="single" w:color="auto" w:sz="12" w:space="0"/>
              <w:bottom w:val="double" w:color="auto" w:sz="6" w:space="0"/>
            </w:tcBorders>
            <w:vAlign w:val="center"/>
          </w:tcPr>
          <w:p w14:paraId="6A2C2904">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套数</w:t>
            </w:r>
          </w:p>
        </w:tc>
        <w:tc>
          <w:tcPr>
            <w:tcW w:w="1450" w:type="dxa"/>
            <w:tcBorders>
              <w:top w:val="single" w:color="auto" w:sz="12" w:space="0"/>
              <w:bottom w:val="double" w:color="auto" w:sz="6" w:space="0"/>
            </w:tcBorders>
            <w:vAlign w:val="center"/>
          </w:tcPr>
          <w:p w14:paraId="6AD655D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费用（元）</w:t>
            </w:r>
          </w:p>
        </w:tc>
        <w:tc>
          <w:tcPr>
            <w:tcW w:w="1243" w:type="dxa"/>
            <w:tcBorders>
              <w:top w:val="single" w:color="auto" w:sz="12" w:space="0"/>
              <w:bottom w:val="double" w:color="auto" w:sz="6" w:space="0"/>
            </w:tcBorders>
            <w:vAlign w:val="center"/>
          </w:tcPr>
          <w:p w14:paraId="40D1E43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质量</w:t>
            </w:r>
          </w:p>
        </w:tc>
        <w:tc>
          <w:tcPr>
            <w:tcW w:w="1450" w:type="dxa"/>
            <w:tcBorders>
              <w:top w:val="single" w:color="auto" w:sz="12" w:space="0"/>
              <w:bottom w:val="double" w:color="auto" w:sz="6" w:space="0"/>
            </w:tcBorders>
          </w:tcPr>
          <w:p w14:paraId="468029F7">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移交时间</w:t>
            </w:r>
          </w:p>
        </w:tc>
        <w:tc>
          <w:tcPr>
            <w:tcW w:w="1667" w:type="dxa"/>
            <w:tcBorders>
              <w:top w:val="single" w:color="auto" w:sz="12" w:space="0"/>
              <w:bottom w:val="double" w:color="auto" w:sz="6" w:space="0"/>
            </w:tcBorders>
          </w:tcPr>
          <w:p w14:paraId="05476B26">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责任人</w:t>
            </w:r>
          </w:p>
        </w:tc>
      </w:tr>
      <w:tr w14:paraId="03BB1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tcBorders>
              <w:top w:val="double" w:color="auto" w:sz="6" w:space="0"/>
              <w:bottom w:val="single" w:color="auto" w:sz="6" w:space="0"/>
            </w:tcBorders>
            <w:vAlign w:val="center"/>
          </w:tcPr>
          <w:p w14:paraId="4DF1E5D3">
            <w:pPr>
              <w:pStyle w:val="13"/>
              <w:keepNext/>
              <w:spacing w:line="440" w:lineRule="exact"/>
              <w:ind w:left="63" w:right="63"/>
              <w:rPr>
                <w:rFonts w:hint="eastAsia" w:ascii="仿宋" w:hAnsi="仿宋" w:eastAsia="仿宋" w:cs="仿宋"/>
                <w:kern w:val="2"/>
                <w:sz w:val="21"/>
                <w:szCs w:val="21"/>
                <w:highlight w:val="none"/>
              </w:rPr>
            </w:pPr>
          </w:p>
        </w:tc>
        <w:tc>
          <w:tcPr>
            <w:tcW w:w="1276" w:type="dxa"/>
            <w:tcBorders>
              <w:top w:val="double" w:color="auto" w:sz="6" w:space="0"/>
              <w:bottom w:val="single" w:color="auto" w:sz="6" w:space="0"/>
            </w:tcBorders>
            <w:vAlign w:val="center"/>
          </w:tcPr>
          <w:p w14:paraId="1505D40C">
            <w:pPr>
              <w:pStyle w:val="13"/>
              <w:keepNext/>
              <w:spacing w:line="440" w:lineRule="exact"/>
              <w:ind w:left="63" w:right="63"/>
              <w:rPr>
                <w:rFonts w:hint="eastAsia" w:ascii="仿宋" w:hAnsi="仿宋" w:eastAsia="仿宋" w:cs="仿宋"/>
                <w:kern w:val="2"/>
                <w:sz w:val="21"/>
                <w:szCs w:val="21"/>
                <w:highlight w:val="none"/>
              </w:rPr>
            </w:pPr>
          </w:p>
        </w:tc>
        <w:tc>
          <w:tcPr>
            <w:tcW w:w="1450" w:type="dxa"/>
            <w:tcBorders>
              <w:top w:val="double" w:color="auto" w:sz="6" w:space="0"/>
              <w:bottom w:val="single" w:color="auto" w:sz="6" w:space="0"/>
            </w:tcBorders>
            <w:vAlign w:val="center"/>
          </w:tcPr>
          <w:p w14:paraId="560E8410">
            <w:pPr>
              <w:pStyle w:val="13"/>
              <w:keepNext/>
              <w:spacing w:line="440" w:lineRule="exact"/>
              <w:ind w:left="63" w:right="63"/>
              <w:rPr>
                <w:rFonts w:hint="eastAsia" w:ascii="仿宋" w:hAnsi="仿宋" w:eastAsia="仿宋" w:cs="仿宋"/>
                <w:kern w:val="2"/>
                <w:sz w:val="21"/>
                <w:szCs w:val="21"/>
                <w:highlight w:val="none"/>
              </w:rPr>
            </w:pPr>
          </w:p>
        </w:tc>
        <w:tc>
          <w:tcPr>
            <w:tcW w:w="1243" w:type="dxa"/>
            <w:tcBorders>
              <w:top w:val="double" w:color="auto" w:sz="6" w:space="0"/>
              <w:bottom w:val="single" w:color="auto" w:sz="6" w:space="0"/>
            </w:tcBorders>
            <w:vAlign w:val="center"/>
          </w:tcPr>
          <w:p w14:paraId="7B4366D5">
            <w:pPr>
              <w:pStyle w:val="13"/>
              <w:keepNext/>
              <w:spacing w:line="440" w:lineRule="exact"/>
              <w:ind w:left="63" w:right="63"/>
              <w:rPr>
                <w:rFonts w:hint="eastAsia" w:ascii="仿宋" w:hAnsi="仿宋" w:eastAsia="仿宋" w:cs="仿宋"/>
                <w:kern w:val="2"/>
                <w:sz w:val="21"/>
                <w:szCs w:val="21"/>
                <w:highlight w:val="none"/>
              </w:rPr>
            </w:pPr>
          </w:p>
        </w:tc>
        <w:tc>
          <w:tcPr>
            <w:tcW w:w="1450" w:type="dxa"/>
            <w:tcBorders>
              <w:top w:val="double" w:color="auto" w:sz="6" w:space="0"/>
              <w:bottom w:val="single" w:color="auto" w:sz="6" w:space="0"/>
            </w:tcBorders>
            <w:vAlign w:val="center"/>
          </w:tcPr>
          <w:p w14:paraId="5EBA560C">
            <w:pPr>
              <w:pStyle w:val="13"/>
              <w:keepNext/>
              <w:spacing w:line="440" w:lineRule="exact"/>
              <w:ind w:left="63" w:right="63"/>
              <w:rPr>
                <w:rFonts w:hint="eastAsia" w:ascii="仿宋" w:hAnsi="仿宋" w:eastAsia="仿宋" w:cs="仿宋"/>
                <w:kern w:val="2"/>
                <w:sz w:val="21"/>
                <w:szCs w:val="21"/>
                <w:highlight w:val="none"/>
              </w:rPr>
            </w:pPr>
          </w:p>
        </w:tc>
        <w:tc>
          <w:tcPr>
            <w:tcW w:w="1667" w:type="dxa"/>
            <w:tcBorders>
              <w:top w:val="double" w:color="auto" w:sz="6" w:space="0"/>
              <w:bottom w:val="single" w:color="auto" w:sz="6" w:space="0"/>
            </w:tcBorders>
            <w:vAlign w:val="center"/>
          </w:tcPr>
          <w:p w14:paraId="25C686DC">
            <w:pPr>
              <w:pStyle w:val="13"/>
              <w:keepNext/>
              <w:spacing w:line="440" w:lineRule="exact"/>
              <w:ind w:left="63" w:right="63"/>
              <w:rPr>
                <w:rFonts w:hint="eastAsia" w:ascii="仿宋" w:hAnsi="仿宋" w:eastAsia="仿宋" w:cs="仿宋"/>
                <w:kern w:val="2"/>
                <w:sz w:val="21"/>
                <w:szCs w:val="21"/>
                <w:highlight w:val="none"/>
              </w:rPr>
            </w:pPr>
          </w:p>
        </w:tc>
      </w:tr>
      <w:tr w14:paraId="120607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664ED9FE">
            <w:pPr>
              <w:pStyle w:val="13"/>
              <w:keepNext/>
              <w:spacing w:line="440" w:lineRule="exact"/>
              <w:ind w:left="63" w:right="63"/>
              <w:rPr>
                <w:rFonts w:hint="eastAsia" w:ascii="仿宋" w:hAnsi="仿宋" w:eastAsia="仿宋" w:cs="仿宋"/>
                <w:kern w:val="2"/>
                <w:sz w:val="21"/>
                <w:szCs w:val="21"/>
                <w:highlight w:val="none"/>
              </w:rPr>
            </w:pPr>
          </w:p>
        </w:tc>
        <w:tc>
          <w:tcPr>
            <w:tcW w:w="1276" w:type="dxa"/>
            <w:tcBorders>
              <w:top w:val="nil"/>
            </w:tcBorders>
            <w:vAlign w:val="center"/>
          </w:tcPr>
          <w:p w14:paraId="72F59CDE">
            <w:pPr>
              <w:pStyle w:val="13"/>
              <w:keepNext/>
              <w:spacing w:line="440" w:lineRule="exact"/>
              <w:ind w:left="63" w:right="63"/>
              <w:rPr>
                <w:rFonts w:hint="eastAsia" w:ascii="仿宋" w:hAnsi="仿宋" w:eastAsia="仿宋" w:cs="仿宋"/>
                <w:kern w:val="2"/>
                <w:sz w:val="21"/>
                <w:szCs w:val="21"/>
                <w:highlight w:val="none"/>
              </w:rPr>
            </w:pPr>
          </w:p>
        </w:tc>
        <w:tc>
          <w:tcPr>
            <w:tcW w:w="1450" w:type="dxa"/>
            <w:tcBorders>
              <w:top w:val="nil"/>
            </w:tcBorders>
            <w:vAlign w:val="center"/>
          </w:tcPr>
          <w:p w14:paraId="57B9EC96">
            <w:pPr>
              <w:pStyle w:val="13"/>
              <w:keepNext/>
              <w:spacing w:line="440" w:lineRule="exact"/>
              <w:ind w:left="63" w:right="63"/>
              <w:rPr>
                <w:rFonts w:hint="eastAsia" w:ascii="仿宋" w:hAnsi="仿宋" w:eastAsia="仿宋" w:cs="仿宋"/>
                <w:kern w:val="2"/>
                <w:sz w:val="21"/>
                <w:szCs w:val="21"/>
                <w:highlight w:val="none"/>
              </w:rPr>
            </w:pPr>
          </w:p>
        </w:tc>
        <w:tc>
          <w:tcPr>
            <w:tcW w:w="1243" w:type="dxa"/>
            <w:tcBorders>
              <w:top w:val="nil"/>
            </w:tcBorders>
            <w:vAlign w:val="center"/>
          </w:tcPr>
          <w:p w14:paraId="5C17592E">
            <w:pPr>
              <w:pStyle w:val="13"/>
              <w:keepNext/>
              <w:spacing w:line="440" w:lineRule="exact"/>
              <w:ind w:left="63" w:right="63"/>
              <w:rPr>
                <w:rFonts w:hint="eastAsia" w:ascii="仿宋" w:hAnsi="仿宋" w:eastAsia="仿宋" w:cs="仿宋"/>
                <w:kern w:val="2"/>
                <w:sz w:val="21"/>
                <w:szCs w:val="21"/>
                <w:highlight w:val="none"/>
              </w:rPr>
            </w:pPr>
          </w:p>
        </w:tc>
        <w:tc>
          <w:tcPr>
            <w:tcW w:w="1450" w:type="dxa"/>
            <w:tcBorders>
              <w:top w:val="nil"/>
            </w:tcBorders>
            <w:vAlign w:val="center"/>
          </w:tcPr>
          <w:p w14:paraId="762A5BA1">
            <w:pPr>
              <w:pStyle w:val="13"/>
              <w:keepNext/>
              <w:spacing w:line="440" w:lineRule="exact"/>
              <w:ind w:left="63" w:right="63"/>
              <w:rPr>
                <w:rFonts w:hint="eastAsia" w:ascii="仿宋" w:hAnsi="仿宋" w:eastAsia="仿宋" w:cs="仿宋"/>
                <w:kern w:val="2"/>
                <w:sz w:val="21"/>
                <w:szCs w:val="21"/>
                <w:highlight w:val="none"/>
              </w:rPr>
            </w:pPr>
          </w:p>
        </w:tc>
        <w:tc>
          <w:tcPr>
            <w:tcW w:w="1667" w:type="dxa"/>
            <w:tcBorders>
              <w:top w:val="nil"/>
            </w:tcBorders>
            <w:vAlign w:val="center"/>
          </w:tcPr>
          <w:p w14:paraId="7444EE2D">
            <w:pPr>
              <w:pStyle w:val="13"/>
              <w:keepNext/>
              <w:spacing w:line="440" w:lineRule="exact"/>
              <w:ind w:left="63" w:right="63"/>
              <w:rPr>
                <w:rFonts w:hint="eastAsia" w:ascii="仿宋" w:hAnsi="仿宋" w:eastAsia="仿宋" w:cs="仿宋"/>
                <w:kern w:val="2"/>
                <w:sz w:val="21"/>
                <w:szCs w:val="21"/>
                <w:highlight w:val="none"/>
              </w:rPr>
            </w:pPr>
          </w:p>
        </w:tc>
      </w:tr>
      <w:tr w14:paraId="512AE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4F30B93">
            <w:pPr>
              <w:pStyle w:val="13"/>
              <w:keepNext/>
              <w:spacing w:line="440" w:lineRule="exact"/>
              <w:ind w:left="63" w:right="63"/>
              <w:rPr>
                <w:rFonts w:hint="eastAsia" w:ascii="仿宋" w:hAnsi="仿宋" w:eastAsia="仿宋" w:cs="仿宋"/>
                <w:kern w:val="2"/>
                <w:sz w:val="21"/>
                <w:szCs w:val="21"/>
                <w:highlight w:val="none"/>
              </w:rPr>
            </w:pPr>
          </w:p>
        </w:tc>
        <w:tc>
          <w:tcPr>
            <w:tcW w:w="1276" w:type="dxa"/>
            <w:vAlign w:val="center"/>
          </w:tcPr>
          <w:p w14:paraId="0D6CF438">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4A7164A4">
            <w:pPr>
              <w:pStyle w:val="13"/>
              <w:keepNext/>
              <w:spacing w:line="440" w:lineRule="exact"/>
              <w:ind w:left="63" w:right="63"/>
              <w:rPr>
                <w:rFonts w:hint="eastAsia" w:ascii="仿宋" w:hAnsi="仿宋" w:eastAsia="仿宋" w:cs="仿宋"/>
                <w:kern w:val="2"/>
                <w:sz w:val="21"/>
                <w:szCs w:val="21"/>
                <w:highlight w:val="none"/>
              </w:rPr>
            </w:pPr>
          </w:p>
        </w:tc>
        <w:tc>
          <w:tcPr>
            <w:tcW w:w="1243" w:type="dxa"/>
            <w:vAlign w:val="center"/>
          </w:tcPr>
          <w:p w14:paraId="1D8FC2CF">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5DF522A2">
            <w:pPr>
              <w:pStyle w:val="13"/>
              <w:keepNext/>
              <w:spacing w:line="440" w:lineRule="exact"/>
              <w:ind w:left="63" w:right="63"/>
              <w:rPr>
                <w:rFonts w:hint="eastAsia" w:ascii="仿宋" w:hAnsi="仿宋" w:eastAsia="仿宋" w:cs="仿宋"/>
                <w:kern w:val="2"/>
                <w:sz w:val="21"/>
                <w:szCs w:val="21"/>
                <w:highlight w:val="none"/>
              </w:rPr>
            </w:pPr>
          </w:p>
        </w:tc>
        <w:tc>
          <w:tcPr>
            <w:tcW w:w="1667" w:type="dxa"/>
            <w:vAlign w:val="center"/>
          </w:tcPr>
          <w:p w14:paraId="383C9FD1">
            <w:pPr>
              <w:pStyle w:val="13"/>
              <w:keepNext/>
              <w:spacing w:line="440" w:lineRule="exact"/>
              <w:ind w:left="63" w:right="63"/>
              <w:rPr>
                <w:rFonts w:hint="eastAsia" w:ascii="仿宋" w:hAnsi="仿宋" w:eastAsia="仿宋" w:cs="仿宋"/>
                <w:kern w:val="2"/>
                <w:sz w:val="21"/>
                <w:szCs w:val="21"/>
                <w:highlight w:val="none"/>
              </w:rPr>
            </w:pPr>
          </w:p>
        </w:tc>
      </w:tr>
      <w:tr w14:paraId="433173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E70961A">
            <w:pPr>
              <w:pStyle w:val="13"/>
              <w:keepNext/>
              <w:spacing w:line="440" w:lineRule="exact"/>
              <w:ind w:left="63" w:right="63"/>
              <w:rPr>
                <w:rFonts w:hint="eastAsia" w:ascii="仿宋" w:hAnsi="仿宋" w:eastAsia="仿宋" w:cs="仿宋"/>
                <w:kern w:val="2"/>
                <w:sz w:val="21"/>
                <w:szCs w:val="21"/>
                <w:highlight w:val="none"/>
              </w:rPr>
            </w:pPr>
          </w:p>
        </w:tc>
        <w:tc>
          <w:tcPr>
            <w:tcW w:w="1276" w:type="dxa"/>
            <w:vAlign w:val="center"/>
          </w:tcPr>
          <w:p w14:paraId="73E2094B">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4E458686">
            <w:pPr>
              <w:pStyle w:val="13"/>
              <w:keepNext/>
              <w:spacing w:line="440" w:lineRule="exact"/>
              <w:ind w:left="63" w:right="63"/>
              <w:rPr>
                <w:rFonts w:hint="eastAsia" w:ascii="仿宋" w:hAnsi="仿宋" w:eastAsia="仿宋" w:cs="仿宋"/>
                <w:kern w:val="2"/>
                <w:sz w:val="21"/>
                <w:szCs w:val="21"/>
                <w:highlight w:val="none"/>
              </w:rPr>
            </w:pPr>
          </w:p>
        </w:tc>
        <w:tc>
          <w:tcPr>
            <w:tcW w:w="1243" w:type="dxa"/>
            <w:vAlign w:val="center"/>
          </w:tcPr>
          <w:p w14:paraId="0F73E78F">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6202DC94">
            <w:pPr>
              <w:pStyle w:val="13"/>
              <w:keepNext/>
              <w:spacing w:line="440" w:lineRule="exact"/>
              <w:ind w:left="63" w:right="63"/>
              <w:rPr>
                <w:rFonts w:hint="eastAsia" w:ascii="仿宋" w:hAnsi="仿宋" w:eastAsia="仿宋" w:cs="仿宋"/>
                <w:kern w:val="2"/>
                <w:sz w:val="21"/>
                <w:szCs w:val="21"/>
                <w:highlight w:val="none"/>
              </w:rPr>
            </w:pPr>
          </w:p>
        </w:tc>
        <w:tc>
          <w:tcPr>
            <w:tcW w:w="1667" w:type="dxa"/>
            <w:vAlign w:val="center"/>
          </w:tcPr>
          <w:p w14:paraId="428A0D30">
            <w:pPr>
              <w:pStyle w:val="13"/>
              <w:keepNext/>
              <w:spacing w:line="440" w:lineRule="exact"/>
              <w:ind w:left="63" w:right="63"/>
              <w:rPr>
                <w:rFonts w:hint="eastAsia" w:ascii="仿宋" w:hAnsi="仿宋" w:eastAsia="仿宋" w:cs="仿宋"/>
                <w:kern w:val="2"/>
                <w:sz w:val="21"/>
                <w:szCs w:val="21"/>
                <w:highlight w:val="none"/>
              </w:rPr>
            </w:pPr>
          </w:p>
        </w:tc>
      </w:tr>
      <w:tr w14:paraId="1D4FA7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061D821">
            <w:pPr>
              <w:pStyle w:val="13"/>
              <w:keepNext/>
              <w:spacing w:line="440" w:lineRule="exact"/>
              <w:ind w:left="63" w:right="63"/>
              <w:rPr>
                <w:rFonts w:hint="eastAsia" w:ascii="仿宋" w:hAnsi="仿宋" w:eastAsia="仿宋" w:cs="仿宋"/>
                <w:kern w:val="2"/>
                <w:sz w:val="21"/>
                <w:szCs w:val="21"/>
                <w:highlight w:val="none"/>
              </w:rPr>
            </w:pPr>
          </w:p>
        </w:tc>
        <w:tc>
          <w:tcPr>
            <w:tcW w:w="1276" w:type="dxa"/>
            <w:vAlign w:val="center"/>
          </w:tcPr>
          <w:p w14:paraId="3D9716EA">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46792176">
            <w:pPr>
              <w:pStyle w:val="13"/>
              <w:keepNext/>
              <w:spacing w:line="440" w:lineRule="exact"/>
              <w:ind w:left="63" w:right="63"/>
              <w:rPr>
                <w:rFonts w:hint="eastAsia" w:ascii="仿宋" w:hAnsi="仿宋" w:eastAsia="仿宋" w:cs="仿宋"/>
                <w:kern w:val="2"/>
                <w:sz w:val="21"/>
                <w:szCs w:val="21"/>
                <w:highlight w:val="none"/>
              </w:rPr>
            </w:pPr>
          </w:p>
        </w:tc>
        <w:tc>
          <w:tcPr>
            <w:tcW w:w="1243" w:type="dxa"/>
            <w:vAlign w:val="center"/>
          </w:tcPr>
          <w:p w14:paraId="6B32DEF8">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3B2A4B0C">
            <w:pPr>
              <w:pStyle w:val="13"/>
              <w:keepNext/>
              <w:spacing w:line="440" w:lineRule="exact"/>
              <w:ind w:left="63" w:right="63"/>
              <w:rPr>
                <w:rFonts w:hint="eastAsia" w:ascii="仿宋" w:hAnsi="仿宋" w:eastAsia="仿宋" w:cs="仿宋"/>
                <w:kern w:val="2"/>
                <w:sz w:val="21"/>
                <w:szCs w:val="21"/>
                <w:highlight w:val="none"/>
              </w:rPr>
            </w:pPr>
          </w:p>
        </w:tc>
        <w:tc>
          <w:tcPr>
            <w:tcW w:w="1667" w:type="dxa"/>
            <w:vAlign w:val="center"/>
          </w:tcPr>
          <w:p w14:paraId="6A9017EE">
            <w:pPr>
              <w:pStyle w:val="13"/>
              <w:keepNext/>
              <w:spacing w:line="440" w:lineRule="exact"/>
              <w:ind w:left="63" w:right="63"/>
              <w:rPr>
                <w:rFonts w:hint="eastAsia" w:ascii="仿宋" w:hAnsi="仿宋" w:eastAsia="仿宋" w:cs="仿宋"/>
                <w:kern w:val="2"/>
                <w:sz w:val="21"/>
                <w:szCs w:val="21"/>
                <w:highlight w:val="none"/>
              </w:rPr>
            </w:pPr>
          </w:p>
        </w:tc>
      </w:tr>
      <w:tr w14:paraId="193064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2220226">
            <w:pPr>
              <w:pStyle w:val="13"/>
              <w:keepNext/>
              <w:spacing w:line="440" w:lineRule="exact"/>
              <w:ind w:left="63" w:right="63"/>
              <w:rPr>
                <w:rFonts w:hint="eastAsia" w:ascii="仿宋" w:hAnsi="仿宋" w:eastAsia="仿宋" w:cs="仿宋"/>
                <w:kern w:val="2"/>
                <w:sz w:val="21"/>
                <w:szCs w:val="21"/>
                <w:highlight w:val="none"/>
              </w:rPr>
            </w:pPr>
          </w:p>
        </w:tc>
        <w:tc>
          <w:tcPr>
            <w:tcW w:w="1276" w:type="dxa"/>
            <w:vAlign w:val="center"/>
          </w:tcPr>
          <w:p w14:paraId="17A030F5">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103DAE2F">
            <w:pPr>
              <w:pStyle w:val="13"/>
              <w:keepNext/>
              <w:spacing w:line="440" w:lineRule="exact"/>
              <w:ind w:left="63" w:right="63"/>
              <w:rPr>
                <w:rFonts w:hint="eastAsia" w:ascii="仿宋" w:hAnsi="仿宋" w:eastAsia="仿宋" w:cs="仿宋"/>
                <w:kern w:val="2"/>
                <w:sz w:val="21"/>
                <w:szCs w:val="21"/>
                <w:highlight w:val="none"/>
              </w:rPr>
            </w:pPr>
          </w:p>
        </w:tc>
        <w:tc>
          <w:tcPr>
            <w:tcW w:w="1243" w:type="dxa"/>
            <w:vAlign w:val="center"/>
          </w:tcPr>
          <w:p w14:paraId="4A7AF5E9">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578874D9">
            <w:pPr>
              <w:pStyle w:val="13"/>
              <w:keepNext/>
              <w:spacing w:line="440" w:lineRule="exact"/>
              <w:ind w:left="63" w:right="63"/>
              <w:rPr>
                <w:rFonts w:hint="eastAsia" w:ascii="仿宋" w:hAnsi="仿宋" w:eastAsia="仿宋" w:cs="仿宋"/>
                <w:kern w:val="2"/>
                <w:sz w:val="21"/>
                <w:szCs w:val="21"/>
                <w:highlight w:val="none"/>
              </w:rPr>
            </w:pPr>
          </w:p>
        </w:tc>
        <w:tc>
          <w:tcPr>
            <w:tcW w:w="1667" w:type="dxa"/>
            <w:vAlign w:val="center"/>
          </w:tcPr>
          <w:p w14:paraId="39149E6A">
            <w:pPr>
              <w:pStyle w:val="13"/>
              <w:keepNext/>
              <w:spacing w:line="440" w:lineRule="exact"/>
              <w:ind w:left="63" w:right="63"/>
              <w:rPr>
                <w:rFonts w:hint="eastAsia" w:ascii="仿宋" w:hAnsi="仿宋" w:eastAsia="仿宋" w:cs="仿宋"/>
                <w:kern w:val="2"/>
                <w:sz w:val="21"/>
                <w:szCs w:val="21"/>
                <w:highlight w:val="none"/>
              </w:rPr>
            </w:pPr>
          </w:p>
        </w:tc>
      </w:tr>
      <w:tr w14:paraId="5982AF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0B2B75A">
            <w:pPr>
              <w:pStyle w:val="13"/>
              <w:keepNext/>
              <w:spacing w:line="440" w:lineRule="exact"/>
              <w:ind w:left="63" w:right="63"/>
              <w:rPr>
                <w:rFonts w:hint="eastAsia" w:ascii="仿宋" w:hAnsi="仿宋" w:eastAsia="仿宋" w:cs="仿宋"/>
                <w:kern w:val="2"/>
                <w:sz w:val="21"/>
                <w:szCs w:val="21"/>
                <w:highlight w:val="none"/>
              </w:rPr>
            </w:pPr>
          </w:p>
        </w:tc>
        <w:tc>
          <w:tcPr>
            <w:tcW w:w="1276" w:type="dxa"/>
            <w:vAlign w:val="center"/>
          </w:tcPr>
          <w:p w14:paraId="04D3C227">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1DFEB785">
            <w:pPr>
              <w:pStyle w:val="13"/>
              <w:keepNext/>
              <w:spacing w:line="440" w:lineRule="exact"/>
              <w:ind w:left="63" w:right="63"/>
              <w:rPr>
                <w:rFonts w:hint="eastAsia" w:ascii="仿宋" w:hAnsi="仿宋" w:eastAsia="仿宋" w:cs="仿宋"/>
                <w:kern w:val="2"/>
                <w:sz w:val="21"/>
                <w:szCs w:val="21"/>
                <w:highlight w:val="none"/>
              </w:rPr>
            </w:pPr>
          </w:p>
        </w:tc>
        <w:tc>
          <w:tcPr>
            <w:tcW w:w="1243" w:type="dxa"/>
            <w:vAlign w:val="center"/>
          </w:tcPr>
          <w:p w14:paraId="05C1EF24">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4803B4D9">
            <w:pPr>
              <w:pStyle w:val="13"/>
              <w:keepNext/>
              <w:spacing w:line="440" w:lineRule="exact"/>
              <w:ind w:left="63" w:right="63"/>
              <w:rPr>
                <w:rFonts w:hint="eastAsia" w:ascii="仿宋" w:hAnsi="仿宋" w:eastAsia="仿宋" w:cs="仿宋"/>
                <w:kern w:val="2"/>
                <w:sz w:val="21"/>
                <w:szCs w:val="21"/>
                <w:highlight w:val="none"/>
              </w:rPr>
            </w:pPr>
          </w:p>
        </w:tc>
        <w:tc>
          <w:tcPr>
            <w:tcW w:w="1667" w:type="dxa"/>
            <w:vAlign w:val="center"/>
          </w:tcPr>
          <w:p w14:paraId="7688D14D">
            <w:pPr>
              <w:pStyle w:val="13"/>
              <w:keepNext/>
              <w:spacing w:line="440" w:lineRule="exact"/>
              <w:ind w:left="63" w:right="63"/>
              <w:rPr>
                <w:rFonts w:hint="eastAsia" w:ascii="仿宋" w:hAnsi="仿宋" w:eastAsia="仿宋" w:cs="仿宋"/>
                <w:kern w:val="2"/>
                <w:sz w:val="21"/>
                <w:szCs w:val="21"/>
                <w:highlight w:val="none"/>
              </w:rPr>
            </w:pPr>
          </w:p>
        </w:tc>
      </w:tr>
      <w:tr w14:paraId="05E2E4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964AFCA">
            <w:pPr>
              <w:pStyle w:val="13"/>
              <w:keepNext/>
              <w:spacing w:line="440" w:lineRule="exact"/>
              <w:ind w:left="63" w:right="63"/>
              <w:rPr>
                <w:rFonts w:hint="eastAsia" w:ascii="仿宋" w:hAnsi="仿宋" w:eastAsia="仿宋" w:cs="仿宋"/>
                <w:kern w:val="2"/>
                <w:sz w:val="21"/>
                <w:szCs w:val="21"/>
                <w:highlight w:val="none"/>
              </w:rPr>
            </w:pPr>
          </w:p>
        </w:tc>
        <w:tc>
          <w:tcPr>
            <w:tcW w:w="1276" w:type="dxa"/>
            <w:vAlign w:val="center"/>
          </w:tcPr>
          <w:p w14:paraId="0C9EB230">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634571EE">
            <w:pPr>
              <w:pStyle w:val="13"/>
              <w:keepNext/>
              <w:spacing w:line="440" w:lineRule="exact"/>
              <w:ind w:left="63" w:right="63"/>
              <w:rPr>
                <w:rFonts w:hint="eastAsia" w:ascii="仿宋" w:hAnsi="仿宋" w:eastAsia="仿宋" w:cs="仿宋"/>
                <w:kern w:val="2"/>
                <w:sz w:val="21"/>
                <w:szCs w:val="21"/>
                <w:highlight w:val="none"/>
              </w:rPr>
            </w:pPr>
          </w:p>
        </w:tc>
        <w:tc>
          <w:tcPr>
            <w:tcW w:w="1243" w:type="dxa"/>
            <w:vAlign w:val="center"/>
          </w:tcPr>
          <w:p w14:paraId="0B27B080">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15D29046">
            <w:pPr>
              <w:pStyle w:val="13"/>
              <w:keepNext/>
              <w:spacing w:line="440" w:lineRule="exact"/>
              <w:ind w:left="63" w:right="63"/>
              <w:rPr>
                <w:rFonts w:hint="eastAsia" w:ascii="仿宋" w:hAnsi="仿宋" w:eastAsia="仿宋" w:cs="仿宋"/>
                <w:kern w:val="2"/>
                <w:sz w:val="21"/>
                <w:szCs w:val="21"/>
                <w:highlight w:val="none"/>
              </w:rPr>
            </w:pPr>
          </w:p>
        </w:tc>
        <w:tc>
          <w:tcPr>
            <w:tcW w:w="1667" w:type="dxa"/>
            <w:vAlign w:val="center"/>
          </w:tcPr>
          <w:p w14:paraId="040B481F">
            <w:pPr>
              <w:pStyle w:val="13"/>
              <w:keepNext/>
              <w:spacing w:line="440" w:lineRule="exact"/>
              <w:ind w:left="63" w:right="63"/>
              <w:rPr>
                <w:rFonts w:hint="eastAsia" w:ascii="仿宋" w:hAnsi="仿宋" w:eastAsia="仿宋" w:cs="仿宋"/>
                <w:kern w:val="2"/>
                <w:sz w:val="21"/>
                <w:szCs w:val="21"/>
                <w:highlight w:val="none"/>
              </w:rPr>
            </w:pPr>
          </w:p>
        </w:tc>
      </w:tr>
      <w:tr w14:paraId="05912E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7A9196D">
            <w:pPr>
              <w:rPr>
                <w:rFonts w:hint="eastAsia" w:ascii="仿宋" w:hAnsi="仿宋" w:eastAsia="仿宋" w:cs="仿宋"/>
                <w:szCs w:val="21"/>
                <w:highlight w:val="none"/>
              </w:rPr>
            </w:pPr>
          </w:p>
        </w:tc>
        <w:tc>
          <w:tcPr>
            <w:tcW w:w="1276" w:type="dxa"/>
          </w:tcPr>
          <w:p w14:paraId="661E1CF3">
            <w:pPr>
              <w:rPr>
                <w:rFonts w:hint="eastAsia" w:ascii="仿宋" w:hAnsi="仿宋" w:eastAsia="仿宋" w:cs="仿宋"/>
                <w:szCs w:val="21"/>
                <w:highlight w:val="none"/>
              </w:rPr>
            </w:pPr>
          </w:p>
        </w:tc>
        <w:tc>
          <w:tcPr>
            <w:tcW w:w="1450" w:type="dxa"/>
          </w:tcPr>
          <w:p w14:paraId="0E98BFB7">
            <w:pPr>
              <w:rPr>
                <w:rFonts w:hint="eastAsia" w:ascii="仿宋" w:hAnsi="仿宋" w:eastAsia="仿宋" w:cs="仿宋"/>
                <w:szCs w:val="21"/>
                <w:highlight w:val="none"/>
              </w:rPr>
            </w:pPr>
          </w:p>
        </w:tc>
        <w:tc>
          <w:tcPr>
            <w:tcW w:w="1243" w:type="dxa"/>
          </w:tcPr>
          <w:p w14:paraId="3573CC3A">
            <w:pPr>
              <w:rPr>
                <w:rFonts w:hint="eastAsia" w:ascii="仿宋" w:hAnsi="仿宋" w:eastAsia="仿宋" w:cs="仿宋"/>
                <w:szCs w:val="21"/>
                <w:highlight w:val="none"/>
              </w:rPr>
            </w:pPr>
          </w:p>
        </w:tc>
        <w:tc>
          <w:tcPr>
            <w:tcW w:w="1450" w:type="dxa"/>
          </w:tcPr>
          <w:p w14:paraId="5352FD3A">
            <w:pPr>
              <w:rPr>
                <w:rFonts w:hint="eastAsia" w:ascii="仿宋" w:hAnsi="仿宋" w:eastAsia="仿宋" w:cs="仿宋"/>
                <w:szCs w:val="21"/>
                <w:highlight w:val="none"/>
              </w:rPr>
            </w:pPr>
          </w:p>
        </w:tc>
        <w:tc>
          <w:tcPr>
            <w:tcW w:w="1667" w:type="dxa"/>
          </w:tcPr>
          <w:p w14:paraId="1021120C">
            <w:pPr>
              <w:rPr>
                <w:rFonts w:hint="eastAsia" w:ascii="仿宋" w:hAnsi="仿宋" w:eastAsia="仿宋" w:cs="仿宋"/>
                <w:szCs w:val="21"/>
                <w:highlight w:val="none"/>
              </w:rPr>
            </w:pPr>
          </w:p>
        </w:tc>
      </w:tr>
      <w:tr w14:paraId="0EE8BC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9B1748E">
            <w:pPr>
              <w:pStyle w:val="13"/>
              <w:keepNext/>
              <w:spacing w:line="440" w:lineRule="exact"/>
              <w:ind w:left="63" w:right="63"/>
              <w:rPr>
                <w:rFonts w:hint="eastAsia" w:ascii="仿宋" w:hAnsi="仿宋" w:eastAsia="仿宋" w:cs="仿宋"/>
                <w:kern w:val="2"/>
                <w:sz w:val="21"/>
                <w:szCs w:val="21"/>
                <w:highlight w:val="none"/>
              </w:rPr>
            </w:pPr>
          </w:p>
        </w:tc>
        <w:tc>
          <w:tcPr>
            <w:tcW w:w="1276" w:type="dxa"/>
            <w:vAlign w:val="center"/>
          </w:tcPr>
          <w:p w14:paraId="428E58DE">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69DD845C">
            <w:pPr>
              <w:pStyle w:val="13"/>
              <w:keepNext/>
              <w:spacing w:line="440" w:lineRule="exact"/>
              <w:ind w:left="63" w:right="63"/>
              <w:rPr>
                <w:rFonts w:hint="eastAsia" w:ascii="仿宋" w:hAnsi="仿宋" w:eastAsia="仿宋" w:cs="仿宋"/>
                <w:kern w:val="2"/>
                <w:sz w:val="21"/>
                <w:szCs w:val="21"/>
                <w:highlight w:val="none"/>
              </w:rPr>
            </w:pPr>
          </w:p>
        </w:tc>
        <w:tc>
          <w:tcPr>
            <w:tcW w:w="1243" w:type="dxa"/>
            <w:vAlign w:val="center"/>
          </w:tcPr>
          <w:p w14:paraId="7EBE4758">
            <w:pPr>
              <w:pStyle w:val="13"/>
              <w:keepNext/>
              <w:spacing w:line="440" w:lineRule="exact"/>
              <w:ind w:left="63" w:right="63"/>
              <w:rPr>
                <w:rFonts w:hint="eastAsia" w:ascii="仿宋" w:hAnsi="仿宋" w:eastAsia="仿宋" w:cs="仿宋"/>
                <w:kern w:val="2"/>
                <w:sz w:val="21"/>
                <w:szCs w:val="21"/>
                <w:highlight w:val="none"/>
              </w:rPr>
            </w:pPr>
          </w:p>
        </w:tc>
        <w:tc>
          <w:tcPr>
            <w:tcW w:w="1450" w:type="dxa"/>
            <w:vAlign w:val="center"/>
          </w:tcPr>
          <w:p w14:paraId="65DA398A">
            <w:pPr>
              <w:pStyle w:val="13"/>
              <w:keepNext/>
              <w:spacing w:line="440" w:lineRule="exact"/>
              <w:ind w:left="63" w:right="63"/>
              <w:rPr>
                <w:rFonts w:hint="eastAsia" w:ascii="仿宋" w:hAnsi="仿宋" w:eastAsia="仿宋" w:cs="仿宋"/>
                <w:kern w:val="2"/>
                <w:sz w:val="21"/>
                <w:szCs w:val="21"/>
                <w:highlight w:val="none"/>
              </w:rPr>
            </w:pPr>
          </w:p>
        </w:tc>
        <w:tc>
          <w:tcPr>
            <w:tcW w:w="1667" w:type="dxa"/>
            <w:vAlign w:val="center"/>
          </w:tcPr>
          <w:p w14:paraId="5B279A08">
            <w:pPr>
              <w:pStyle w:val="13"/>
              <w:keepNext/>
              <w:spacing w:line="440" w:lineRule="exact"/>
              <w:ind w:left="63" w:right="63"/>
              <w:rPr>
                <w:rFonts w:hint="eastAsia" w:ascii="仿宋" w:hAnsi="仿宋" w:eastAsia="仿宋" w:cs="仿宋"/>
                <w:kern w:val="2"/>
                <w:sz w:val="21"/>
                <w:szCs w:val="21"/>
                <w:highlight w:val="none"/>
              </w:rPr>
            </w:pPr>
          </w:p>
        </w:tc>
      </w:tr>
      <w:tr w14:paraId="4EFEF5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DD5FDC5">
            <w:pPr>
              <w:rPr>
                <w:rFonts w:hint="eastAsia" w:ascii="仿宋" w:hAnsi="仿宋" w:eastAsia="仿宋" w:cs="仿宋"/>
                <w:szCs w:val="21"/>
                <w:highlight w:val="none"/>
              </w:rPr>
            </w:pPr>
          </w:p>
        </w:tc>
        <w:tc>
          <w:tcPr>
            <w:tcW w:w="1276" w:type="dxa"/>
          </w:tcPr>
          <w:p w14:paraId="741A62BB">
            <w:pPr>
              <w:rPr>
                <w:rFonts w:hint="eastAsia" w:ascii="仿宋" w:hAnsi="仿宋" w:eastAsia="仿宋" w:cs="仿宋"/>
                <w:szCs w:val="21"/>
                <w:highlight w:val="none"/>
              </w:rPr>
            </w:pPr>
          </w:p>
        </w:tc>
        <w:tc>
          <w:tcPr>
            <w:tcW w:w="1450" w:type="dxa"/>
          </w:tcPr>
          <w:p w14:paraId="65E08219">
            <w:pPr>
              <w:rPr>
                <w:rFonts w:hint="eastAsia" w:ascii="仿宋" w:hAnsi="仿宋" w:eastAsia="仿宋" w:cs="仿宋"/>
                <w:szCs w:val="21"/>
                <w:highlight w:val="none"/>
              </w:rPr>
            </w:pPr>
          </w:p>
        </w:tc>
        <w:tc>
          <w:tcPr>
            <w:tcW w:w="1243" w:type="dxa"/>
          </w:tcPr>
          <w:p w14:paraId="0EAEF352">
            <w:pPr>
              <w:rPr>
                <w:rFonts w:hint="eastAsia" w:ascii="仿宋" w:hAnsi="仿宋" w:eastAsia="仿宋" w:cs="仿宋"/>
                <w:szCs w:val="21"/>
                <w:highlight w:val="none"/>
              </w:rPr>
            </w:pPr>
          </w:p>
        </w:tc>
        <w:tc>
          <w:tcPr>
            <w:tcW w:w="1450" w:type="dxa"/>
          </w:tcPr>
          <w:p w14:paraId="321012C2">
            <w:pPr>
              <w:rPr>
                <w:rFonts w:hint="eastAsia" w:ascii="仿宋" w:hAnsi="仿宋" w:eastAsia="仿宋" w:cs="仿宋"/>
                <w:szCs w:val="21"/>
                <w:highlight w:val="none"/>
              </w:rPr>
            </w:pPr>
          </w:p>
        </w:tc>
        <w:tc>
          <w:tcPr>
            <w:tcW w:w="1667" w:type="dxa"/>
          </w:tcPr>
          <w:p w14:paraId="6DBE911F">
            <w:pPr>
              <w:rPr>
                <w:rFonts w:hint="eastAsia" w:ascii="仿宋" w:hAnsi="仿宋" w:eastAsia="仿宋" w:cs="仿宋"/>
                <w:szCs w:val="21"/>
                <w:highlight w:val="none"/>
              </w:rPr>
            </w:pPr>
          </w:p>
        </w:tc>
      </w:tr>
      <w:tr w14:paraId="372279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CD8C82A">
            <w:pPr>
              <w:rPr>
                <w:rFonts w:hint="eastAsia" w:ascii="仿宋" w:hAnsi="仿宋" w:eastAsia="仿宋" w:cs="仿宋"/>
                <w:szCs w:val="21"/>
                <w:highlight w:val="none"/>
              </w:rPr>
            </w:pPr>
          </w:p>
        </w:tc>
        <w:tc>
          <w:tcPr>
            <w:tcW w:w="1276" w:type="dxa"/>
          </w:tcPr>
          <w:p w14:paraId="39C94A2C">
            <w:pPr>
              <w:rPr>
                <w:rFonts w:hint="eastAsia" w:ascii="仿宋" w:hAnsi="仿宋" w:eastAsia="仿宋" w:cs="仿宋"/>
                <w:szCs w:val="21"/>
                <w:highlight w:val="none"/>
              </w:rPr>
            </w:pPr>
          </w:p>
        </w:tc>
        <w:tc>
          <w:tcPr>
            <w:tcW w:w="1450" w:type="dxa"/>
          </w:tcPr>
          <w:p w14:paraId="1BA4B335">
            <w:pPr>
              <w:rPr>
                <w:rFonts w:hint="eastAsia" w:ascii="仿宋" w:hAnsi="仿宋" w:eastAsia="仿宋" w:cs="仿宋"/>
                <w:szCs w:val="21"/>
                <w:highlight w:val="none"/>
              </w:rPr>
            </w:pPr>
          </w:p>
        </w:tc>
        <w:tc>
          <w:tcPr>
            <w:tcW w:w="1243" w:type="dxa"/>
          </w:tcPr>
          <w:p w14:paraId="69DCD801">
            <w:pPr>
              <w:rPr>
                <w:rFonts w:hint="eastAsia" w:ascii="仿宋" w:hAnsi="仿宋" w:eastAsia="仿宋" w:cs="仿宋"/>
                <w:szCs w:val="21"/>
                <w:highlight w:val="none"/>
              </w:rPr>
            </w:pPr>
          </w:p>
        </w:tc>
        <w:tc>
          <w:tcPr>
            <w:tcW w:w="1450" w:type="dxa"/>
          </w:tcPr>
          <w:p w14:paraId="27FA682A">
            <w:pPr>
              <w:rPr>
                <w:rFonts w:hint="eastAsia" w:ascii="仿宋" w:hAnsi="仿宋" w:eastAsia="仿宋" w:cs="仿宋"/>
                <w:szCs w:val="21"/>
                <w:highlight w:val="none"/>
              </w:rPr>
            </w:pPr>
          </w:p>
        </w:tc>
        <w:tc>
          <w:tcPr>
            <w:tcW w:w="1667" w:type="dxa"/>
          </w:tcPr>
          <w:p w14:paraId="5D1F4356">
            <w:pPr>
              <w:rPr>
                <w:rFonts w:hint="eastAsia" w:ascii="仿宋" w:hAnsi="仿宋" w:eastAsia="仿宋" w:cs="仿宋"/>
                <w:szCs w:val="21"/>
                <w:highlight w:val="none"/>
              </w:rPr>
            </w:pPr>
          </w:p>
        </w:tc>
      </w:tr>
      <w:tr w14:paraId="65E31B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06DB223">
            <w:pPr>
              <w:rPr>
                <w:rFonts w:hint="eastAsia" w:ascii="仿宋" w:hAnsi="仿宋" w:eastAsia="仿宋" w:cs="仿宋"/>
                <w:szCs w:val="21"/>
                <w:highlight w:val="none"/>
              </w:rPr>
            </w:pPr>
          </w:p>
        </w:tc>
        <w:tc>
          <w:tcPr>
            <w:tcW w:w="1276" w:type="dxa"/>
          </w:tcPr>
          <w:p w14:paraId="5F496758">
            <w:pPr>
              <w:rPr>
                <w:rFonts w:hint="eastAsia" w:ascii="仿宋" w:hAnsi="仿宋" w:eastAsia="仿宋" w:cs="仿宋"/>
                <w:szCs w:val="21"/>
                <w:highlight w:val="none"/>
              </w:rPr>
            </w:pPr>
          </w:p>
        </w:tc>
        <w:tc>
          <w:tcPr>
            <w:tcW w:w="1450" w:type="dxa"/>
          </w:tcPr>
          <w:p w14:paraId="6614618D">
            <w:pPr>
              <w:rPr>
                <w:rFonts w:hint="eastAsia" w:ascii="仿宋" w:hAnsi="仿宋" w:eastAsia="仿宋" w:cs="仿宋"/>
                <w:szCs w:val="21"/>
                <w:highlight w:val="none"/>
              </w:rPr>
            </w:pPr>
          </w:p>
        </w:tc>
        <w:tc>
          <w:tcPr>
            <w:tcW w:w="1243" w:type="dxa"/>
          </w:tcPr>
          <w:p w14:paraId="24E6C386">
            <w:pPr>
              <w:rPr>
                <w:rFonts w:hint="eastAsia" w:ascii="仿宋" w:hAnsi="仿宋" w:eastAsia="仿宋" w:cs="仿宋"/>
                <w:szCs w:val="21"/>
                <w:highlight w:val="none"/>
              </w:rPr>
            </w:pPr>
          </w:p>
        </w:tc>
        <w:tc>
          <w:tcPr>
            <w:tcW w:w="1450" w:type="dxa"/>
          </w:tcPr>
          <w:p w14:paraId="73E91317">
            <w:pPr>
              <w:rPr>
                <w:rFonts w:hint="eastAsia" w:ascii="仿宋" w:hAnsi="仿宋" w:eastAsia="仿宋" w:cs="仿宋"/>
                <w:szCs w:val="21"/>
                <w:highlight w:val="none"/>
              </w:rPr>
            </w:pPr>
          </w:p>
        </w:tc>
        <w:tc>
          <w:tcPr>
            <w:tcW w:w="1667" w:type="dxa"/>
          </w:tcPr>
          <w:p w14:paraId="29662A1C">
            <w:pPr>
              <w:rPr>
                <w:rFonts w:hint="eastAsia" w:ascii="仿宋" w:hAnsi="仿宋" w:eastAsia="仿宋" w:cs="仿宋"/>
                <w:szCs w:val="21"/>
                <w:highlight w:val="none"/>
              </w:rPr>
            </w:pPr>
          </w:p>
        </w:tc>
      </w:tr>
      <w:tr w14:paraId="7B146F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954390C">
            <w:pPr>
              <w:rPr>
                <w:rFonts w:hint="eastAsia" w:ascii="仿宋" w:hAnsi="仿宋" w:eastAsia="仿宋" w:cs="仿宋"/>
                <w:szCs w:val="21"/>
                <w:highlight w:val="none"/>
              </w:rPr>
            </w:pPr>
          </w:p>
        </w:tc>
        <w:tc>
          <w:tcPr>
            <w:tcW w:w="1276" w:type="dxa"/>
          </w:tcPr>
          <w:p w14:paraId="2396AB30">
            <w:pPr>
              <w:rPr>
                <w:rFonts w:hint="eastAsia" w:ascii="仿宋" w:hAnsi="仿宋" w:eastAsia="仿宋" w:cs="仿宋"/>
                <w:szCs w:val="21"/>
                <w:highlight w:val="none"/>
              </w:rPr>
            </w:pPr>
          </w:p>
        </w:tc>
        <w:tc>
          <w:tcPr>
            <w:tcW w:w="1450" w:type="dxa"/>
          </w:tcPr>
          <w:p w14:paraId="0056A1BC">
            <w:pPr>
              <w:rPr>
                <w:rFonts w:hint="eastAsia" w:ascii="仿宋" w:hAnsi="仿宋" w:eastAsia="仿宋" w:cs="仿宋"/>
                <w:szCs w:val="21"/>
                <w:highlight w:val="none"/>
              </w:rPr>
            </w:pPr>
          </w:p>
        </w:tc>
        <w:tc>
          <w:tcPr>
            <w:tcW w:w="1243" w:type="dxa"/>
          </w:tcPr>
          <w:p w14:paraId="5EF0617C">
            <w:pPr>
              <w:rPr>
                <w:rFonts w:hint="eastAsia" w:ascii="仿宋" w:hAnsi="仿宋" w:eastAsia="仿宋" w:cs="仿宋"/>
                <w:szCs w:val="21"/>
                <w:highlight w:val="none"/>
              </w:rPr>
            </w:pPr>
          </w:p>
        </w:tc>
        <w:tc>
          <w:tcPr>
            <w:tcW w:w="1450" w:type="dxa"/>
          </w:tcPr>
          <w:p w14:paraId="4F52FDC0">
            <w:pPr>
              <w:rPr>
                <w:rFonts w:hint="eastAsia" w:ascii="仿宋" w:hAnsi="仿宋" w:eastAsia="仿宋" w:cs="仿宋"/>
                <w:szCs w:val="21"/>
                <w:highlight w:val="none"/>
              </w:rPr>
            </w:pPr>
          </w:p>
        </w:tc>
        <w:tc>
          <w:tcPr>
            <w:tcW w:w="1667" w:type="dxa"/>
          </w:tcPr>
          <w:p w14:paraId="62A230EC">
            <w:pPr>
              <w:rPr>
                <w:rFonts w:hint="eastAsia" w:ascii="仿宋" w:hAnsi="仿宋" w:eastAsia="仿宋" w:cs="仿宋"/>
                <w:szCs w:val="21"/>
                <w:highlight w:val="none"/>
              </w:rPr>
            </w:pPr>
          </w:p>
        </w:tc>
      </w:tr>
      <w:tr w14:paraId="0F7A2E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8C59EDD">
            <w:pPr>
              <w:rPr>
                <w:rFonts w:hint="eastAsia" w:ascii="仿宋" w:hAnsi="仿宋" w:eastAsia="仿宋" w:cs="仿宋"/>
                <w:szCs w:val="21"/>
                <w:highlight w:val="none"/>
              </w:rPr>
            </w:pPr>
          </w:p>
        </w:tc>
        <w:tc>
          <w:tcPr>
            <w:tcW w:w="1276" w:type="dxa"/>
          </w:tcPr>
          <w:p w14:paraId="3C3E9400">
            <w:pPr>
              <w:rPr>
                <w:rFonts w:hint="eastAsia" w:ascii="仿宋" w:hAnsi="仿宋" w:eastAsia="仿宋" w:cs="仿宋"/>
                <w:szCs w:val="21"/>
                <w:highlight w:val="none"/>
              </w:rPr>
            </w:pPr>
          </w:p>
        </w:tc>
        <w:tc>
          <w:tcPr>
            <w:tcW w:w="1450" w:type="dxa"/>
          </w:tcPr>
          <w:p w14:paraId="418FBD5E">
            <w:pPr>
              <w:rPr>
                <w:rFonts w:hint="eastAsia" w:ascii="仿宋" w:hAnsi="仿宋" w:eastAsia="仿宋" w:cs="仿宋"/>
                <w:szCs w:val="21"/>
                <w:highlight w:val="none"/>
              </w:rPr>
            </w:pPr>
          </w:p>
        </w:tc>
        <w:tc>
          <w:tcPr>
            <w:tcW w:w="1243" w:type="dxa"/>
          </w:tcPr>
          <w:p w14:paraId="7BAC1EDE">
            <w:pPr>
              <w:rPr>
                <w:rFonts w:hint="eastAsia" w:ascii="仿宋" w:hAnsi="仿宋" w:eastAsia="仿宋" w:cs="仿宋"/>
                <w:szCs w:val="21"/>
                <w:highlight w:val="none"/>
              </w:rPr>
            </w:pPr>
          </w:p>
        </w:tc>
        <w:tc>
          <w:tcPr>
            <w:tcW w:w="1450" w:type="dxa"/>
          </w:tcPr>
          <w:p w14:paraId="45C3ACEA">
            <w:pPr>
              <w:rPr>
                <w:rFonts w:hint="eastAsia" w:ascii="仿宋" w:hAnsi="仿宋" w:eastAsia="仿宋" w:cs="仿宋"/>
                <w:szCs w:val="21"/>
                <w:highlight w:val="none"/>
              </w:rPr>
            </w:pPr>
          </w:p>
        </w:tc>
        <w:tc>
          <w:tcPr>
            <w:tcW w:w="1667" w:type="dxa"/>
          </w:tcPr>
          <w:p w14:paraId="5CD33883">
            <w:pPr>
              <w:rPr>
                <w:rFonts w:hint="eastAsia" w:ascii="仿宋" w:hAnsi="仿宋" w:eastAsia="仿宋" w:cs="仿宋"/>
                <w:szCs w:val="21"/>
                <w:highlight w:val="none"/>
              </w:rPr>
            </w:pPr>
          </w:p>
        </w:tc>
      </w:tr>
      <w:tr w14:paraId="7C7EB3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75B2EB9">
            <w:pPr>
              <w:rPr>
                <w:rFonts w:hint="eastAsia" w:ascii="仿宋" w:hAnsi="仿宋" w:eastAsia="仿宋" w:cs="仿宋"/>
                <w:szCs w:val="21"/>
                <w:highlight w:val="none"/>
              </w:rPr>
            </w:pPr>
          </w:p>
        </w:tc>
        <w:tc>
          <w:tcPr>
            <w:tcW w:w="1276" w:type="dxa"/>
          </w:tcPr>
          <w:p w14:paraId="5732C99E">
            <w:pPr>
              <w:rPr>
                <w:rFonts w:hint="eastAsia" w:ascii="仿宋" w:hAnsi="仿宋" w:eastAsia="仿宋" w:cs="仿宋"/>
                <w:szCs w:val="21"/>
                <w:highlight w:val="none"/>
              </w:rPr>
            </w:pPr>
          </w:p>
        </w:tc>
        <w:tc>
          <w:tcPr>
            <w:tcW w:w="1450" w:type="dxa"/>
          </w:tcPr>
          <w:p w14:paraId="314D329E">
            <w:pPr>
              <w:rPr>
                <w:rFonts w:hint="eastAsia" w:ascii="仿宋" w:hAnsi="仿宋" w:eastAsia="仿宋" w:cs="仿宋"/>
                <w:szCs w:val="21"/>
                <w:highlight w:val="none"/>
              </w:rPr>
            </w:pPr>
          </w:p>
        </w:tc>
        <w:tc>
          <w:tcPr>
            <w:tcW w:w="1243" w:type="dxa"/>
          </w:tcPr>
          <w:p w14:paraId="53C47961">
            <w:pPr>
              <w:rPr>
                <w:rFonts w:hint="eastAsia" w:ascii="仿宋" w:hAnsi="仿宋" w:eastAsia="仿宋" w:cs="仿宋"/>
                <w:szCs w:val="21"/>
                <w:highlight w:val="none"/>
              </w:rPr>
            </w:pPr>
          </w:p>
        </w:tc>
        <w:tc>
          <w:tcPr>
            <w:tcW w:w="1450" w:type="dxa"/>
          </w:tcPr>
          <w:p w14:paraId="1905A4D5">
            <w:pPr>
              <w:rPr>
                <w:rFonts w:hint="eastAsia" w:ascii="仿宋" w:hAnsi="仿宋" w:eastAsia="仿宋" w:cs="仿宋"/>
                <w:szCs w:val="21"/>
                <w:highlight w:val="none"/>
              </w:rPr>
            </w:pPr>
          </w:p>
        </w:tc>
        <w:tc>
          <w:tcPr>
            <w:tcW w:w="1667" w:type="dxa"/>
          </w:tcPr>
          <w:p w14:paraId="1B068DB3">
            <w:pPr>
              <w:rPr>
                <w:rFonts w:hint="eastAsia" w:ascii="仿宋" w:hAnsi="仿宋" w:eastAsia="仿宋" w:cs="仿宋"/>
                <w:szCs w:val="21"/>
                <w:highlight w:val="none"/>
              </w:rPr>
            </w:pPr>
          </w:p>
        </w:tc>
      </w:tr>
      <w:tr w14:paraId="4D2877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A2F398B">
            <w:pPr>
              <w:rPr>
                <w:rFonts w:hint="eastAsia" w:ascii="仿宋" w:hAnsi="仿宋" w:eastAsia="仿宋" w:cs="仿宋"/>
                <w:szCs w:val="21"/>
                <w:highlight w:val="none"/>
              </w:rPr>
            </w:pPr>
          </w:p>
        </w:tc>
        <w:tc>
          <w:tcPr>
            <w:tcW w:w="1276" w:type="dxa"/>
          </w:tcPr>
          <w:p w14:paraId="6BCB4035">
            <w:pPr>
              <w:rPr>
                <w:rFonts w:hint="eastAsia" w:ascii="仿宋" w:hAnsi="仿宋" w:eastAsia="仿宋" w:cs="仿宋"/>
                <w:szCs w:val="21"/>
                <w:highlight w:val="none"/>
              </w:rPr>
            </w:pPr>
          </w:p>
        </w:tc>
        <w:tc>
          <w:tcPr>
            <w:tcW w:w="1450" w:type="dxa"/>
          </w:tcPr>
          <w:p w14:paraId="7571CF74">
            <w:pPr>
              <w:rPr>
                <w:rFonts w:hint="eastAsia" w:ascii="仿宋" w:hAnsi="仿宋" w:eastAsia="仿宋" w:cs="仿宋"/>
                <w:szCs w:val="21"/>
                <w:highlight w:val="none"/>
              </w:rPr>
            </w:pPr>
          </w:p>
        </w:tc>
        <w:tc>
          <w:tcPr>
            <w:tcW w:w="1243" w:type="dxa"/>
          </w:tcPr>
          <w:p w14:paraId="5D9568A7">
            <w:pPr>
              <w:rPr>
                <w:rFonts w:hint="eastAsia" w:ascii="仿宋" w:hAnsi="仿宋" w:eastAsia="仿宋" w:cs="仿宋"/>
                <w:szCs w:val="21"/>
                <w:highlight w:val="none"/>
              </w:rPr>
            </w:pPr>
          </w:p>
        </w:tc>
        <w:tc>
          <w:tcPr>
            <w:tcW w:w="1450" w:type="dxa"/>
          </w:tcPr>
          <w:p w14:paraId="4931922F">
            <w:pPr>
              <w:rPr>
                <w:rFonts w:hint="eastAsia" w:ascii="仿宋" w:hAnsi="仿宋" w:eastAsia="仿宋" w:cs="仿宋"/>
                <w:szCs w:val="21"/>
                <w:highlight w:val="none"/>
              </w:rPr>
            </w:pPr>
          </w:p>
        </w:tc>
        <w:tc>
          <w:tcPr>
            <w:tcW w:w="1667" w:type="dxa"/>
          </w:tcPr>
          <w:p w14:paraId="15C3DE34">
            <w:pPr>
              <w:rPr>
                <w:rFonts w:hint="eastAsia" w:ascii="仿宋" w:hAnsi="仿宋" w:eastAsia="仿宋" w:cs="仿宋"/>
                <w:szCs w:val="21"/>
                <w:highlight w:val="none"/>
              </w:rPr>
            </w:pPr>
          </w:p>
        </w:tc>
      </w:tr>
      <w:tr w14:paraId="153D9B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2205610">
            <w:pPr>
              <w:rPr>
                <w:rFonts w:hint="eastAsia" w:ascii="仿宋" w:hAnsi="仿宋" w:eastAsia="仿宋" w:cs="仿宋"/>
                <w:szCs w:val="21"/>
                <w:highlight w:val="none"/>
              </w:rPr>
            </w:pPr>
          </w:p>
        </w:tc>
        <w:tc>
          <w:tcPr>
            <w:tcW w:w="1276" w:type="dxa"/>
          </w:tcPr>
          <w:p w14:paraId="25AA5A03">
            <w:pPr>
              <w:rPr>
                <w:rFonts w:hint="eastAsia" w:ascii="仿宋" w:hAnsi="仿宋" w:eastAsia="仿宋" w:cs="仿宋"/>
                <w:szCs w:val="21"/>
                <w:highlight w:val="none"/>
              </w:rPr>
            </w:pPr>
          </w:p>
        </w:tc>
        <w:tc>
          <w:tcPr>
            <w:tcW w:w="1450" w:type="dxa"/>
          </w:tcPr>
          <w:p w14:paraId="16B60359">
            <w:pPr>
              <w:rPr>
                <w:rFonts w:hint="eastAsia" w:ascii="仿宋" w:hAnsi="仿宋" w:eastAsia="仿宋" w:cs="仿宋"/>
                <w:szCs w:val="21"/>
                <w:highlight w:val="none"/>
              </w:rPr>
            </w:pPr>
          </w:p>
        </w:tc>
        <w:tc>
          <w:tcPr>
            <w:tcW w:w="1243" w:type="dxa"/>
          </w:tcPr>
          <w:p w14:paraId="2E7C8ECD">
            <w:pPr>
              <w:rPr>
                <w:rFonts w:hint="eastAsia" w:ascii="仿宋" w:hAnsi="仿宋" w:eastAsia="仿宋" w:cs="仿宋"/>
                <w:szCs w:val="21"/>
                <w:highlight w:val="none"/>
              </w:rPr>
            </w:pPr>
          </w:p>
        </w:tc>
        <w:tc>
          <w:tcPr>
            <w:tcW w:w="1450" w:type="dxa"/>
          </w:tcPr>
          <w:p w14:paraId="646F625A">
            <w:pPr>
              <w:rPr>
                <w:rFonts w:hint="eastAsia" w:ascii="仿宋" w:hAnsi="仿宋" w:eastAsia="仿宋" w:cs="仿宋"/>
                <w:szCs w:val="21"/>
                <w:highlight w:val="none"/>
              </w:rPr>
            </w:pPr>
          </w:p>
        </w:tc>
        <w:tc>
          <w:tcPr>
            <w:tcW w:w="1667" w:type="dxa"/>
          </w:tcPr>
          <w:p w14:paraId="323F9B82">
            <w:pPr>
              <w:rPr>
                <w:rFonts w:hint="eastAsia" w:ascii="仿宋" w:hAnsi="仿宋" w:eastAsia="仿宋" w:cs="仿宋"/>
                <w:szCs w:val="21"/>
                <w:highlight w:val="none"/>
              </w:rPr>
            </w:pPr>
          </w:p>
        </w:tc>
      </w:tr>
      <w:tr w14:paraId="1C9A21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B04F22C">
            <w:pPr>
              <w:rPr>
                <w:rFonts w:hint="eastAsia" w:ascii="仿宋" w:hAnsi="仿宋" w:eastAsia="仿宋" w:cs="仿宋"/>
                <w:szCs w:val="21"/>
                <w:highlight w:val="none"/>
              </w:rPr>
            </w:pPr>
          </w:p>
        </w:tc>
        <w:tc>
          <w:tcPr>
            <w:tcW w:w="1276" w:type="dxa"/>
          </w:tcPr>
          <w:p w14:paraId="3D5CADB4">
            <w:pPr>
              <w:rPr>
                <w:rFonts w:hint="eastAsia" w:ascii="仿宋" w:hAnsi="仿宋" w:eastAsia="仿宋" w:cs="仿宋"/>
                <w:szCs w:val="21"/>
                <w:highlight w:val="none"/>
              </w:rPr>
            </w:pPr>
          </w:p>
        </w:tc>
        <w:tc>
          <w:tcPr>
            <w:tcW w:w="1450" w:type="dxa"/>
          </w:tcPr>
          <w:p w14:paraId="21DD58AB">
            <w:pPr>
              <w:rPr>
                <w:rFonts w:hint="eastAsia" w:ascii="仿宋" w:hAnsi="仿宋" w:eastAsia="仿宋" w:cs="仿宋"/>
                <w:szCs w:val="21"/>
                <w:highlight w:val="none"/>
              </w:rPr>
            </w:pPr>
          </w:p>
        </w:tc>
        <w:tc>
          <w:tcPr>
            <w:tcW w:w="1243" w:type="dxa"/>
          </w:tcPr>
          <w:p w14:paraId="1233CD13">
            <w:pPr>
              <w:rPr>
                <w:rFonts w:hint="eastAsia" w:ascii="仿宋" w:hAnsi="仿宋" w:eastAsia="仿宋" w:cs="仿宋"/>
                <w:szCs w:val="21"/>
                <w:highlight w:val="none"/>
              </w:rPr>
            </w:pPr>
          </w:p>
        </w:tc>
        <w:tc>
          <w:tcPr>
            <w:tcW w:w="1450" w:type="dxa"/>
          </w:tcPr>
          <w:p w14:paraId="7065BF6D">
            <w:pPr>
              <w:rPr>
                <w:rFonts w:hint="eastAsia" w:ascii="仿宋" w:hAnsi="仿宋" w:eastAsia="仿宋" w:cs="仿宋"/>
                <w:szCs w:val="21"/>
                <w:highlight w:val="none"/>
              </w:rPr>
            </w:pPr>
          </w:p>
        </w:tc>
        <w:tc>
          <w:tcPr>
            <w:tcW w:w="1667" w:type="dxa"/>
          </w:tcPr>
          <w:p w14:paraId="3AEA74D6">
            <w:pPr>
              <w:rPr>
                <w:rFonts w:hint="eastAsia" w:ascii="仿宋" w:hAnsi="仿宋" w:eastAsia="仿宋" w:cs="仿宋"/>
                <w:szCs w:val="21"/>
                <w:highlight w:val="none"/>
              </w:rPr>
            </w:pPr>
          </w:p>
        </w:tc>
      </w:tr>
    </w:tbl>
    <w:p w14:paraId="6545262A">
      <w:pPr>
        <w:rPr>
          <w:rFonts w:hint="eastAsia" w:ascii="仿宋" w:hAnsi="仿宋" w:eastAsia="仿宋" w:cs="仿宋"/>
          <w:szCs w:val="21"/>
          <w:highlight w:val="none"/>
        </w:rPr>
      </w:pPr>
      <w:r>
        <w:rPr>
          <w:rFonts w:hint="eastAsia" w:ascii="仿宋" w:hAnsi="仿宋" w:eastAsia="仿宋" w:cs="仿宋"/>
          <w:szCs w:val="21"/>
          <w:highlight w:val="none"/>
        </w:rPr>
        <w:br w:type="page"/>
      </w:r>
      <w:r>
        <w:rPr>
          <w:rFonts w:hint="eastAsia" w:ascii="仿宋" w:hAnsi="仿宋" w:eastAsia="仿宋" w:cs="仿宋"/>
          <w:szCs w:val="21"/>
          <w:highlight w:val="none"/>
        </w:rPr>
        <w:t>附件5：</w:t>
      </w:r>
    </w:p>
    <w:p w14:paraId="0CD10D77">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承包人用于本工程施工的机械设备表</w:t>
      </w:r>
    </w:p>
    <w:tbl>
      <w:tblPr>
        <w:tblStyle w:val="4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9E5E8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101FD202">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序号</w:t>
            </w:r>
          </w:p>
        </w:tc>
        <w:tc>
          <w:tcPr>
            <w:tcW w:w="1418" w:type="dxa"/>
            <w:tcBorders>
              <w:top w:val="single" w:color="auto" w:sz="12" w:space="0"/>
              <w:bottom w:val="double" w:color="auto" w:sz="6" w:space="0"/>
            </w:tcBorders>
            <w:vAlign w:val="center"/>
          </w:tcPr>
          <w:p w14:paraId="634A39A2">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机械或设备名称</w:t>
            </w:r>
          </w:p>
        </w:tc>
        <w:tc>
          <w:tcPr>
            <w:tcW w:w="850" w:type="dxa"/>
            <w:tcBorders>
              <w:top w:val="single" w:color="auto" w:sz="12" w:space="0"/>
              <w:bottom w:val="double" w:color="auto" w:sz="6" w:space="0"/>
            </w:tcBorders>
            <w:vAlign w:val="center"/>
          </w:tcPr>
          <w:p w14:paraId="3D1118F6">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规格型号</w:t>
            </w:r>
          </w:p>
        </w:tc>
        <w:tc>
          <w:tcPr>
            <w:tcW w:w="1058" w:type="dxa"/>
            <w:tcBorders>
              <w:top w:val="single" w:color="auto" w:sz="12" w:space="0"/>
              <w:bottom w:val="double" w:color="auto" w:sz="6" w:space="0"/>
            </w:tcBorders>
            <w:vAlign w:val="center"/>
          </w:tcPr>
          <w:p w14:paraId="64DA4CA9">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w:t>
            </w:r>
          </w:p>
        </w:tc>
        <w:tc>
          <w:tcPr>
            <w:tcW w:w="880" w:type="dxa"/>
            <w:tcBorders>
              <w:top w:val="single" w:color="auto" w:sz="12" w:space="0"/>
              <w:bottom w:val="double" w:color="auto" w:sz="6" w:space="0"/>
            </w:tcBorders>
            <w:vAlign w:val="center"/>
          </w:tcPr>
          <w:p w14:paraId="2738BA0A">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产地</w:t>
            </w:r>
          </w:p>
        </w:tc>
        <w:tc>
          <w:tcPr>
            <w:tcW w:w="1020" w:type="dxa"/>
            <w:tcBorders>
              <w:top w:val="single" w:color="auto" w:sz="12" w:space="0"/>
              <w:bottom w:val="double" w:color="auto" w:sz="6" w:space="0"/>
            </w:tcBorders>
            <w:vAlign w:val="center"/>
          </w:tcPr>
          <w:p w14:paraId="498A221D">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制造年份</w:t>
            </w:r>
          </w:p>
        </w:tc>
        <w:tc>
          <w:tcPr>
            <w:tcW w:w="1480" w:type="dxa"/>
            <w:tcBorders>
              <w:top w:val="single" w:color="auto" w:sz="12" w:space="0"/>
              <w:bottom w:val="double" w:color="auto" w:sz="6" w:space="0"/>
            </w:tcBorders>
            <w:vAlign w:val="center"/>
          </w:tcPr>
          <w:p w14:paraId="6174C660">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额定功率(kW)</w:t>
            </w:r>
          </w:p>
        </w:tc>
        <w:tc>
          <w:tcPr>
            <w:tcW w:w="1020" w:type="dxa"/>
            <w:tcBorders>
              <w:top w:val="single" w:color="auto" w:sz="12" w:space="0"/>
              <w:bottom w:val="double" w:color="auto" w:sz="6" w:space="0"/>
            </w:tcBorders>
            <w:vAlign w:val="center"/>
          </w:tcPr>
          <w:p w14:paraId="6943D18D">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生产能力</w:t>
            </w:r>
          </w:p>
        </w:tc>
        <w:tc>
          <w:tcPr>
            <w:tcW w:w="921" w:type="dxa"/>
            <w:tcBorders>
              <w:top w:val="single" w:color="auto" w:sz="12" w:space="0"/>
              <w:bottom w:val="double" w:color="auto" w:sz="6" w:space="0"/>
            </w:tcBorders>
            <w:vAlign w:val="center"/>
          </w:tcPr>
          <w:p w14:paraId="33FD06AD">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备注</w:t>
            </w:r>
          </w:p>
        </w:tc>
      </w:tr>
      <w:tr w14:paraId="6819BE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29854715">
            <w:pPr>
              <w:pStyle w:val="13"/>
              <w:keepNext/>
              <w:spacing w:line="440" w:lineRule="exact"/>
              <w:ind w:left="63" w:right="63"/>
              <w:rPr>
                <w:rFonts w:hint="eastAsia" w:ascii="仿宋" w:hAnsi="仿宋" w:eastAsia="仿宋" w:cs="仿宋"/>
                <w:kern w:val="2"/>
                <w:sz w:val="21"/>
                <w:szCs w:val="21"/>
                <w:highlight w:val="none"/>
              </w:rPr>
            </w:pPr>
          </w:p>
        </w:tc>
        <w:tc>
          <w:tcPr>
            <w:tcW w:w="1418" w:type="dxa"/>
            <w:tcBorders>
              <w:top w:val="double" w:color="auto" w:sz="6" w:space="0"/>
              <w:bottom w:val="single" w:color="auto" w:sz="6" w:space="0"/>
            </w:tcBorders>
            <w:vAlign w:val="center"/>
          </w:tcPr>
          <w:p w14:paraId="22F2F57E">
            <w:pPr>
              <w:pStyle w:val="13"/>
              <w:keepNext/>
              <w:spacing w:line="440" w:lineRule="exact"/>
              <w:ind w:left="63" w:right="63"/>
              <w:rPr>
                <w:rFonts w:hint="eastAsia" w:ascii="仿宋" w:hAnsi="仿宋" w:eastAsia="仿宋" w:cs="仿宋"/>
                <w:kern w:val="2"/>
                <w:sz w:val="21"/>
                <w:szCs w:val="21"/>
                <w:highlight w:val="none"/>
              </w:rPr>
            </w:pPr>
          </w:p>
        </w:tc>
        <w:tc>
          <w:tcPr>
            <w:tcW w:w="850" w:type="dxa"/>
            <w:tcBorders>
              <w:top w:val="double" w:color="auto" w:sz="6" w:space="0"/>
              <w:bottom w:val="single" w:color="auto" w:sz="6" w:space="0"/>
            </w:tcBorders>
            <w:vAlign w:val="center"/>
          </w:tcPr>
          <w:p w14:paraId="0A68B090">
            <w:pPr>
              <w:pStyle w:val="13"/>
              <w:keepNext/>
              <w:spacing w:line="440" w:lineRule="exact"/>
              <w:ind w:left="63" w:right="63"/>
              <w:rPr>
                <w:rFonts w:hint="eastAsia" w:ascii="仿宋" w:hAnsi="仿宋" w:eastAsia="仿宋" w:cs="仿宋"/>
                <w:kern w:val="2"/>
                <w:sz w:val="21"/>
                <w:szCs w:val="21"/>
                <w:highlight w:val="none"/>
              </w:rPr>
            </w:pPr>
          </w:p>
        </w:tc>
        <w:tc>
          <w:tcPr>
            <w:tcW w:w="1058" w:type="dxa"/>
            <w:tcBorders>
              <w:top w:val="double" w:color="auto" w:sz="6" w:space="0"/>
              <w:bottom w:val="single" w:color="auto" w:sz="6" w:space="0"/>
            </w:tcBorders>
            <w:vAlign w:val="center"/>
          </w:tcPr>
          <w:p w14:paraId="62F87250">
            <w:pPr>
              <w:pStyle w:val="13"/>
              <w:keepNext/>
              <w:spacing w:line="440" w:lineRule="exact"/>
              <w:ind w:left="63" w:right="63"/>
              <w:rPr>
                <w:rFonts w:hint="eastAsia" w:ascii="仿宋" w:hAnsi="仿宋" w:eastAsia="仿宋" w:cs="仿宋"/>
                <w:kern w:val="2"/>
                <w:sz w:val="21"/>
                <w:szCs w:val="21"/>
                <w:highlight w:val="none"/>
              </w:rPr>
            </w:pPr>
          </w:p>
        </w:tc>
        <w:tc>
          <w:tcPr>
            <w:tcW w:w="880" w:type="dxa"/>
            <w:tcBorders>
              <w:top w:val="double" w:color="auto" w:sz="6" w:space="0"/>
              <w:bottom w:val="single" w:color="auto" w:sz="6" w:space="0"/>
            </w:tcBorders>
            <w:vAlign w:val="center"/>
          </w:tcPr>
          <w:p w14:paraId="22425172">
            <w:pPr>
              <w:pStyle w:val="13"/>
              <w:keepNext/>
              <w:spacing w:line="440" w:lineRule="exact"/>
              <w:ind w:left="63" w:right="63"/>
              <w:rPr>
                <w:rFonts w:hint="eastAsia" w:ascii="仿宋" w:hAnsi="仿宋" w:eastAsia="仿宋" w:cs="仿宋"/>
                <w:kern w:val="2"/>
                <w:sz w:val="21"/>
                <w:szCs w:val="21"/>
                <w:highlight w:val="none"/>
              </w:rPr>
            </w:pPr>
          </w:p>
        </w:tc>
        <w:tc>
          <w:tcPr>
            <w:tcW w:w="1020" w:type="dxa"/>
            <w:tcBorders>
              <w:top w:val="double" w:color="auto" w:sz="6" w:space="0"/>
              <w:bottom w:val="single" w:color="auto" w:sz="6" w:space="0"/>
            </w:tcBorders>
            <w:vAlign w:val="center"/>
          </w:tcPr>
          <w:p w14:paraId="1B9A3661">
            <w:pPr>
              <w:pStyle w:val="13"/>
              <w:keepNext/>
              <w:spacing w:line="440" w:lineRule="exact"/>
              <w:ind w:left="63" w:right="63"/>
              <w:rPr>
                <w:rFonts w:hint="eastAsia" w:ascii="仿宋" w:hAnsi="仿宋" w:eastAsia="仿宋" w:cs="仿宋"/>
                <w:kern w:val="2"/>
                <w:sz w:val="21"/>
                <w:szCs w:val="21"/>
                <w:highlight w:val="none"/>
              </w:rPr>
            </w:pPr>
          </w:p>
        </w:tc>
        <w:tc>
          <w:tcPr>
            <w:tcW w:w="1480" w:type="dxa"/>
            <w:tcBorders>
              <w:top w:val="double" w:color="auto" w:sz="6" w:space="0"/>
              <w:bottom w:val="single" w:color="auto" w:sz="6" w:space="0"/>
            </w:tcBorders>
            <w:vAlign w:val="center"/>
          </w:tcPr>
          <w:p w14:paraId="3F71F834">
            <w:pPr>
              <w:pStyle w:val="13"/>
              <w:keepNext/>
              <w:spacing w:line="440" w:lineRule="exact"/>
              <w:ind w:left="63" w:right="63"/>
              <w:rPr>
                <w:rFonts w:hint="eastAsia" w:ascii="仿宋" w:hAnsi="仿宋" w:eastAsia="仿宋" w:cs="仿宋"/>
                <w:kern w:val="2"/>
                <w:sz w:val="21"/>
                <w:szCs w:val="21"/>
                <w:highlight w:val="none"/>
              </w:rPr>
            </w:pPr>
          </w:p>
        </w:tc>
        <w:tc>
          <w:tcPr>
            <w:tcW w:w="1020" w:type="dxa"/>
            <w:tcBorders>
              <w:top w:val="double" w:color="auto" w:sz="6" w:space="0"/>
              <w:bottom w:val="single" w:color="auto" w:sz="6" w:space="0"/>
            </w:tcBorders>
            <w:vAlign w:val="center"/>
          </w:tcPr>
          <w:p w14:paraId="5DE301BD">
            <w:pPr>
              <w:pStyle w:val="13"/>
              <w:keepNext/>
              <w:spacing w:line="440" w:lineRule="exact"/>
              <w:ind w:left="63" w:right="63"/>
              <w:rPr>
                <w:rFonts w:hint="eastAsia" w:ascii="仿宋" w:hAnsi="仿宋" w:eastAsia="仿宋" w:cs="仿宋"/>
                <w:kern w:val="2"/>
                <w:sz w:val="21"/>
                <w:szCs w:val="21"/>
                <w:highlight w:val="none"/>
              </w:rPr>
            </w:pPr>
          </w:p>
        </w:tc>
        <w:tc>
          <w:tcPr>
            <w:tcW w:w="921" w:type="dxa"/>
            <w:tcBorders>
              <w:top w:val="double" w:color="auto" w:sz="6" w:space="0"/>
              <w:bottom w:val="single" w:color="auto" w:sz="6" w:space="0"/>
            </w:tcBorders>
            <w:vAlign w:val="center"/>
          </w:tcPr>
          <w:p w14:paraId="02E71A2A">
            <w:pPr>
              <w:pStyle w:val="13"/>
              <w:keepNext/>
              <w:spacing w:line="440" w:lineRule="exact"/>
              <w:ind w:left="63" w:right="63"/>
              <w:rPr>
                <w:rFonts w:hint="eastAsia" w:ascii="仿宋" w:hAnsi="仿宋" w:eastAsia="仿宋" w:cs="仿宋"/>
                <w:kern w:val="2"/>
                <w:sz w:val="21"/>
                <w:szCs w:val="21"/>
                <w:highlight w:val="none"/>
              </w:rPr>
            </w:pPr>
          </w:p>
        </w:tc>
      </w:tr>
      <w:tr w14:paraId="47B14F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E517E90">
            <w:pPr>
              <w:pStyle w:val="13"/>
              <w:keepNext/>
              <w:spacing w:line="440" w:lineRule="exact"/>
              <w:ind w:left="63" w:right="63"/>
              <w:rPr>
                <w:rFonts w:hint="eastAsia" w:ascii="仿宋" w:hAnsi="仿宋" w:eastAsia="仿宋" w:cs="仿宋"/>
                <w:kern w:val="2"/>
                <w:sz w:val="21"/>
                <w:szCs w:val="21"/>
                <w:highlight w:val="none"/>
              </w:rPr>
            </w:pPr>
          </w:p>
        </w:tc>
        <w:tc>
          <w:tcPr>
            <w:tcW w:w="1418" w:type="dxa"/>
            <w:tcBorders>
              <w:top w:val="nil"/>
            </w:tcBorders>
            <w:vAlign w:val="center"/>
          </w:tcPr>
          <w:p w14:paraId="04882D55">
            <w:pPr>
              <w:pStyle w:val="13"/>
              <w:keepNext/>
              <w:spacing w:line="440" w:lineRule="exact"/>
              <w:ind w:left="63" w:right="63"/>
              <w:rPr>
                <w:rFonts w:hint="eastAsia" w:ascii="仿宋" w:hAnsi="仿宋" w:eastAsia="仿宋" w:cs="仿宋"/>
                <w:kern w:val="2"/>
                <w:sz w:val="21"/>
                <w:szCs w:val="21"/>
                <w:highlight w:val="none"/>
              </w:rPr>
            </w:pPr>
          </w:p>
        </w:tc>
        <w:tc>
          <w:tcPr>
            <w:tcW w:w="850" w:type="dxa"/>
            <w:tcBorders>
              <w:top w:val="nil"/>
            </w:tcBorders>
            <w:vAlign w:val="center"/>
          </w:tcPr>
          <w:p w14:paraId="7BF2995C">
            <w:pPr>
              <w:pStyle w:val="13"/>
              <w:keepNext/>
              <w:spacing w:line="440" w:lineRule="exact"/>
              <w:ind w:left="63" w:right="63"/>
              <w:rPr>
                <w:rFonts w:hint="eastAsia" w:ascii="仿宋" w:hAnsi="仿宋" w:eastAsia="仿宋" w:cs="仿宋"/>
                <w:kern w:val="2"/>
                <w:sz w:val="21"/>
                <w:szCs w:val="21"/>
                <w:highlight w:val="none"/>
              </w:rPr>
            </w:pPr>
          </w:p>
        </w:tc>
        <w:tc>
          <w:tcPr>
            <w:tcW w:w="1058" w:type="dxa"/>
            <w:tcBorders>
              <w:top w:val="nil"/>
            </w:tcBorders>
            <w:vAlign w:val="center"/>
          </w:tcPr>
          <w:p w14:paraId="7364AA37">
            <w:pPr>
              <w:pStyle w:val="13"/>
              <w:keepNext/>
              <w:spacing w:line="440" w:lineRule="exact"/>
              <w:ind w:left="63" w:right="63"/>
              <w:rPr>
                <w:rFonts w:hint="eastAsia" w:ascii="仿宋" w:hAnsi="仿宋" w:eastAsia="仿宋" w:cs="仿宋"/>
                <w:kern w:val="2"/>
                <w:sz w:val="21"/>
                <w:szCs w:val="21"/>
                <w:highlight w:val="none"/>
              </w:rPr>
            </w:pPr>
          </w:p>
        </w:tc>
        <w:tc>
          <w:tcPr>
            <w:tcW w:w="880" w:type="dxa"/>
            <w:tcBorders>
              <w:top w:val="nil"/>
            </w:tcBorders>
            <w:vAlign w:val="center"/>
          </w:tcPr>
          <w:p w14:paraId="24E9F6EB">
            <w:pPr>
              <w:pStyle w:val="13"/>
              <w:keepNext/>
              <w:spacing w:line="440" w:lineRule="exact"/>
              <w:ind w:left="63" w:right="63"/>
              <w:rPr>
                <w:rFonts w:hint="eastAsia" w:ascii="仿宋" w:hAnsi="仿宋" w:eastAsia="仿宋" w:cs="仿宋"/>
                <w:kern w:val="2"/>
                <w:sz w:val="21"/>
                <w:szCs w:val="21"/>
                <w:highlight w:val="none"/>
              </w:rPr>
            </w:pPr>
          </w:p>
        </w:tc>
        <w:tc>
          <w:tcPr>
            <w:tcW w:w="1020" w:type="dxa"/>
            <w:tcBorders>
              <w:top w:val="nil"/>
            </w:tcBorders>
            <w:vAlign w:val="center"/>
          </w:tcPr>
          <w:p w14:paraId="57128136">
            <w:pPr>
              <w:pStyle w:val="13"/>
              <w:keepNext/>
              <w:spacing w:line="440" w:lineRule="exact"/>
              <w:ind w:left="63" w:right="63"/>
              <w:rPr>
                <w:rFonts w:hint="eastAsia" w:ascii="仿宋" w:hAnsi="仿宋" w:eastAsia="仿宋" w:cs="仿宋"/>
                <w:kern w:val="2"/>
                <w:sz w:val="21"/>
                <w:szCs w:val="21"/>
                <w:highlight w:val="none"/>
              </w:rPr>
            </w:pPr>
          </w:p>
        </w:tc>
        <w:tc>
          <w:tcPr>
            <w:tcW w:w="1480" w:type="dxa"/>
            <w:tcBorders>
              <w:top w:val="nil"/>
            </w:tcBorders>
            <w:vAlign w:val="center"/>
          </w:tcPr>
          <w:p w14:paraId="1D463766">
            <w:pPr>
              <w:pStyle w:val="13"/>
              <w:keepNext/>
              <w:spacing w:line="440" w:lineRule="exact"/>
              <w:ind w:left="63" w:right="63"/>
              <w:rPr>
                <w:rFonts w:hint="eastAsia" w:ascii="仿宋" w:hAnsi="仿宋" w:eastAsia="仿宋" w:cs="仿宋"/>
                <w:kern w:val="2"/>
                <w:sz w:val="21"/>
                <w:szCs w:val="21"/>
                <w:highlight w:val="none"/>
              </w:rPr>
            </w:pPr>
          </w:p>
        </w:tc>
        <w:tc>
          <w:tcPr>
            <w:tcW w:w="1020" w:type="dxa"/>
            <w:tcBorders>
              <w:top w:val="nil"/>
            </w:tcBorders>
            <w:vAlign w:val="center"/>
          </w:tcPr>
          <w:p w14:paraId="4886E946">
            <w:pPr>
              <w:pStyle w:val="13"/>
              <w:keepNext/>
              <w:spacing w:line="440" w:lineRule="exact"/>
              <w:ind w:left="63" w:right="63"/>
              <w:rPr>
                <w:rFonts w:hint="eastAsia" w:ascii="仿宋" w:hAnsi="仿宋" w:eastAsia="仿宋" w:cs="仿宋"/>
                <w:kern w:val="2"/>
                <w:sz w:val="21"/>
                <w:szCs w:val="21"/>
                <w:highlight w:val="none"/>
              </w:rPr>
            </w:pPr>
          </w:p>
        </w:tc>
        <w:tc>
          <w:tcPr>
            <w:tcW w:w="921" w:type="dxa"/>
            <w:tcBorders>
              <w:top w:val="nil"/>
            </w:tcBorders>
            <w:vAlign w:val="center"/>
          </w:tcPr>
          <w:p w14:paraId="6457BE02">
            <w:pPr>
              <w:pStyle w:val="13"/>
              <w:keepNext/>
              <w:spacing w:line="440" w:lineRule="exact"/>
              <w:ind w:left="63" w:right="63"/>
              <w:rPr>
                <w:rFonts w:hint="eastAsia" w:ascii="仿宋" w:hAnsi="仿宋" w:eastAsia="仿宋" w:cs="仿宋"/>
                <w:kern w:val="2"/>
                <w:sz w:val="21"/>
                <w:szCs w:val="21"/>
                <w:highlight w:val="none"/>
              </w:rPr>
            </w:pPr>
          </w:p>
        </w:tc>
      </w:tr>
      <w:tr w14:paraId="21BF1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F8F89BB">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52AEFAFB">
            <w:pPr>
              <w:pStyle w:val="13"/>
              <w:keepNext/>
              <w:spacing w:line="440" w:lineRule="exact"/>
              <w:ind w:left="63" w:right="63"/>
              <w:rPr>
                <w:rFonts w:hint="eastAsia" w:ascii="仿宋" w:hAnsi="仿宋" w:eastAsia="仿宋" w:cs="仿宋"/>
                <w:kern w:val="2"/>
                <w:sz w:val="21"/>
                <w:szCs w:val="21"/>
                <w:highlight w:val="none"/>
              </w:rPr>
            </w:pPr>
          </w:p>
        </w:tc>
        <w:tc>
          <w:tcPr>
            <w:tcW w:w="850" w:type="dxa"/>
            <w:vAlign w:val="center"/>
          </w:tcPr>
          <w:p w14:paraId="13C7A520">
            <w:pPr>
              <w:pStyle w:val="13"/>
              <w:keepNext/>
              <w:spacing w:line="440" w:lineRule="exact"/>
              <w:ind w:left="63" w:right="63"/>
              <w:rPr>
                <w:rFonts w:hint="eastAsia" w:ascii="仿宋" w:hAnsi="仿宋" w:eastAsia="仿宋" w:cs="仿宋"/>
                <w:kern w:val="2"/>
                <w:sz w:val="21"/>
                <w:szCs w:val="21"/>
                <w:highlight w:val="none"/>
              </w:rPr>
            </w:pPr>
          </w:p>
        </w:tc>
        <w:tc>
          <w:tcPr>
            <w:tcW w:w="1058" w:type="dxa"/>
            <w:vAlign w:val="center"/>
          </w:tcPr>
          <w:p w14:paraId="1343D750">
            <w:pPr>
              <w:pStyle w:val="13"/>
              <w:keepNext/>
              <w:spacing w:line="440" w:lineRule="exact"/>
              <w:ind w:left="63" w:right="63"/>
              <w:rPr>
                <w:rFonts w:hint="eastAsia" w:ascii="仿宋" w:hAnsi="仿宋" w:eastAsia="仿宋" w:cs="仿宋"/>
                <w:kern w:val="2"/>
                <w:sz w:val="21"/>
                <w:szCs w:val="21"/>
                <w:highlight w:val="none"/>
              </w:rPr>
            </w:pPr>
          </w:p>
        </w:tc>
        <w:tc>
          <w:tcPr>
            <w:tcW w:w="880" w:type="dxa"/>
            <w:vAlign w:val="center"/>
          </w:tcPr>
          <w:p w14:paraId="4BF307B7">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3AA32298">
            <w:pPr>
              <w:pStyle w:val="13"/>
              <w:keepNext/>
              <w:spacing w:line="440" w:lineRule="exact"/>
              <w:ind w:left="63" w:right="63"/>
              <w:rPr>
                <w:rFonts w:hint="eastAsia" w:ascii="仿宋" w:hAnsi="仿宋" w:eastAsia="仿宋" w:cs="仿宋"/>
                <w:kern w:val="2"/>
                <w:sz w:val="21"/>
                <w:szCs w:val="21"/>
                <w:highlight w:val="none"/>
              </w:rPr>
            </w:pPr>
          </w:p>
        </w:tc>
        <w:tc>
          <w:tcPr>
            <w:tcW w:w="1480" w:type="dxa"/>
            <w:vAlign w:val="center"/>
          </w:tcPr>
          <w:p w14:paraId="27F806EE">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1F718896">
            <w:pPr>
              <w:pStyle w:val="13"/>
              <w:keepNext/>
              <w:spacing w:line="440" w:lineRule="exact"/>
              <w:ind w:left="63" w:right="63"/>
              <w:rPr>
                <w:rFonts w:hint="eastAsia" w:ascii="仿宋" w:hAnsi="仿宋" w:eastAsia="仿宋" w:cs="仿宋"/>
                <w:kern w:val="2"/>
                <w:sz w:val="21"/>
                <w:szCs w:val="21"/>
                <w:highlight w:val="none"/>
              </w:rPr>
            </w:pPr>
          </w:p>
        </w:tc>
        <w:tc>
          <w:tcPr>
            <w:tcW w:w="921" w:type="dxa"/>
            <w:vAlign w:val="center"/>
          </w:tcPr>
          <w:p w14:paraId="3FAD2DE2">
            <w:pPr>
              <w:pStyle w:val="13"/>
              <w:keepNext/>
              <w:spacing w:line="440" w:lineRule="exact"/>
              <w:ind w:left="63" w:right="63"/>
              <w:rPr>
                <w:rFonts w:hint="eastAsia" w:ascii="仿宋" w:hAnsi="仿宋" w:eastAsia="仿宋" w:cs="仿宋"/>
                <w:kern w:val="2"/>
                <w:sz w:val="21"/>
                <w:szCs w:val="21"/>
                <w:highlight w:val="none"/>
              </w:rPr>
            </w:pPr>
          </w:p>
        </w:tc>
      </w:tr>
      <w:tr w14:paraId="6F6A4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1E3AEBB">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67753124">
            <w:pPr>
              <w:pStyle w:val="13"/>
              <w:keepNext/>
              <w:spacing w:line="440" w:lineRule="exact"/>
              <w:ind w:left="63" w:right="63"/>
              <w:rPr>
                <w:rFonts w:hint="eastAsia" w:ascii="仿宋" w:hAnsi="仿宋" w:eastAsia="仿宋" w:cs="仿宋"/>
                <w:kern w:val="2"/>
                <w:sz w:val="21"/>
                <w:szCs w:val="21"/>
                <w:highlight w:val="none"/>
              </w:rPr>
            </w:pPr>
          </w:p>
        </w:tc>
        <w:tc>
          <w:tcPr>
            <w:tcW w:w="850" w:type="dxa"/>
            <w:vAlign w:val="center"/>
          </w:tcPr>
          <w:p w14:paraId="1453A485">
            <w:pPr>
              <w:pStyle w:val="13"/>
              <w:keepNext/>
              <w:spacing w:line="440" w:lineRule="exact"/>
              <w:ind w:left="63" w:right="63"/>
              <w:rPr>
                <w:rFonts w:hint="eastAsia" w:ascii="仿宋" w:hAnsi="仿宋" w:eastAsia="仿宋" w:cs="仿宋"/>
                <w:kern w:val="2"/>
                <w:sz w:val="21"/>
                <w:szCs w:val="21"/>
                <w:highlight w:val="none"/>
              </w:rPr>
            </w:pPr>
          </w:p>
        </w:tc>
        <w:tc>
          <w:tcPr>
            <w:tcW w:w="1058" w:type="dxa"/>
            <w:vAlign w:val="center"/>
          </w:tcPr>
          <w:p w14:paraId="370E9B47">
            <w:pPr>
              <w:pStyle w:val="13"/>
              <w:keepNext/>
              <w:spacing w:line="440" w:lineRule="exact"/>
              <w:ind w:left="63" w:right="63"/>
              <w:rPr>
                <w:rFonts w:hint="eastAsia" w:ascii="仿宋" w:hAnsi="仿宋" w:eastAsia="仿宋" w:cs="仿宋"/>
                <w:kern w:val="2"/>
                <w:sz w:val="21"/>
                <w:szCs w:val="21"/>
                <w:highlight w:val="none"/>
              </w:rPr>
            </w:pPr>
          </w:p>
        </w:tc>
        <w:tc>
          <w:tcPr>
            <w:tcW w:w="880" w:type="dxa"/>
            <w:vAlign w:val="center"/>
          </w:tcPr>
          <w:p w14:paraId="1AB1192A">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1489A15C">
            <w:pPr>
              <w:pStyle w:val="13"/>
              <w:keepNext/>
              <w:spacing w:line="440" w:lineRule="exact"/>
              <w:ind w:left="63" w:right="63"/>
              <w:rPr>
                <w:rFonts w:hint="eastAsia" w:ascii="仿宋" w:hAnsi="仿宋" w:eastAsia="仿宋" w:cs="仿宋"/>
                <w:kern w:val="2"/>
                <w:sz w:val="21"/>
                <w:szCs w:val="21"/>
                <w:highlight w:val="none"/>
              </w:rPr>
            </w:pPr>
          </w:p>
        </w:tc>
        <w:tc>
          <w:tcPr>
            <w:tcW w:w="1480" w:type="dxa"/>
            <w:vAlign w:val="center"/>
          </w:tcPr>
          <w:p w14:paraId="4A988AB3">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7DCAA584">
            <w:pPr>
              <w:pStyle w:val="13"/>
              <w:keepNext/>
              <w:spacing w:line="440" w:lineRule="exact"/>
              <w:ind w:left="63" w:right="63"/>
              <w:rPr>
                <w:rFonts w:hint="eastAsia" w:ascii="仿宋" w:hAnsi="仿宋" w:eastAsia="仿宋" w:cs="仿宋"/>
                <w:kern w:val="2"/>
                <w:sz w:val="21"/>
                <w:szCs w:val="21"/>
                <w:highlight w:val="none"/>
              </w:rPr>
            </w:pPr>
          </w:p>
        </w:tc>
        <w:tc>
          <w:tcPr>
            <w:tcW w:w="921" w:type="dxa"/>
            <w:vAlign w:val="center"/>
          </w:tcPr>
          <w:p w14:paraId="6802B652">
            <w:pPr>
              <w:pStyle w:val="13"/>
              <w:keepNext/>
              <w:spacing w:line="440" w:lineRule="exact"/>
              <w:ind w:left="63" w:right="63"/>
              <w:rPr>
                <w:rFonts w:hint="eastAsia" w:ascii="仿宋" w:hAnsi="仿宋" w:eastAsia="仿宋" w:cs="仿宋"/>
                <w:kern w:val="2"/>
                <w:sz w:val="21"/>
                <w:szCs w:val="21"/>
                <w:highlight w:val="none"/>
              </w:rPr>
            </w:pPr>
          </w:p>
        </w:tc>
      </w:tr>
      <w:tr w14:paraId="697D43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E95472A">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60614B8A">
            <w:pPr>
              <w:pStyle w:val="13"/>
              <w:keepNext/>
              <w:spacing w:line="440" w:lineRule="exact"/>
              <w:ind w:left="63" w:right="63"/>
              <w:rPr>
                <w:rFonts w:hint="eastAsia" w:ascii="仿宋" w:hAnsi="仿宋" w:eastAsia="仿宋" w:cs="仿宋"/>
                <w:kern w:val="2"/>
                <w:sz w:val="21"/>
                <w:szCs w:val="21"/>
                <w:highlight w:val="none"/>
              </w:rPr>
            </w:pPr>
          </w:p>
        </w:tc>
        <w:tc>
          <w:tcPr>
            <w:tcW w:w="850" w:type="dxa"/>
            <w:vAlign w:val="center"/>
          </w:tcPr>
          <w:p w14:paraId="5A87609A">
            <w:pPr>
              <w:pStyle w:val="13"/>
              <w:keepNext/>
              <w:spacing w:line="440" w:lineRule="exact"/>
              <w:ind w:left="63" w:right="63"/>
              <w:rPr>
                <w:rFonts w:hint="eastAsia" w:ascii="仿宋" w:hAnsi="仿宋" w:eastAsia="仿宋" w:cs="仿宋"/>
                <w:kern w:val="2"/>
                <w:sz w:val="21"/>
                <w:szCs w:val="21"/>
                <w:highlight w:val="none"/>
              </w:rPr>
            </w:pPr>
          </w:p>
        </w:tc>
        <w:tc>
          <w:tcPr>
            <w:tcW w:w="1058" w:type="dxa"/>
            <w:vAlign w:val="center"/>
          </w:tcPr>
          <w:p w14:paraId="5671D879">
            <w:pPr>
              <w:pStyle w:val="13"/>
              <w:keepNext/>
              <w:spacing w:line="440" w:lineRule="exact"/>
              <w:ind w:left="63" w:right="63"/>
              <w:rPr>
                <w:rFonts w:hint="eastAsia" w:ascii="仿宋" w:hAnsi="仿宋" w:eastAsia="仿宋" w:cs="仿宋"/>
                <w:kern w:val="2"/>
                <w:sz w:val="21"/>
                <w:szCs w:val="21"/>
                <w:highlight w:val="none"/>
              </w:rPr>
            </w:pPr>
          </w:p>
        </w:tc>
        <w:tc>
          <w:tcPr>
            <w:tcW w:w="880" w:type="dxa"/>
            <w:vAlign w:val="center"/>
          </w:tcPr>
          <w:p w14:paraId="430A4974">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17C4C868">
            <w:pPr>
              <w:pStyle w:val="13"/>
              <w:keepNext/>
              <w:spacing w:line="440" w:lineRule="exact"/>
              <w:ind w:left="63" w:right="63"/>
              <w:rPr>
                <w:rFonts w:hint="eastAsia" w:ascii="仿宋" w:hAnsi="仿宋" w:eastAsia="仿宋" w:cs="仿宋"/>
                <w:kern w:val="2"/>
                <w:sz w:val="21"/>
                <w:szCs w:val="21"/>
                <w:highlight w:val="none"/>
              </w:rPr>
            </w:pPr>
          </w:p>
        </w:tc>
        <w:tc>
          <w:tcPr>
            <w:tcW w:w="1480" w:type="dxa"/>
            <w:vAlign w:val="center"/>
          </w:tcPr>
          <w:p w14:paraId="3EC9420A">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4756AFC1">
            <w:pPr>
              <w:pStyle w:val="13"/>
              <w:keepNext/>
              <w:spacing w:line="440" w:lineRule="exact"/>
              <w:ind w:left="63" w:right="63"/>
              <w:rPr>
                <w:rFonts w:hint="eastAsia" w:ascii="仿宋" w:hAnsi="仿宋" w:eastAsia="仿宋" w:cs="仿宋"/>
                <w:kern w:val="2"/>
                <w:sz w:val="21"/>
                <w:szCs w:val="21"/>
                <w:highlight w:val="none"/>
              </w:rPr>
            </w:pPr>
          </w:p>
        </w:tc>
        <w:tc>
          <w:tcPr>
            <w:tcW w:w="921" w:type="dxa"/>
            <w:vAlign w:val="center"/>
          </w:tcPr>
          <w:p w14:paraId="77669628">
            <w:pPr>
              <w:pStyle w:val="13"/>
              <w:keepNext/>
              <w:spacing w:line="440" w:lineRule="exact"/>
              <w:ind w:left="63" w:right="63"/>
              <w:rPr>
                <w:rFonts w:hint="eastAsia" w:ascii="仿宋" w:hAnsi="仿宋" w:eastAsia="仿宋" w:cs="仿宋"/>
                <w:kern w:val="2"/>
                <w:sz w:val="21"/>
                <w:szCs w:val="21"/>
                <w:highlight w:val="none"/>
              </w:rPr>
            </w:pPr>
          </w:p>
        </w:tc>
      </w:tr>
      <w:tr w14:paraId="128D8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61CA95B">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43C4140F">
            <w:pPr>
              <w:pStyle w:val="13"/>
              <w:keepNext/>
              <w:spacing w:line="440" w:lineRule="exact"/>
              <w:ind w:left="63" w:right="63"/>
              <w:rPr>
                <w:rFonts w:hint="eastAsia" w:ascii="仿宋" w:hAnsi="仿宋" w:eastAsia="仿宋" w:cs="仿宋"/>
                <w:kern w:val="2"/>
                <w:sz w:val="21"/>
                <w:szCs w:val="21"/>
                <w:highlight w:val="none"/>
              </w:rPr>
            </w:pPr>
          </w:p>
        </w:tc>
        <w:tc>
          <w:tcPr>
            <w:tcW w:w="850" w:type="dxa"/>
            <w:vAlign w:val="center"/>
          </w:tcPr>
          <w:p w14:paraId="29159985">
            <w:pPr>
              <w:pStyle w:val="13"/>
              <w:keepNext/>
              <w:spacing w:line="440" w:lineRule="exact"/>
              <w:ind w:left="63" w:right="63"/>
              <w:rPr>
                <w:rFonts w:hint="eastAsia" w:ascii="仿宋" w:hAnsi="仿宋" w:eastAsia="仿宋" w:cs="仿宋"/>
                <w:kern w:val="2"/>
                <w:sz w:val="21"/>
                <w:szCs w:val="21"/>
                <w:highlight w:val="none"/>
              </w:rPr>
            </w:pPr>
          </w:p>
        </w:tc>
        <w:tc>
          <w:tcPr>
            <w:tcW w:w="1058" w:type="dxa"/>
            <w:vAlign w:val="center"/>
          </w:tcPr>
          <w:p w14:paraId="36FFC7DD">
            <w:pPr>
              <w:pStyle w:val="13"/>
              <w:keepNext/>
              <w:spacing w:line="440" w:lineRule="exact"/>
              <w:ind w:left="63" w:right="63"/>
              <w:rPr>
                <w:rFonts w:hint="eastAsia" w:ascii="仿宋" w:hAnsi="仿宋" w:eastAsia="仿宋" w:cs="仿宋"/>
                <w:kern w:val="2"/>
                <w:sz w:val="21"/>
                <w:szCs w:val="21"/>
                <w:highlight w:val="none"/>
              </w:rPr>
            </w:pPr>
          </w:p>
        </w:tc>
        <w:tc>
          <w:tcPr>
            <w:tcW w:w="880" w:type="dxa"/>
            <w:vAlign w:val="center"/>
          </w:tcPr>
          <w:p w14:paraId="751245D5">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6BC1FE89">
            <w:pPr>
              <w:pStyle w:val="13"/>
              <w:keepNext/>
              <w:spacing w:line="440" w:lineRule="exact"/>
              <w:ind w:left="63" w:right="63"/>
              <w:rPr>
                <w:rFonts w:hint="eastAsia" w:ascii="仿宋" w:hAnsi="仿宋" w:eastAsia="仿宋" w:cs="仿宋"/>
                <w:kern w:val="2"/>
                <w:sz w:val="21"/>
                <w:szCs w:val="21"/>
                <w:highlight w:val="none"/>
              </w:rPr>
            </w:pPr>
          </w:p>
        </w:tc>
        <w:tc>
          <w:tcPr>
            <w:tcW w:w="1480" w:type="dxa"/>
            <w:vAlign w:val="center"/>
          </w:tcPr>
          <w:p w14:paraId="12291AA1">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311AA384">
            <w:pPr>
              <w:pStyle w:val="13"/>
              <w:keepNext/>
              <w:spacing w:line="440" w:lineRule="exact"/>
              <w:ind w:left="63" w:right="63"/>
              <w:rPr>
                <w:rFonts w:hint="eastAsia" w:ascii="仿宋" w:hAnsi="仿宋" w:eastAsia="仿宋" w:cs="仿宋"/>
                <w:kern w:val="2"/>
                <w:sz w:val="21"/>
                <w:szCs w:val="21"/>
                <w:highlight w:val="none"/>
              </w:rPr>
            </w:pPr>
          </w:p>
        </w:tc>
        <w:tc>
          <w:tcPr>
            <w:tcW w:w="921" w:type="dxa"/>
            <w:vAlign w:val="center"/>
          </w:tcPr>
          <w:p w14:paraId="19DB47D4">
            <w:pPr>
              <w:pStyle w:val="13"/>
              <w:keepNext/>
              <w:spacing w:line="440" w:lineRule="exact"/>
              <w:ind w:left="63" w:right="63"/>
              <w:rPr>
                <w:rFonts w:hint="eastAsia" w:ascii="仿宋" w:hAnsi="仿宋" w:eastAsia="仿宋" w:cs="仿宋"/>
                <w:kern w:val="2"/>
                <w:sz w:val="21"/>
                <w:szCs w:val="21"/>
                <w:highlight w:val="none"/>
              </w:rPr>
            </w:pPr>
          </w:p>
        </w:tc>
      </w:tr>
      <w:tr w14:paraId="2897B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F51064D">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1E2FEE58">
            <w:pPr>
              <w:pStyle w:val="13"/>
              <w:keepNext/>
              <w:spacing w:line="440" w:lineRule="exact"/>
              <w:ind w:left="63" w:right="63"/>
              <w:rPr>
                <w:rFonts w:hint="eastAsia" w:ascii="仿宋" w:hAnsi="仿宋" w:eastAsia="仿宋" w:cs="仿宋"/>
                <w:kern w:val="2"/>
                <w:sz w:val="21"/>
                <w:szCs w:val="21"/>
                <w:highlight w:val="none"/>
              </w:rPr>
            </w:pPr>
          </w:p>
        </w:tc>
        <w:tc>
          <w:tcPr>
            <w:tcW w:w="850" w:type="dxa"/>
            <w:vAlign w:val="center"/>
          </w:tcPr>
          <w:p w14:paraId="24520C72">
            <w:pPr>
              <w:pStyle w:val="13"/>
              <w:keepNext/>
              <w:spacing w:line="440" w:lineRule="exact"/>
              <w:ind w:left="63" w:right="63"/>
              <w:rPr>
                <w:rFonts w:hint="eastAsia" w:ascii="仿宋" w:hAnsi="仿宋" w:eastAsia="仿宋" w:cs="仿宋"/>
                <w:kern w:val="2"/>
                <w:sz w:val="21"/>
                <w:szCs w:val="21"/>
                <w:highlight w:val="none"/>
              </w:rPr>
            </w:pPr>
          </w:p>
        </w:tc>
        <w:tc>
          <w:tcPr>
            <w:tcW w:w="1058" w:type="dxa"/>
            <w:vAlign w:val="center"/>
          </w:tcPr>
          <w:p w14:paraId="7C8847C4">
            <w:pPr>
              <w:pStyle w:val="13"/>
              <w:keepNext/>
              <w:spacing w:line="440" w:lineRule="exact"/>
              <w:ind w:left="63" w:right="63"/>
              <w:rPr>
                <w:rFonts w:hint="eastAsia" w:ascii="仿宋" w:hAnsi="仿宋" w:eastAsia="仿宋" w:cs="仿宋"/>
                <w:kern w:val="2"/>
                <w:sz w:val="21"/>
                <w:szCs w:val="21"/>
                <w:highlight w:val="none"/>
              </w:rPr>
            </w:pPr>
          </w:p>
        </w:tc>
        <w:tc>
          <w:tcPr>
            <w:tcW w:w="880" w:type="dxa"/>
            <w:vAlign w:val="center"/>
          </w:tcPr>
          <w:p w14:paraId="3F4C4F0C">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6F14E42A">
            <w:pPr>
              <w:pStyle w:val="13"/>
              <w:keepNext/>
              <w:spacing w:line="440" w:lineRule="exact"/>
              <w:ind w:left="63" w:right="63"/>
              <w:rPr>
                <w:rFonts w:hint="eastAsia" w:ascii="仿宋" w:hAnsi="仿宋" w:eastAsia="仿宋" w:cs="仿宋"/>
                <w:kern w:val="2"/>
                <w:sz w:val="21"/>
                <w:szCs w:val="21"/>
                <w:highlight w:val="none"/>
              </w:rPr>
            </w:pPr>
          </w:p>
        </w:tc>
        <w:tc>
          <w:tcPr>
            <w:tcW w:w="1480" w:type="dxa"/>
            <w:vAlign w:val="center"/>
          </w:tcPr>
          <w:p w14:paraId="0A7EDF6D">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2EBAA3DF">
            <w:pPr>
              <w:pStyle w:val="13"/>
              <w:keepNext/>
              <w:spacing w:line="440" w:lineRule="exact"/>
              <w:ind w:left="63" w:right="63"/>
              <w:rPr>
                <w:rFonts w:hint="eastAsia" w:ascii="仿宋" w:hAnsi="仿宋" w:eastAsia="仿宋" w:cs="仿宋"/>
                <w:kern w:val="2"/>
                <w:sz w:val="21"/>
                <w:szCs w:val="21"/>
                <w:highlight w:val="none"/>
              </w:rPr>
            </w:pPr>
          </w:p>
        </w:tc>
        <w:tc>
          <w:tcPr>
            <w:tcW w:w="921" w:type="dxa"/>
            <w:vAlign w:val="center"/>
          </w:tcPr>
          <w:p w14:paraId="63199DAE">
            <w:pPr>
              <w:pStyle w:val="13"/>
              <w:keepNext/>
              <w:spacing w:line="440" w:lineRule="exact"/>
              <w:ind w:left="63" w:right="63"/>
              <w:rPr>
                <w:rFonts w:hint="eastAsia" w:ascii="仿宋" w:hAnsi="仿宋" w:eastAsia="仿宋" w:cs="仿宋"/>
                <w:kern w:val="2"/>
                <w:sz w:val="21"/>
                <w:szCs w:val="21"/>
                <w:highlight w:val="none"/>
              </w:rPr>
            </w:pPr>
          </w:p>
        </w:tc>
      </w:tr>
      <w:tr w14:paraId="55922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826EE85">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1866E718">
            <w:pPr>
              <w:pStyle w:val="13"/>
              <w:keepNext/>
              <w:spacing w:line="440" w:lineRule="exact"/>
              <w:ind w:left="63" w:right="63"/>
              <w:rPr>
                <w:rFonts w:hint="eastAsia" w:ascii="仿宋" w:hAnsi="仿宋" w:eastAsia="仿宋" w:cs="仿宋"/>
                <w:kern w:val="2"/>
                <w:sz w:val="21"/>
                <w:szCs w:val="21"/>
                <w:highlight w:val="none"/>
              </w:rPr>
            </w:pPr>
          </w:p>
        </w:tc>
        <w:tc>
          <w:tcPr>
            <w:tcW w:w="850" w:type="dxa"/>
            <w:vAlign w:val="center"/>
          </w:tcPr>
          <w:p w14:paraId="6E4BE85F">
            <w:pPr>
              <w:pStyle w:val="13"/>
              <w:keepNext/>
              <w:spacing w:line="440" w:lineRule="exact"/>
              <w:ind w:left="63" w:right="63"/>
              <w:rPr>
                <w:rFonts w:hint="eastAsia" w:ascii="仿宋" w:hAnsi="仿宋" w:eastAsia="仿宋" w:cs="仿宋"/>
                <w:kern w:val="2"/>
                <w:sz w:val="21"/>
                <w:szCs w:val="21"/>
                <w:highlight w:val="none"/>
              </w:rPr>
            </w:pPr>
          </w:p>
        </w:tc>
        <w:tc>
          <w:tcPr>
            <w:tcW w:w="1058" w:type="dxa"/>
            <w:vAlign w:val="center"/>
          </w:tcPr>
          <w:p w14:paraId="62BDD0CC">
            <w:pPr>
              <w:pStyle w:val="13"/>
              <w:keepNext/>
              <w:spacing w:line="440" w:lineRule="exact"/>
              <w:ind w:left="63" w:right="63"/>
              <w:rPr>
                <w:rFonts w:hint="eastAsia" w:ascii="仿宋" w:hAnsi="仿宋" w:eastAsia="仿宋" w:cs="仿宋"/>
                <w:kern w:val="2"/>
                <w:sz w:val="21"/>
                <w:szCs w:val="21"/>
                <w:highlight w:val="none"/>
              </w:rPr>
            </w:pPr>
          </w:p>
        </w:tc>
        <w:tc>
          <w:tcPr>
            <w:tcW w:w="880" w:type="dxa"/>
            <w:vAlign w:val="center"/>
          </w:tcPr>
          <w:p w14:paraId="05E13238">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1CF4B777">
            <w:pPr>
              <w:pStyle w:val="13"/>
              <w:keepNext/>
              <w:spacing w:line="440" w:lineRule="exact"/>
              <w:ind w:left="63" w:right="63"/>
              <w:rPr>
                <w:rFonts w:hint="eastAsia" w:ascii="仿宋" w:hAnsi="仿宋" w:eastAsia="仿宋" w:cs="仿宋"/>
                <w:kern w:val="2"/>
                <w:sz w:val="21"/>
                <w:szCs w:val="21"/>
                <w:highlight w:val="none"/>
              </w:rPr>
            </w:pPr>
          </w:p>
        </w:tc>
        <w:tc>
          <w:tcPr>
            <w:tcW w:w="1480" w:type="dxa"/>
            <w:vAlign w:val="center"/>
          </w:tcPr>
          <w:p w14:paraId="6A7270F7">
            <w:pPr>
              <w:pStyle w:val="13"/>
              <w:keepNext/>
              <w:spacing w:line="440" w:lineRule="exact"/>
              <w:ind w:left="63" w:right="63"/>
              <w:rPr>
                <w:rFonts w:hint="eastAsia" w:ascii="仿宋" w:hAnsi="仿宋" w:eastAsia="仿宋" w:cs="仿宋"/>
                <w:kern w:val="2"/>
                <w:sz w:val="21"/>
                <w:szCs w:val="21"/>
                <w:highlight w:val="none"/>
              </w:rPr>
            </w:pPr>
          </w:p>
        </w:tc>
        <w:tc>
          <w:tcPr>
            <w:tcW w:w="1020" w:type="dxa"/>
            <w:vAlign w:val="center"/>
          </w:tcPr>
          <w:p w14:paraId="62EB2884">
            <w:pPr>
              <w:pStyle w:val="13"/>
              <w:keepNext/>
              <w:spacing w:line="440" w:lineRule="exact"/>
              <w:ind w:left="63" w:right="63"/>
              <w:rPr>
                <w:rFonts w:hint="eastAsia" w:ascii="仿宋" w:hAnsi="仿宋" w:eastAsia="仿宋" w:cs="仿宋"/>
                <w:kern w:val="2"/>
                <w:sz w:val="21"/>
                <w:szCs w:val="21"/>
                <w:highlight w:val="none"/>
              </w:rPr>
            </w:pPr>
          </w:p>
        </w:tc>
        <w:tc>
          <w:tcPr>
            <w:tcW w:w="921" w:type="dxa"/>
            <w:vAlign w:val="center"/>
          </w:tcPr>
          <w:p w14:paraId="32EDB8C6">
            <w:pPr>
              <w:pStyle w:val="13"/>
              <w:keepNext/>
              <w:spacing w:line="440" w:lineRule="exact"/>
              <w:ind w:left="63" w:right="63"/>
              <w:rPr>
                <w:rFonts w:hint="eastAsia" w:ascii="仿宋" w:hAnsi="仿宋" w:eastAsia="仿宋" w:cs="仿宋"/>
                <w:kern w:val="2"/>
                <w:sz w:val="21"/>
                <w:szCs w:val="21"/>
                <w:highlight w:val="none"/>
              </w:rPr>
            </w:pPr>
          </w:p>
        </w:tc>
      </w:tr>
      <w:tr w14:paraId="0D1BD5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F76B5CC">
            <w:pPr>
              <w:rPr>
                <w:rFonts w:hint="eastAsia" w:ascii="仿宋" w:hAnsi="仿宋" w:eastAsia="仿宋" w:cs="仿宋"/>
                <w:szCs w:val="21"/>
                <w:highlight w:val="none"/>
              </w:rPr>
            </w:pPr>
          </w:p>
        </w:tc>
        <w:tc>
          <w:tcPr>
            <w:tcW w:w="1418" w:type="dxa"/>
          </w:tcPr>
          <w:p w14:paraId="6D25E7DF">
            <w:pPr>
              <w:rPr>
                <w:rFonts w:hint="eastAsia" w:ascii="仿宋" w:hAnsi="仿宋" w:eastAsia="仿宋" w:cs="仿宋"/>
                <w:szCs w:val="21"/>
                <w:highlight w:val="none"/>
              </w:rPr>
            </w:pPr>
          </w:p>
        </w:tc>
        <w:tc>
          <w:tcPr>
            <w:tcW w:w="850" w:type="dxa"/>
          </w:tcPr>
          <w:p w14:paraId="79A1B401">
            <w:pPr>
              <w:rPr>
                <w:rFonts w:hint="eastAsia" w:ascii="仿宋" w:hAnsi="仿宋" w:eastAsia="仿宋" w:cs="仿宋"/>
                <w:szCs w:val="21"/>
                <w:highlight w:val="none"/>
              </w:rPr>
            </w:pPr>
          </w:p>
        </w:tc>
        <w:tc>
          <w:tcPr>
            <w:tcW w:w="1058" w:type="dxa"/>
          </w:tcPr>
          <w:p w14:paraId="6CE7ACFC">
            <w:pPr>
              <w:rPr>
                <w:rFonts w:hint="eastAsia" w:ascii="仿宋" w:hAnsi="仿宋" w:eastAsia="仿宋" w:cs="仿宋"/>
                <w:szCs w:val="21"/>
                <w:highlight w:val="none"/>
              </w:rPr>
            </w:pPr>
          </w:p>
        </w:tc>
        <w:tc>
          <w:tcPr>
            <w:tcW w:w="880" w:type="dxa"/>
          </w:tcPr>
          <w:p w14:paraId="72914747">
            <w:pPr>
              <w:rPr>
                <w:rFonts w:hint="eastAsia" w:ascii="仿宋" w:hAnsi="仿宋" w:eastAsia="仿宋" w:cs="仿宋"/>
                <w:szCs w:val="21"/>
                <w:highlight w:val="none"/>
              </w:rPr>
            </w:pPr>
          </w:p>
        </w:tc>
        <w:tc>
          <w:tcPr>
            <w:tcW w:w="1020" w:type="dxa"/>
          </w:tcPr>
          <w:p w14:paraId="488E523D">
            <w:pPr>
              <w:rPr>
                <w:rFonts w:hint="eastAsia" w:ascii="仿宋" w:hAnsi="仿宋" w:eastAsia="仿宋" w:cs="仿宋"/>
                <w:szCs w:val="21"/>
                <w:highlight w:val="none"/>
              </w:rPr>
            </w:pPr>
          </w:p>
        </w:tc>
        <w:tc>
          <w:tcPr>
            <w:tcW w:w="1480" w:type="dxa"/>
          </w:tcPr>
          <w:p w14:paraId="1016DD0A">
            <w:pPr>
              <w:rPr>
                <w:rFonts w:hint="eastAsia" w:ascii="仿宋" w:hAnsi="仿宋" w:eastAsia="仿宋" w:cs="仿宋"/>
                <w:szCs w:val="21"/>
                <w:highlight w:val="none"/>
              </w:rPr>
            </w:pPr>
          </w:p>
        </w:tc>
        <w:tc>
          <w:tcPr>
            <w:tcW w:w="1020" w:type="dxa"/>
          </w:tcPr>
          <w:p w14:paraId="43DE44E9">
            <w:pPr>
              <w:rPr>
                <w:rFonts w:hint="eastAsia" w:ascii="仿宋" w:hAnsi="仿宋" w:eastAsia="仿宋" w:cs="仿宋"/>
                <w:szCs w:val="21"/>
                <w:highlight w:val="none"/>
              </w:rPr>
            </w:pPr>
          </w:p>
        </w:tc>
        <w:tc>
          <w:tcPr>
            <w:tcW w:w="921" w:type="dxa"/>
          </w:tcPr>
          <w:p w14:paraId="21A4861F">
            <w:pPr>
              <w:rPr>
                <w:rFonts w:hint="eastAsia" w:ascii="仿宋" w:hAnsi="仿宋" w:eastAsia="仿宋" w:cs="仿宋"/>
                <w:szCs w:val="21"/>
                <w:highlight w:val="none"/>
              </w:rPr>
            </w:pPr>
          </w:p>
        </w:tc>
      </w:tr>
      <w:tr w14:paraId="7A507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58F38C2">
            <w:pPr>
              <w:rPr>
                <w:rFonts w:hint="eastAsia" w:ascii="仿宋" w:hAnsi="仿宋" w:eastAsia="仿宋" w:cs="仿宋"/>
                <w:szCs w:val="21"/>
                <w:highlight w:val="none"/>
              </w:rPr>
            </w:pPr>
          </w:p>
        </w:tc>
        <w:tc>
          <w:tcPr>
            <w:tcW w:w="1418" w:type="dxa"/>
          </w:tcPr>
          <w:p w14:paraId="08D90FB8">
            <w:pPr>
              <w:rPr>
                <w:rFonts w:hint="eastAsia" w:ascii="仿宋" w:hAnsi="仿宋" w:eastAsia="仿宋" w:cs="仿宋"/>
                <w:szCs w:val="21"/>
                <w:highlight w:val="none"/>
              </w:rPr>
            </w:pPr>
          </w:p>
        </w:tc>
        <w:tc>
          <w:tcPr>
            <w:tcW w:w="850" w:type="dxa"/>
          </w:tcPr>
          <w:p w14:paraId="3D92500A">
            <w:pPr>
              <w:rPr>
                <w:rFonts w:hint="eastAsia" w:ascii="仿宋" w:hAnsi="仿宋" w:eastAsia="仿宋" w:cs="仿宋"/>
                <w:szCs w:val="21"/>
                <w:highlight w:val="none"/>
              </w:rPr>
            </w:pPr>
          </w:p>
        </w:tc>
        <w:tc>
          <w:tcPr>
            <w:tcW w:w="1058" w:type="dxa"/>
          </w:tcPr>
          <w:p w14:paraId="5E012135">
            <w:pPr>
              <w:rPr>
                <w:rFonts w:hint="eastAsia" w:ascii="仿宋" w:hAnsi="仿宋" w:eastAsia="仿宋" w:cs="仿宋"/>
                <w:szCs w:val="21"/>
                <w:highlight w:val="none"/>
              </w:rPr>
            </w:pPr>
          </w:p>
        </w:tc>
        <w:tc>
          <w:tcPr>
            <w:tcW w:w="880" w:type="dxa"/>
          </w:tcPr>
          <w:p w14:paraId="63C9A03C">
            <w:pPr>
              <w:rPr>
                <w:rFonts w:hint="eastAsia" w:ascii="仿宋" w:hAnsi="仿宋" w:eastAsia="仿宋" w:cs="仿宋"/>
                <w:szCs w:val="21"/>
                <w:highlight w:val="none"/>
              </w:rPr>
            </w:pPr>
          </w:p>
        </w:tc>
        <w:tc>
          <w:tcPr>
            <w:tcW w:w="1020" w:type="dxa"/>
          </w:tcPr>
          <w:p w14:paraId="160B5C47">
            <w:pPr>
              <w:rPr>
                <w:rFonts w:hint="eastAsia" w:ascii="仿宋" w:hAnsi="仿宋" w:eastAsia="仿宋" w:cs="仿宋"/>
                <w:szCs w:val="21"/>
                <w:highlight w:val="none"/>
              </w:rPr>
            </w:pPr>
          </w:p>
        </w:tc>
        <w:tc>
          <w:tcPr>
            <w:tcW w:w="1480" w:type="dxa"/>
          </w:tcPr>
          <w:p w14:paraId="440A33C5">
            <w:pPr>
              <w:rPr>
                <w:rFonts w:hint="eastAsia" w:ascii="仿宋" w:hAnsi="仿宋" w:eastAsia="仿宋" w:cs="仿宋"/>
                <w:szCs w:val="21"/>
                <w:highlight w:val="none"/>
              </w:rPr>
            </w:pPr>
          </w:p>
        </w:tc>
        <w:tc>
          <w:tcPr>
            <w:tcW w:w="1020" w:type="dxa"/>
          </w:tcPr>
          <w:p w14:paraId="6B6BC772">
            <w:pPr>
              <w:rPr>
                <w:rFonts w:hint="eastAsia" w:ascii="仿宋" w:hAnsi="仿宋" w:eastAsia="仿宋" w:cs="仿宋"/>
                <w:szCs w:val="21"/>
                <w:highlight w:val="none"/>
              </w:rPr>
            </w:pPr>
          </w:p>
        </w:tc>
        <w:tc>
          <w:tcPr>
            <w:tcW w:w="921" w:type="dxa"/>
          </w:tcPr>
          <w:p w14:paraId="21AC0225">
            <w:pPr>
              <w:rPr>
                <w:rFonts w:hint="eastAsia" w:ascii="仿宋" w:hAnsi="仿宋" w:eastAsia="仿宋" w:cs="仿宋"/>
                <w:szCs w:val="21"/>
                <w:highlight w:val="none"/>
              </w:rPr>
            </w:pPr>
          </w:p>
        </w:tc>
      </w:tr>
      <w:tr w14:paraId="30DDF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D7877BF">
            <w:pPr>
              <w:rPr>
                <w:rFonts w:hint="eastAsia" w:ascii="仿宋" w:hAnsi="仿宋" w:eastAsia="仿宋" w:cs="仿宋"/>
                <w:szCs w:val="21"/>
                <w:highlight w:val="none"/>
              </w:rPr>
            </w:pPr>
          </w:p>
        </w:tc>
        <w:tc>
          <w:tcPr>
            <w:tcW w:w="1418" w:type="dxa"/>
          </w:tcPr>
          <w:p w14:paraId="6D2A6938">
            <w:pPr>
              <w:rPr>
                <w:rFonts w:hint="eastAsia" w:ascii="仿宋" w:hAnsi="仿宋" w:eastAsia="仿宋" w:cs="仿宋"/>
                <w:szCs w:val="21"/>
                <w:highlight w:val="none"/>
              </w:rPr>
            </w:pPr>
          </w:p>
        </w:tc>
        <w:tc>
          <w:tcPr>
            <w:tcW w:w="850" w:type="dxa"/>
          </w:tcPr>
          <w:p w14:paraId="1750576E">
            <w:pPr>
              <w:rPr>
                <w:rFonts w:hint="eastAsia" w:ascii="仿宋" w:hAnsi="仿宋" w:eastAsia="仿宋" w:cs="仿宋"/>
                <w:szCs w:val="21"/>
                <w:highlight w:val="none"/>
              </w:rPr>
            </w:pPr>
          </w:p>
        </w:tc>
        <w:tc>
          <w:tcPr>
            <w:tcW w:w="1058" w:type="dxa"/>
          </w:tcPr>
          <w:p w14:paraId="0DC90817">
            <w:pPr>
              <w:rPr>
                <w:rFonts w:hint="eastAsia" w:ascii="仿宋" w:hAnsi="仿宋" w:eastAsia="仿宋" w:cs="仿宋"/>
                <w:szCs w:val="21"/>
                <w:highlight w:val="none"/>
              </w:rPr>
            </w:pPr>
          </w:p>
        </w:tc>
        <w:tc>
          <w:tcPr>
            <w:tcW w:w="880" w:type="dxa"/>
          </w:tcPr>
          <w:p w14:paraId="2F9BA2F6">
            <w:pPr>
              <w:rPr>
                <w:rFonts w:hint="eastAsia" w:ascii="仿宋" w:hAnsi="仿宋" w:eastAsia="仿宋" w:cs="仿宋"/>
                <w:szCs w:val="21"/>
                <w:highlight w:val="none"/>
              </w:rPr>
            </w:pPr>
          </w:p>
        </w:tc>
        <w:tc>
          <w:tcPr>
            <w:tcW w:w="1020" w:type="dxa"/>
          </w:tcPr>
          <w:p w14:paraId="23649C5B">
            <w:pPr>
              <w:rPr>
                <w:rFonts w:hint="eastAsia" w:ascii="仿宋" w:hAnsi="仿宋" w:eastAsia="仿宋" w:cs="仿宋"/>
                <w:szCs w:val="21"/>
                <w:highlight w:val="none"/>
              </w:rPr>
            </w:pPr>
          </w:p>
        </w:tc>
        <w:tc>
          <w:tcPr>
            <w:tcW w:w="1480" w:type="dxa"/>
          </w:tcPr>
          <w:p w14:paraId="444DEED5">
            <w:pPr>
              <w:rPr>
                <w:rFonts w:hint="eastAsia" w:ascii="仿宋" w:hAnsi="仿宋" w:eastAsia="仿宋" w:cs="仿宋"/>
                <w:szCs w:val="21"/>
                <w:highlight w:val="none"/>
              </w:rPr>
            </w:pPr>
          </w:p>
        </w:tc>
        <w:tc>
          <w:tcPr>
            <w:tcW w:w="1020" w:type="dxa"/>
          </w:tcPr>
          <w:p w14:paraId="4D9A42A0">
            <w:pPr>
              <w:rPr>
                <w:rFonts w:hint="eastAsia" w:ascii="仿宋" w:hAnsi="仿宋" w:eastAsia="仿宋" w:cs="仿宋"/>
                <w:szCs w:val="21"/>
                <w:highlight w:val="none"/>
              </w:rPr>
            </w:pPr>
          </w:p>
        </w:tc>
        <w:tc>
          <w:tcPr>
            <w:tcW w:w="921" w:type="dxa"/>
          </w:tcPr>
          <w:p w14:paraId="65464876">
            <w:pPr>
              <w:rPr>
                <w:rFonts w:hint="eastAsia" w:ascii="仿宋" w:hAnsi="仿宋" w:eastAsia="仿宋" w:cs="仿宋"/>
                <w:szCs w:val="21"/>
                <w:highlight w:val="none"/>
              </w:rPr>
            </w:pPr>
          </w:p>
        </w:tc>
      </w:tr>
      <w:tr w14:paraId="48F56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36C37A">
            <w:pPr>
              <w:rPr>
                <w:rFonts w:hint="eastAsia" w:ascii="仿宋" w:hAnsi="仿宋" w:eastAsia="仿宋" w:cs="仿宋"/>
                <w:szCs w:val="21"/>
                <w:highlight w:val="none"/>
              </w:rPr>
            </w:pPr>
          </w:p>
        </w:tc>
        <w:tc>
          <w:tcPr>
            <w:tcW w:w="1418" w:type="dxa"/>
          </w:tcPr>
          <w:p w14:paraId="68F3F1D1">
            <w:pPr>
              <w:rPr>
                <w:rFonts w:hint="eastAsia" w:ascii="仿宋" w:hAnsi="仿宋" w:eastAsia="仿宋" w:cs="仿宋"/>
                <w:szCs w:val="21"/>
                <w:highlight w:val="none"/>
              </w:rPr>
            </w:pPr>
          </w:p>
        </w:tc>
        <w:tc>
          <w:tcPr>
            <w:tcW w:w="850" w:type="dxa"/>
          </w:tcPr>
          <w:p w14:paraId="5F43CE7B">
            <w:pPr>
              <w:rPr>
                <w:rFonts w:hint="eastAsia" w:ascii="仿宋" w:hAnsi="仿宋" w:eastAsia="仿宋" w:cs="仿宋"/>
                <w:szCs w:val="21"/>
                <w:highlight w:val="none"/>
              </w:rPr>
            </w:pPr>
          </w:p>
        </w:tc>
        <w:tc>
          <w:tcPr>
            <w:tcW w:w="1058" w:type="dxa"/>
          </w:tcPr>
          <w:p w14:paraId="7170BD71">
            <w:pPr>
              <w:rPr>
                <w:rFonts w:hint="eastAsia" w:ascii="仿宋" w:hAnsi="仿宋" w:eastAsia="仿宋" w:cs="仿宋"/>
                <w:szCs w:val="21"/>
                <w:highlight w:val="none"/>
              </w:rPr>
            </w:pPr>
          </w:p>
        </w:tc>
        <w:tc>
          <w:tcPr>
            <w:tcW w:w="880" w:type="dxa"/>
          </w:tcPr>
          <w:p w14:paraId="420FF506">
            <w:pPr>
              <w:rPr>
                <w:rFonts w:hint="eastAsia" w:ascii="仿宋" w:hAnsi="仿宋" w:eastAsia="仿宋" w:cs="仿宋"/>
                <w:szCs w:val="21"/>
                <w:highlight w:val="none"/>
              </w:rPr>
            </w:pPr>
          </w:p>
        </w:tc>
        <w:tc>
          <w:tcPr>
            <w:tcW w:w="1020" w:type="dxa"/>
          </w:tcPr>
          <w:p w14:paraId="30A3E130">
            <w:pPr>
              <w:rPr>
                <w:rFonts w:hint="eastAsia" w:ascii="仿宋" w:hAnsi="仿宋" w:eastAsia="仿宋" w:cs="仿宋"/>
                <w:szCs w:val="21"/>
                <w:highlight w:val="none"/>
              </w:rPr>
            </w:pPr>
          </w:p>
        </w:tc>
        <w:tc>
          <w:tcPr>
            <w:tcW w:w="1480" w:type="dxa"/>
          </w:tcPr>
          <w:p w14:paraId="586F36F2">
            <w:pPr>
              <w:rPr>
                <w:rFonts w:hint="eastAsia" w:ascii="仿宋" w:hAnsi="仿宋" w:eastAsia="仿宋" w:cs="仿宋"/>
                <w:szCs w:val="21"/>
                <w:highlight w:val="none"/>
              </w:rPr>
            </w:pPr>
          </w:p>
        </w:tc>
        <w:tc>
          <w:tcPr>
            <w:tcW w:w="1020" w:type="dxa"/>
          </w:tcPr>
          <w:p w14:paraId="5E33CA67">
            <w:pPr>
              <w:rPr>
                <w:rFonts w:hint="eastAsia" w:ascii="仿宋" w:hAnsi="仿宋" w:eastAsia="仿宋" w:cs="仿宋"/>
                <w:szCs w:val="21"/>
                <w:highlight w:val="none"/>
              </w:rPr>
            </w:pPr>
          </w:p>
        </w:tc>
        <w:tc>
          <w:tcPr>
            <w:tcW w:w="921" w:type="dxa"/>
          </w:tcPr>
          <w:p w14:paraId="3E586795">
            <w:pPr>
              <w:rPr>
                <w:rFonts w:hint="eastAsia" w:ascii="仿宋" w:hAnsi="仿宋" w:eastAsia="仿宋" w:cs="仿宋"/>
                <w:szCs w:val="21"/>
                <w:highlight w:val="none"/>
              </w:rPr>
            </w:pPr>
          </w:p>
        </w:tc>
      </w:tr>
      <w:tr w14:paraId="18ED93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C49CD3D">
            <w:pPr>
              <w:rPr>
                <w:rFonts w:hint="eastAsia" w:ascii="仿宋" w:hAnsi="仿宋" w:eastAsia="仿宋" w:cs="仿宋"/>
                <w:szCs w:val="21"/>
                <w:highlight w:val="none"/>
              </w:rPr>
            </w:pPr>
          </w:p>
        </w:tc>
        <w:tc>
          <w:tcPr>
            <w:tcW w:w="1418" w:type="dxa"/>
          </w:tcPr>
          <w:p w14:paraId="4F93CE49">
            <w:pPr>
              <w:rPr>
                <w:rFonts w:hint="eastAsia" w:ascii="仿宋" w:hAnsi="仿宋" w:eastAsia="仿宋" w:cs="仿宋"/>
                <w:szCs w:val="21"/>
                <w:highlight w:val="none"/>
              </w:rPr>
            </w:pPr>
          </w:p>
        </w:tc>
        <w:tc>
          <w:tcPr>
            <w:tcW w:w="850" w:type="dxa"/>
          </w:tcPr>
          <w:p w14:paraId="48A5EE04">
            <w:pPr>
              <w:rPr>
                <w:rFonts w:hint="eastAsia" w:ascii="仿宋" w:hAnsi="仿宋" w:eastAsia="仿宋" w:cs="仿宋"/>
                <w:szCs w:val="21"/>
                <w:highlight w:val="none"/>
              </w:rPr>
            </w:pPr>
          </w:p>
        </w:tc>
        <w:tc>
          <w:tcPr>
            <w:tcW w:w="1058" w:type="dxa"/>
          </w:tcPr>
          <w:p w14:paraId="7B16B8AB">
            <w:pPr>
              <w:rPr>
                <w:rFonts w:hint="eastAsia" w:ascii="仿宋" w:hAnsi="仿宋" w:eastAsia="仿宋" w:cs="仿宋"/>
                <w:szCs w:val="21"/>
                <w:highlight w:val="none"/>
              </w:rPr>
            </w:pPr>
          </w:p>
        </w:tc>
        <w:tc>
          <w:tcPr>
            <w:tcW w:w="880" w:type="dxa"/>
          </w:tcPr>
          <w:p w14:paraId="0A18916E">
            <w:pPr>
              <w:rPr>
                <w:rFonts w:hint="eastAsia" w:ascii="仿宋" w:hAnsi="仿宋" w:eastAsia="仿宋" w:cs="仿宋"/>
                <w:szCs w:val="21"/>
                <w:highlight w:val="none"/>
              </w:rPr>
            </w:pPr>
          </w:p>
        </w:tc>
        <w:tc>
          <w:tcPr>
            <w:tcW w:w="1020" w:type="dxa"/>
          </w:tcPr>
          <w:p w14:paraId="16A4865F">
            <w:pPr>
              <w:rPr>
                <w:rFonts w:hint="eastAsia" w:ascii="仿宋" w:hAnsi="仿宋" w:eastAsia="仿宋" w:cs="仿宋"/>
                <w:szCs w:val="21"/>
                <w:highlight w:val="none"/>
              </w:rPr>
            </w:pPr>
          </w:p>
        </w:tc>
        <w:tc>
          <w:tcPr>
            <w:tcW w:w="1480" w:type="dxa"/>
          </w:tcPr>
          <w:p w14:paraId="712E9C07">
            <w:pPr>
              <w:rPr>
                <w:rFonts w:hint="eastAsia" w:ascii="仿宋" w:hAnsi="仿宋" w:eastAsia="仿宋" w:cs="仿宋"/>
                <w:szCs w:val="21"/>
                <w:highlight w:val="none"/>
              </w:rPr>
            </w:pPr>
          </w:p>
        </w:tc>
        <w:tc>
          <w:tcPr>
            <w:tcW w:w="1020" w:type="dxa"/>
          </w:tcPr>
          <w:p w14:paraId="1BBA02DB">
            <w:pPr>
              <w:rPr>
                <w:rFonts w:hint="eastAsia" w:ascii="仿宋" w:hAnsi="仿宋" w:eastAsia="仿宋" w:cs="仿宋"/>
                <w:szCs w:val="21"/>
                <w:highlight w:val="none"/>
              </w:rPr>
            </w:pPr>
          </w:p>
        </w:tc>
        <w:tc>
          <w:tcPr>
            <w:tcW w:w="921" w:type="dxa"/>
          </w:tcPr>
          <w:p w14:paraId="32B86EAD">
            <w:pPr>
              <w:rPr>
                <w:rFonts w:hint="eastAsia" w:ascii="仿宋" w:hAnsi="仿宋" w:eastAsia="仿宋" w:cs="仿宋"/>
                <w:szCs w:val="21"/>
                <w:highlight w:val="none"/>
              </w:rPr>
            </w:pPr>
          </w:p>
        </w:tc>
      </w:tr>
      <w:tr w14:paraId="425D62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2847219">
            <w:pPr>
              <w:rPr>
                <w:rFonts w:hint="eastAsia" w:ascii="仿宋" w:hAnsi="仿宋" w:eastAsia="仿宋" w:cs="仿宋"/>
                <w:szCs w:val="21"/>
                <w:highlight w:val="none"/>
              </w:rPr>
            </w:pPr>
          </w:p>
        </w:tc>
        <w:tc>
          <w:tcPr>
            <w:tcW w:w="1418" w:type="dxa"/>
          </w:tcPr>
          <w:p w14:paraId="05EA88FC">
            <w:pPr>
              <w:rPr>
                <w:rFonts w:hint="eastAsia" w:ascii="仿宋" w:hAnsi="仿宋" w:eastAsia="仿宋" w:cs="仿宋"/>
                <w:szCs w:val="21"/>
                <w:highlight w:val="none"/>
              </w:rPr>
            </w:pPr>
          </w:p>
        </w:tc>
        <w:tc>
          <w:tcPr>
            <w:tcW w:w="850" w:type="dxa"/>
          </w:tcPr>
          <w:p w14:paraId="7F5A0128">
            <w:pPr>
              <w:rPr>
                <w:rFonts w:hint="eastAsia" w:ascii="仿宋" w:hAnsi="仿宋" w:eastAsia="仿宋" w:cs="仿宋"/>
                <w:szCs w:val="21"/>
                <w:highlight w:val="none"/>
              </w:rPr>
            </w:pPr>
          </w:p>
        </w:tc>
        <w:tc>
          <w:tcPr>
            <w:tcW w:w="1058" w:type="dxa"/>
          </w:tcPr>
          <w:p w14:paraId="01C379B9">
            <w:pPr>
              <w:rPr>
                <w:rFonts w:hint="eastAsia" w:ascii="仿宋" w:hAnsi="仿宋" w:eastAsia="仿宋" w:cs="仿宋"/>
                <w:szCs w:val="21"/>
                <w:highlight w:val="none"/>
              </w:rPr>
            </w:pPr>
          </w:p>
        </w:tc>
        <w:tc>
          <w:tcPr>
            <w:tcW w:w="880" w:type="dxa"/>
          </w:tcPr>
          <w:p w14:paraId="5EDB0011">
            <w:pPr>
              <w:rPr>
                <w:rFonts w:hint="eastAsia" w:ascii="仿宋" w:hAnsi="仿宋" w:eastAsia="仿宋" w:cs="仿宋"/>
                <w:szCs w:val="21"/>
                <w:highlight w:val="none"/>
              </w:rPr>
            </w:pPr>
          </w:p>
        </w:tc>
        <w:tc>
          <w:tcPr>
            <w:tcW w:w="1020" w:type="dxa"/>
          </w:tcPr>
          <w:p w14:paraId="0C4E69E2">
            <w:pPr>
              <w:rPr>
                <w:rFonts w:hint="eastAsia" w:ascii="仿宋" w:hAnsi="仿宋" w:eastAsia="仿宋" w:cs="仿宋"/>
                <w:szCs w:val="21"/>
                <w:highlight w:val="none"/>
              </w:rPr>
            </w:pPr>
          </w:p>
        </w:tc>
        <w:tc>
          <w:tcPr>
            <w:tcW w:w="1480" w:type="dxa"/>
          </w:tcPr>
          <w:p w14:paraId="3D77BA84">
            <w:pPr>
              <w:rPr>
                <w:rFonts w:hint="eastAsia" w:ascii="仿宋" w:hAnsi="仿宋" w:eastAsia="仿宋" w:cs="仿宋"/>
                <w:szCs w:val="21"/>
                <w:highlight w:val="none"/>
              </w:rPr>
            </w:pPr>
          </w:p>
        </w:tc>
        <w:tc>
          <w:tcPr>
            <w:tcW w:w="1020" w:type="dxa"/>
          </w:tcPr>
          <w:p w14:paraId="14368B98">
            <w:pPr>
              <w:rPr>
                <w:rFonts w:hint="eastAsia" w:ascii="仿宋" w:hAnsi="仿宋" w:eastAsia="仿宋" w:cs="仿宋"/>
                <w:szCs w:val="21"/>
                <w:highlight w:val="none"/>
              </w:rPr>
            </w:pPr>
          </w:p>
        </w:tc>
        <w:tc>
          <w:tcPr>
            <w:tcW w:w="921" w:type="dxa"/>
          </w:tcPr>
          <w:p w14:paraId="0D512C3F">
            <w:pPr>
              <w:rPr>
                <w:rFonts w:hint="eastAsia" w:ascii="仿宋" w:hAnsi="仿宋" w:eastAsia="仿宋" w:cs="仿宋"/>
                <w:szCs w:val="21"/>
                <w:highlight w:val="none"/>
              </w:rPr>
            </w:pPr>
          </w:p>
        </w:tc>
      </w:tr>
      <w:tr w14:paraId="27A59A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997AD03">
            <w:pPr>
              <w:rPr>
                <w:rFonts w:hint="eastAsia" w:ascii="仿宋" w:hAnsi="仿宋" w:eastAsia="仿宋" w:cs="仿宋"/>
                <w:szCs w:val="21"/>
                <w:highlight w:val="none"/>
              </w:rPr>
            </w:pPr>
          </w:p>
        </w:tc>
        <w:tc>
          <w:tcPr>
            <w:tcW w:w="1418" w:type="dxa"/>
          </w:tcPr>
          <w:p w14:paraId="57ED0880">
            <w:pPr>
              <w:rPr>
                <w:rFonts w:hint="eastAsia" w:ascii="仿宋" w:hAnsi="仿宋" w:eastAsia="仿宋" w:cs="仿宋"/>
                <w:szCs w:val="21"/>
                <w:highlight w:val="none"/>
              </w:rPr>
            </w:pPr>
          </w:p>
        </w:tc>
        <w:tc>
          <w:tcPr>
            <w:tcW w:w="850" w:type="dxa"/>
          </w:tcPr>
          <w:p w14:paraId="5365C50A">
            <w:pPr>
              <w:rPr>
                <w:rFonts w:hint="eastAsia" w:ascii="仿宋" w:hAnsi="仿宋" w:eastAsia="仿宋" w:cs="仿宋"/>
                <w:szCs w:val="21"/>
                <w:highlight w:val="none"/>
              </w:rPr>
            </w:pPr>
          </w:p>
        </w:tc>
        <w:tc>
          <w:tcPr>
            <w:tcW w:w="1058" w:type="dxa"/>
          </w:tcPr>
          <w:p w14:paraId="41932231">
            <w:pPr>
              <w:rPr>
                <w:rFonts w:hint="eastAsia" w:ascii="仿宋" w:hAnsi="仿宋" w:eastAsia="仿宋" w:cs="仿宋"/>
                <w:szCs w:val="21"/>
                <w:highlight w:val="none"/>
              </w:rPr>
            </w:pPr>
          </w:p>
        </w:tc>
        <w:tc>
          <w:tcPr>
            <w:tcW w:w="880" w:type="dxa"/>
          </w:tcPr>
          <w:p w14:paraId="74CCCC47">
            <w:pPr>
              <w:rPr>
                <w:rFonts w:hint="eastAsia" w:ascii="仿宋" w:hAnsi="仿宋" w:eastAsia="仿宋" w:cs="仿宋"/>
                <w:szCs w:val="21"/>
                <w:highlight w:val="none"/>
              </w:rPr>
            </w:pPr>
          </w:p>
        </w:tc>
        <w:tc>
          <w:tcPr>
            <w:tcW w:w="1020" w:type="dxa"/>
          </w:tcPr>
          <w:p w14:paraId="4BE5AEE2">
            <w:pPr>
              <w:rPr>
                <w:rFonts w:hint="eastAsia" w:ascii="仿宋" w:hAnsi="仿宋" w:eastAsia="仿宋" w:cs="仿宋"/>
                <w:szCs w:val="21"/>
                <w:highlight w:val="none"/>
              </w:rPr>
            </w:pPr>
          </w:p>
        </w:tc>
        <w:tc>
          <w:tcPr>
            <w:tcW w:w="1480" w:type="dxa"/>
          </w:tcPr>
          <w:p w14:paraId="4F59F154">
            <w:pPr>
              <w:rPr>
                <w:rFonts w:hint="eastAsia" w:ascii="仿宋" w:hAnsi="仿宋" w:eastAsia="仿宋" w:cs="仿宋"/>
                <w:szCs w:val="21"/>
                <w:highlight w:val="none"/>
              </w:rPr>
            </w:pPr>
          </w:p>
        </w:tc>
        <w:tc>
          <w:tcPr>
            <w:tcW w:w="1020" w:type="dxa"/>
          </w:tcPr>
          <w:p w14:paraId="53C1DC4B">
            <w:pPr>
              <w:rPr>
                <w:rFonts w:hint="eastAsia" w:ascii="仿宋" w:hAnsi="仿宋" w:eastAsia="仿宋" w:cs="仿宋"/>
                <w:szCs w:val="21"/>
                <w:highlight w:val="none"/>
              </w:rPr>
            </w:pPr>
          </w:p>
        </w:tc>
        <w:tc>
          <w:tcPr>
            <w:tcW w:w="921" w:type="dxa"/>
          </w:tcPr>
          <w:p w14:paraId="6D63F83A">
            <w:pPr>
              <w:rPr>
                <w:rFonts w:hint="eastAsia" w:ascii="仿宋" w:hAnsi="仿宋" w:eastAsia="仿宋" w:cs="仿宋"/>
                <w:szCs w:val="21"/>
                <w:highlight w:val="none"/>
              </w:rPr>
            </w:pPr>
          </w:p>
        </w:tc>
      </w:tr>
      <w:tr w14:paraId="4C5779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B01C745">
            <w:pPr>
              <w:rPr>
                <w:rFonts w:hint="eastAsia" w:ascii="仿宋" w:hAnsi="仿宋" w:eastAsia="仿宋" w:cs="仿宋"/>
                <w:szCs w:val="21"/>
                <w:highlight w:val="none"/>
              </w:rPr>
            </w:pPr>
          </w:p>
        </w:tc>
        <w:tc>
          <w:tcPr>
            <w:tcW w:w="1418" w:type="dxa"/>
          </w:tcPr>
          <w:p w14:paraId="335F98FA">
            <w:pPr>
              <w:rPr>
                <w:rFonts w:hint="eastAsia" w:ascii="仿宋" w:hAnsi="仿宋" w:eastAsia="仿宋" w:cs="仿宋"/>
                <w:szCs w:val="21"/>
                <w:highlight w:val="none"/>
              </w:rPr>
            </w:pPr>
          </w:p>
        </w:tc>
        <w:tc>
          <w:tcPr>
            <w:tcW w:w="850" w:type="dxa"/>
          </w:tcPr>
          <w:p w14:paraId="7E11B945">
            <w:pPr>
              <w:rPr>
                <w:rFonts w:hint="eastAsia" w:ascii="仿宋" w:hAnsi="仿宋" w:eastAsia="仿宋" w:cs="仿宋"/>
                <w:szCs w:val="21"/>
                <w:highlight w:val="none"/>
              </w:rPr>
            </w:pPr>
          </w:p>
        </w:tc>
        <w:tc>
          <w:tcPr>
            <w:tcW w:w="1058" w:type="dxa"/>
          </w:tcPr>
          <w:p w14:paraId="121D6F27">
            <w:pPr>
              <w:rPr>
                <w:rFonts w:hint="eastAsia" w:ascii="仿宋" w:hAnsi="仿宋" w:eastAsia="仿宋" w:cs="仿宋"/>
                <w:szCs w:val="21"/>
                <w:highlight w:val="none"/>
              </w:rPr>
            </w:pPr>
          </w:p>
        </w:tc>
        <w:tc>
          <w:tcPr>
            <w:tcW w:w="880" w:type="dxa"/>
          </w:tcPr>
          <w:p w14:paraId="280CABF6">
            <w:pPr>
              <w:rPr>
                <w:rFonts w:hint="eastAsia" w:ascii="仿宋" w:hAnsi="仿宋" w:eastAsia="仿宋" w:cs="仿宋"/>
                <w:szCs w:val="21"/>
                <w:highlight w:val="none"/>
              </w:rPr>
            </w:pPr>
          </w:p>
        </w:tc>
        <w:tc>
          <w:tcPr>
            <w:tcW w:w="1020" w:type="dxa"/>
          </w:tcPr>
          <w:p w14:paraId="26565465">
            <w:pPr>
              <w:rPr>
                <w:rFonts w:hint="eastAsia" w:ascii="仿宋" w:hAnsi="仿宋" w:eastAsia="仿宋" w:cs="仿宋"/>
                <w:szCs w:val="21"/>
                <w:highlight w:val="none"/>
              </w:rPr>
            </w:pPr>
          </w:p>
        </w:tc>
        <w:tc>
          <w:tcPr>
            <w:tcW w:w="1480" w:type="dxa"/>
          </w:tcPr>
          <w:p w14:paraId="5729279A">
            <w:pPr>
              <w:rPr>
                <w:rFonts w:hint="eastAsia" w:ascii="仿宋" w:hAnsi="仿宋" w:eastAsia="仿宋" w:cs="仿宋"/>
                <w:szCs w:val="21"/>
                <w:highlight w:val="none"/>
              </w:rPr>
            </w:pPr>
          </w:p>
        </w:tc>
        <w:tc>
          <w:tcPr>
            <w:tcW w:w="1020" w:type="dxa"/>
          </w:tcPr>
          <w:p w14:paraId="61963742">
            <w:pPr>
              <w:rPr>
                <w:rFonts w:hint="eastAsia" w:ascii="仿宋" w:hAnsi="仿宋" w:eastAsia="仿宋" w:cs="仿宋"/>
                <w:szCs w:val="21"/>
                <w:highlight w:val="none"/>
              </w:rPr>
            </w:pPr>
          </w:p>
        </w:tc>
        <w:tc>
          <w:tcPr>
            <w:tcW w:w="921" w:type="dxa"/>
          </w:tcPr>
          <w:p w14:paraId="344E93BB">
            <w:pPr>
              <w:rPr>
                <w:rFonts w:hint="eastAsia" w:ascii="仿宋" w:hAnsi="仿宋" w:eastAsia="仿宋" w:cs="仿宋"/>
                <w:szCs w:val="21"/>
                <w:highlight w:val="none"/>
              </w:rPr>
            </w:pPr>
          </w:p>
        </w:tc>
      </w:tr>
      <w:tr w14:paraId="659575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50DDCBA">
            <w:pPr>
              <w:rPr>
                <w:rFonts w:hint="eastAsia" w:ascii="仿宋" w:hAnsi="仿宋" w:eastAsia="仿宋" w:cs="仿宋"/>
                <w:szCs w:val="21"/>
                <w:highlight w:val="none"/>
              </w:rPr>
            </w:pPr>
          </w:p>
        </w:tc>
        <w:tc>
          <w:tcPr>
            <w:tcW w:w="1418" w:type="dxa"/>
          </w:tcPr>
          <w:p w14:paraId="2226730B">
            <w:pPr>
              <w:rPr>
                <w:rFonts w:hint="eastAsia" w:ascii="仿宋" w:hAnsi="仿宋" w:eastAsia="仿宋" w:cs="仿宋"/>
                <w:szCs w:val="21"/>
                <w:highlight w:val="none"/>
              </w:rPr>
            </w:pPr>
          </w:p>
        </w:tc>
        <w:tc>
          <w:tcPr>
            <w:tcW w:w="850" w:type="dxa"/>
          </w:tcPr>
          <w:p w14:paraId="0079D096">
            <w:pPr>
              <w:rPr>
                <w:rFonts w:hint="eastAsia" w:ascii="仿宋" w:hAnsi="仿宋" w:eastAsia="仿宋" w:cs="仿宋"/>
                <w:szCs w:val="21"/>
                <w:highlight w:val="none"/>
              </w:rPr>
            </w:pPr>
          </w:p>
        </w:tc>
        <w:tc>
          <w:tcPr>
            <w:tcW w:w="1058" w:type="dxa"/>
          </w:tcPr>
          <w:p w14:paraId="7851F4C5">
            <w:pPr>
              <w:rPr>
                <w:rFonts w:hint="eastAsia" w:ascii="仿宋" w:hAnsi="仿宋" w:eastAsia="仿宋" w:cs="仿宋"/>
                <w:szCs w:val="21"/>
                <w:highlight w:val="none"/>
              </w:rPr>
            </w:pPr>
          </w:p>
        </w:tc>
        <w:tc>
          <w:tcPr>
            <w:tcW w:w="880" w:type="dxa"/>
          </w:tcPr>
          <w:p w14:paraId="34E44FD1">
            <w:pPr>
              <w:rPr>
                <w:rFonts w:hint="eastAsia" w:ascii="仿宋" w:hAnsi="仿宋" w:eastAsia="仿宋" w:cs="仿宋"/>
                <w:szCs w:val="21"/>
                <w:highlight w:val="none"/>
              </w:rPr>
            </w:pPr>
          </w:p>
        </w:tc>
        <w:tc>
          <w:tcPr>
            <w:tcW w:w="1020" w:type="dxa"/>
          </w:tcPr>
          <w:p w14:paraId="081B2EDB">
            <w:pPr>
              <w:rPr>
                <w:rFonts w:hint="eastAsia" w:ascii="仿宋" w:hAnsi="仿宋" w:eastAsia="仿宋" w:cs="仿宋"/>
                <w:szCs w:val="21"/>
                <w:highlight w:val="none"/>
              </w:rPr>
            </w:pPr>
          </w:p>
        </w:tc>
        <w:tc>
          <w:tcPr>
            <w:tcW w:w="1480" w:type="dxa"/>
          </w:tcPr>
          <w:p w14:paraId="4214E243">
            <w:pPr>
              <w:rPr>
                <w:rFonts w:hint="eastAsia" w:ascii="仿宋" w:hAnsi="仿宋" w:eastAsia="仿宋" w:cs="仿宋"/>
                <w:szCs w:val="21"/>
                <w:highlight w:val="none"/>
              </w:rPr>
            </w:pPr>
          </w:p>
        </w:tc>
        <w:tc>
          <w:tcPr>
            <w:tcW w:w="1020" w:type="dxa"/>
          </w:tcPr>
          <w:p w14:paraId="4DD931EA">
            <w:pPr>
              <w:rPr>
                <w:rFonts w:hint="eastAsia" w:ascii="仿宋" w:hAnsi="仿宋" w:eastAsia="仿宋" w:cs="仿宋"/>
                <w:szCs w:val="21"/>
                <w:highlight w:val="none"/>
              </w:rPr>
            </w:pPr>
          </w:p>
        </w:tc>
        <w:tc>
          <w:tcPr>
            <w:tcW w:w="921" w:type="dxa"/>
          </w:tcPr>
          <w:p w14:paraId="538C44C4">
            <w:pPr>
              <w:rPr>
                <w:rFonts w:hint="eastAsia" w:ascii="仿宋" w:hAnsi="仿宋" w:eastAsia="仿宋" w:cs="仿宋"/>
                <w:szCs w:val="21"/>
                <w:highlight w:val="none"/>
              </w:rPr>
            </w:pPr>
          </w:p>
        </w:tc>
      </w:tr>
    </w:tbl>
    <w:p w14:paraId="60EDFD9B">
      <w:pPr>
        <w:pStyle w:val="6"/>
        <w:rPr>
          <w:rFonts w:hint="eastAsia" w:ascii="仿宋" w:hAnsi="仿宋" w:eastAsia="仿宋" w:cs="仿宋"/>
          <w:sz w:val="21"/>
          <w:szCs w:val="21"/>
          <w:highlight w:val="none"/>
        </w:rPr>
      </w:pPr>
    </w:p>
    <w:p w14:paraId="17A00836">
      <w:pPr>
        <w:pStyle w:val="2"/>
        <w:rPr>
          <w:rFonts w:hint="eastAsia" w:ascii="仿宋" w:hAnsi="仿宋" w:eastAsia="仿宋" w:cs="仿宋"/>
          <w:highlight w:val="none"/>
        </w:rPr>
      </w:pPr>
      <w:r>
        <w:rPr>
          <w:rFonts w:hint="eastAsia" w:ascii="仿宋" w:hAnsi="仿宋" w:eastAsia="仿宋" w:cs="仿宋"/>
          <w:highlight w:val="none"/>
        </w:rPr>
        <w:br w:type="page"/>
      </w:r>
      <w:r>
        <w:rPr>
          <w:rFonts w:hint="eastAsia" w:ascii="仿宋" w:hAnsi="仿宋" w:eastAsia="仿宋" w:cs="仿宋"/>
          <w:highlight w:val="none"/>
        </w:rPr>
        <w:t>附件6：</w:t>
      </w:r>
    </w:p>
    <w:p w14:paraId="3C871557">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承包人主要施工管理人员表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44EA2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6904373A">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名    称</w:t>
            </w:r>
          </w:p>
        </w:tc>
        <w:tc>
          <w:tcPr>
            <w:tcW w:w="1418" w:type="dxa"/>
            <w:tcBorders>
              <w:top w:val="single" w:color="auto" w:sz="12" w:space="0"/>
              <w:bottom w:val="double" w:color="auto" w:sz="6" w:space="0"/>
            </w:tcBorders>
            <w:vAlign w:val="center"/>
          </w:tcPr>
          <w:p w14:paraId="52AE3E7D">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姓名</w:t>
            </w:r>
          </w:p>
        </w:tc>
        <w:tc>
          <w:tcPr>
            <w:tcW w:w="1134" w:type="dxa"/>
            <w:tcBorders>
              <w:top w:val="single" w:color="auto" w:sz="12" w:space="0"/>
              <w:bottom w:val="double" w:color="auto" w:sz="6" w:space="0"/>
            </w:tcBorders>
            <w:vAlign w:val="center"/>
          </w:tcPr>
          <w:p w14:paraId="1BD8AB02">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职务</w:t>
            </w:r>
          </w:p>
        </w:tc>
        <w:tc>
          <w:tcPr>
            <w:tcW w:w="1134" w:type="dxa"/>
            <w:tcBorders>
              <w:top w:val="single" w:color="auto" w:sz="12" w:space="0"/>
              <w:bottom w:val="double" w:color="auto" w:sz="6" w:space="0"/>
            </w:tcBorders>
            <w:vAlign w:val="center"/>
          </w:tcPr>
          <w:p w14:paraId="5BF8A71B">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职称</w:t>
            </w:r>
          </w:p>
        </w:tc>
        <w:tc>
          <w:tcPr>
            <w:tcW w:w="4252" w:type="dxa"/>
            <w:tcBorders>
              <w:top w:val="single" w:color="auto" w:sz="12" w:space="0"/>
              <w:bottom w:val="double" w:color="auto" w:sz="6" w:space="0"/>
            </w:tcBorders>
            <w:vAlign w:val="center"/>
          </w:tcPr>
          <w:p w14:paraId="567DC004">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主要资历、经验及承担过的项目</w:t>
            </w:r>
          </w:p>
        </w:tc>
      </w:tr>
      <w:tr w14:paraId="06EAC6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3A478D83">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一、总部人员</w:t>
            </w:r>
          </w:p>
        </w:tc>
      </w:tr>
      <w:tr w14:paraId="0A4F68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E080348">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项目主管</w:t>
            </w:r>
          </w:p>
        </w:tc>
        <w:tc>
          <w:tcPr>
            <w:tcW w:w="1418" w:type="dxa"/>
            <w:tcBorders>
              <w:top w:val="nil"/>
            </w:tcBorders>
            <w:vAlign w:val="center"/>
          </w:tcPr>
          <w:p w14:paraId="64FE2464">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top w:val="nil"/>
            </w:tcBorders>
            <w:vAlign w:val="center"/>
          </w:tcPr>
          <w:p w14:paraId="0A473646">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top w:val="nil"/>
            </w:tcBorders>
            <w:vAlign w:val="center"/>
          </w:tcPr>
          <w:p w14:paraId="37044EC1">
            <w:pPr>
              <w:pStyle w:val="13"/>
              <w:keepNext/>
              <w:spacing w:line="440" w:lineRule="exact"/>
              <w:ind w:left="63" w:right="63"/>
              <w:rPr>
                <w:rFonts w:hint="eastAsia" w:ascii="仿宋" w:hAnsi="仿宋" w:eastAsia="仿宋" w:cs="仿宋"/>
                <w:kern w:val="2"/>
                <w:sz w:val="21"/>
                <w:szCs w:val="21"/>
                <w:highlight w:val="none"/>
              </w:rPr>
            </w:pPr>
          </w:p>
        </w:tc>
        <w:tc>
          <w:tcPr>
            <w:tcW w:w="4252" w:type="dxa"/>
            <w:tcBorders>
              <w:top w:val="nil"/>
            </w:tcBorders>
            <w:vAlign w:val="center"/>
          </w:tcPr>
          <w:p w14:paraId="3EECEB8F">
            <w:pPr>
              <w:pStyle w:val="13"/>
              <w:keepNext/>
              <w:spacing w:line="440" w:lineRule="exact"/>
              <w:ind w:left="63" w:right="63"/>
              <w:rPr>
                <w:rFonts w:hint="eastAsia" w:ascii="仿宋" w:hAnsi="仿宋" w:eastAsia="仿宋" w:cs="仿宋"/>
                <w:kern w:val="2"/>
                <w:sz w:val="21"/>
                <w:szCs w:val="21"/>
                <w:highlight w:val="none"/>
              </w:rPr>
            </w:pPr>
          </w:p>
        </w:tc>
      </w:tr>
      <w:tr w14:paraId="7B4EF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12210DA5">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6A019ECE">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74C44DC7">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1A461868">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2810FB0">
            <w:pPr>
              <w:pStyle w:val="13"/>
              <w:keepNext/>
              <w:spacing w:line="440" w:lineRule="exact"/>
              <w:ind w:left="63" w:right="63"/>
              <w:rPr>
                <w:rFonts w:hint="eastAsia" w:ascii="仿宋" w:hAnsi="仿宋" w:eastAsia="仿宋" w:cs="仿宋"/>
                <w:kern w:val="2"/>
                <w:sz w:val="21"/>
                <w:szCs w:val="21"/>
                <w:highlight w:val="none"/>
              </w:rPr>
            </w:pPr>
          </w:p>
        </w:tc>
      </w:tr>
      <w:tr w14:paraId="79E747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94F6FFA">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其他人员</w:t>
            </w:r>
          </w:p>
        </w:tc>
        <w:tc>
          <w:tcPr>
            <w:tcW w:w="1418" w:type="dxa"/>
            <w:vAlign w:val="center"/>
          </w:tcPr>
          <w:p w14:paraId="3AC1A8D5">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5FFE2531">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2779F9AF">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9F011F8">
            <w:pPr>
              <w:pStyle w:val="13"/>
              <w:keepNext/>
              <w:spacing w:line="440" w:lineRule="exact"/>
              <w:ind w:left="63" w:right="63"/>
              <w:rPr>
                <w:rFonts w:hint="eastAsia" w:ascii="仿宋" w:hAnsi="仿宋" w:eastAsia="仿宋" w:cs="仿宋"/>
                <w:kern w:val="2"/>
                <w:sz w:val="21"/>
                <w:szCs w:val="21"/>
                <w:highlight w:val="none"/>
              </w:rPr>
            </w:pPr>
          </w:p>
        </w:tc>
      </w:tr>
      <w:tr w14:paraId="30F5C8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E741674">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3DCB00FC">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43E74C87">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22C1407B">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66114111">
            <w:pPr>
              <w:pStyle w:val="13"/>
              <w:keepNext/>
              <w:spacing w:line="440" w:lineRule="exact"/>
              <w:ind w:left="63" w:right="63"/>
              <w:rPr>
                <w:rFonts w:hint="eastAsia" w:ascii="仿宋" w:hAnsi="仿宋" w:eastAsia="仿宋" w:cs="仿宋"/>
                <w:kern w:val="2"/>
                <w:sz w:val="21"/>
                <w:szCs w:val="21"/>
                <w:highlight w:val="none"/>
              </w:rPr>
            </w:pPr>
          </w:p>
        </w:tc>
      </w:tr>
      <w:tr w14:paraId="67DA42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5521109C">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二、现场人员</w:t>
            </w:r>
          </w:p>
        </w:tc>
      </w:tr>
      <w:tr w14:paraId="27721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B5398BC">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项目经理</w:t>
            </w:r>
          </w:p>
        </w:tc>
        <w:tc>
          <w:tcPr>
            <w:tcW w:w="1418" w:type="dxa"/>
            <w:vAlign w:val="center"/>
          </w:tcPr>
          <w:p w14:paraId="51B0CB18">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73042BFB">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73713A3E">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775F2602">
            <w:pPr>
              <w:pStyle w:val="13"/>
              <w:keepNext/>
              <w:spacing w:line="440" w:lineRule="exact"/>
              <w:ind w:left="63" w:right="63"/>
              <w:rPr>
                <w:rFonts w:hint="eastAsia" w:ascii="仿宋" w:hAnsi="仿宋" w:eastAsia="仿宋" w:cs="仿宋"/>
                <w:kern w:val="2"/>
                <w:sz w:val="21"/>
                <w:szCs w:val="21"/>
                <w:highlight w:val="none"/>
              </w:rPr>
            </w:pPr>
          </w:p>
        </w:tc>
      </w:tr>
      <w:tr w14:paraId="7FCB8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7AE94BE">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项目副经理</w:t>
            </w:r>
          </w:p>
        </w:tc>
        <w:tc>
          <w:tcPr>
            <w:tcW w:w="1418" w:type="dxa"/>
            <w:vAlign w:val="center"/>
          </w:tcPr>
          <w:p w14:paraId="7835608D">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34DA25AD">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071D757C">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AB0461C">
            <w:pPr>
              <w:pStyle w:val="13"/>
              <w:keepNext/>
              <w:spacing w:line="440" w:lineRule="exact"/>
              <w:ind w:left="63" w:right="63"/>
              <w:rPr>
                <w:rFonts w:hint="eastAsia" w:ascii="仿宋" w:hAnsi="仿宋" w:eastAsia="仿宋" w:cs="仿宋"/>
                <w:kern w:val="2"/>
                <w:sz w:val="21"/>
                <w:szCs w:val="21"/>
                <w:highlight w:val="none"/>
              </w:rPr>
            </w:pPr>
          </w:p>
        </w:tc>
      </w:tr>
      <w:tr w14:paraId="44DBA6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C04D1EA">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技术负责人</w:t>
            </w:r>
          </w:p>
        </w:tc>
        <w:tc>
          <w:tcPr>
            <w:tcW w:w="1418" w:type="dxa"/>
            <w:vAlign w:val="center"/>
          </w:tcPr>
          <w:p w14:paraId="793699A9">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1F663AA">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885DE30">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6D9BCBC6">
            <w:pPr>
              <w:pStyle w:val="13"/>
              <w:keepNext/>
              <w:spacing w:line="440" w:lineRule="exact"/>
              <w:ind w:left="63" w:right="63"/>
              <w:rPr>
                <w:rFonts w:hint="eastAsia" w:ascii="仿宋" w:hAnsi="仿宋" w:eastAsia="仿宋" w:cs="仿宋"/>
                <w:kern w:val="2"/>
                <w:sz w:val="21"/>
                <w:szCs w:val="21"/>
                <w:highlight w:val="none"/>
              </w:rPr>
            </w:pPr>
          </w:p>
        </w:tc>
      </w:tr>
      <w:tr w14:paraId="37A56D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326F8F">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造价管理</w:t>
            </w:r>
          </w:p>
        </w:tc>
        <w:tc>
          <w:tcPr>
            <w:tcW w:w="1418" w:type="dxa"/>
            <w:vAlign w:val="center"/>
          </w:tcPr>
          <w:p w14:paraId="79BD9F10">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5C61703C">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1CF5C21F">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246FEC7">
            <w:pPr>
              <w:pStyle w:val="13"/>
              <w:keepNext/>
              <w:spacing w:line="440" w:lineRule="exact"/>
              <w:ind w:left="63" w:right="63"/>
              <w:rPr>
                <w:rFonts w:hint="eastAsia" w:ascii="仿宋" w:hAnsi="仿宋" w:eastAsia="仿宋" w:cs="仿宋"/>
                <w:kern w:val="2"/>
                <w:sz w:val="21"/>
                <w:szCs w:val="21"/>
                <w:highlight w:val="none"/>
              </w:rPr>
            </w:pPr>
          </w:p>
        </w:tc>
      </w:tr>
      <w:tr w14:paraId="3920DA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79969AE">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质量管理</w:t>
            </w:r>
          </w:p>
        </w:tc>
        <w:tc>
          <w:tcPr>
            <w:tcW w:w="1418" w:type="dxa"/>
            <w:vAlign w:val="center"/>
          </w:tcPr>
          <w:p w14:paraId="5F4AC3E6">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2B32D3CD">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2A6A53D1">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09FF8D5">
            <w:pPr>
              <w:pStyle w:val="13"/>
              <w:keepNext/>
              <w:spacing w:line="440" w:lineRule="exact"/>
              <w:ind w:left="63" w:right="63"/>
              <w:rPr>
                <w:rFonts w:hint="eastAsia" w:ascii="仿宋" w:hAnsi="仿宋" w:eastAsia="仿宋" w:cs="仿宋"/>
                <w:kern w:val="2"/>
                <w:sz w:val="21"/>
                <w:szCs w:val="21"/>
                <w:highlight w:val="none"/>
              </w:rPr>
            </w:pPr>
          </w:p>
        </w:tc>
      </w:tr>
      <w:tr w14:paraId="1AEF3E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A66E8C2">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材料管理</w:t>
            </w:r>
          </w:p>
        </w:tc>
        <w:tc>
          <w:tcPr>
            <w:tcW w:w="1418" w:type="dxa"/>
            <w:vAlign w:val="center"/>
          </w:tcPr>
          <w:p w14:paraId="690B73CE">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0C3265AB">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38E720AE">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5F8A962">
            <w:pPr>
              <w:pStyle w:val="13"/>
              <w:keepNext/>
              <w:spacing w:line="440" w:lineRule="exact"/>
              <w:ind w:left="63" w:right="63"/>
              <w:rPr>
                <w:rFonts w:hint="eastAsia" w:ascii="仿宋" w:hAnsi="仿宋" w:eastAsia="仿宋" w:cs="仿宋"/>
                <w:kern w:val="2"/>
                <w:sz w:val="21"/>
                <w:szCs w:val="21"/>
                <w:highlight w:val="none"/>
              </w:rPr>
            </w:pPr>
          </w:p>
        </w:tc>
      </w:tr>
      <w:tr w14:paraId="612D81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CA1E6FB">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计划管理</w:t>
            </w:r>
          </w:p>
        </w:tc>
        <w:tc>
          <w:tcPr>
            <w:tcW w:w="1418" w:type="dxa"/>
            <w:vAlign w:val="center"/>
          </w:tcPr>
          <w:p w14:paraId="165137A3">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55323AA8">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03DB90D5">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396227F4">
            <w:pPr>
              <w:pStyle w:val="13"/>
              <w:keepNext/>
              <w:spacing w:line="440" w:lineRule="exact"/>
              <w:ind w:left="63" w:right="63"/>
              <w:rPr>
                <w:rFonts w:hint="eastAsia" w:ascii="仿宋" w:hAnsi="仿宋" w:eastAsia="仿宋" w:cs="仿宋"/>
                <w:kern w:val="2"/>
                <w:sz w:val="21"/>
                <w:szCs w:val="21"/>
                <w:highlight w:val="none"/>
              </w:rPr>
            </w:pPr>
          </w:p>
        </w:tc>
      </w:tr>
      <w:tr w14:paraId="7D424E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67FDA87">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安全管理</w:t>
            </w:r>
          </w:p>
        </w:tc>
        <w:tc>
          <w:tcPr>
            <w:tcW w:w="1418" w:type="dxa"/>
            <w:vAlign w:val="center"/>
          </w:tcPr>
          <w:p w14:paraId="78FEC33A">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7ECE13F0">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17DC6E7">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2749F30B">
            <w:pPr>
              <w:pStyle w:val="13"/>
              <w:keepNext/>
              <w:spacing w:line="440" w:lineRule="exact"/>
              <w:ind w:left="63" w:right="63"/>
              <w:rPr>
                <w:rFonts w:hint="eastAsia" w:ascii="仿宋" w:hAnsi="仿宋" w:eastAsia="仿宋" w:cs="仿宋"/>
                <w:kern w:val="2"/>
                <w:sz w:val="21"/>
                <w:szCs w:val="21"/>
                <w:highlight w:val="none"/>
              </w:rPr>
            </w:pPr>
          </w:p>
        </w:tc>
      </w:tr>
      <w:tr w14:paraId="220717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5909265F">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其他人员</w:t>
            </w:r>
          </w:p>
        </w:tc>
        <w:tc>
          <w:tcPr>
            <w:tcW w:w="1418" w:type="dxa"/>
            <w:vAlign w:val="center"/>
          </w:tcPr>
          <w:p w14:paraId="4E95FE66">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091FFF92">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0BF7839">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7FF7ECC6">
            <w:pPr>
              <w:pStyle w:val="13"/>
              <w:keepNext/>
              <w:spacing w:line="440" w:lineRule="exact"/>
              <w:ind w:left="63" w:right="63"/>
              <w:rPr>
                <w:rFonts w:hint="eastAsia" w:ascii="仿宋" w:hAnsi="仿宋" w:eastAsia="仿宋" w:cs="仿宋"/>
                <w:kern w:val="2"/>
                <w:sz w:val="21"/>
                <w:szCs w:val="21"/>
                <w:highlight w:val="none"/>
              </w:rPr>
            </w:pPr>
          </w:p>
        </w:tc>
      </w:tr>
      <w:tr w14:paraId="053BB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057A1DF">
            <w:pPr>
              <w:pStyle w:val="13"/>
              <w:keepNext/>
              <w:spacing w:line="440" w:lineRule="exact"/>
              <w:ind w:left="63" w:right="63"/>
              <w:rPr>
                <w:rFonts w:hint="eastAsia" w:ascii="仿宋" w:hAnsi="仿宋" w:eastAsia="仿宋" w:cs="仿宋"/>
                <w:kern w:val="2"/>
                <w:sz w:val="21"/>
                <w:szCs w:val="21"/>
                <w:highlight w:val="none"/>
              </w:rPr>
            </w:pPr>
          </w:p>
        </w:tc>
        <w:tc>
          <w:tcPr>
            <w:tcW w:w="1418" w:type="dxa"/>
            <w:tcBorders>
              <w:bottom w:val="nil"/>
            </w:tcBorders>
            <w:vAlign w:val="center"/>
          </w:tcPr>
          <w:p w14:paraId="62531D2E">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bottom w:val="nil"/>
            </w:tcBorders>
            <w:vAlign w:val="center"/>
          </w:tcPr>
          <w:p w14:paraId="29E291CC">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bottom w:val="nil"/>
            </w:tcBorders>
            <w:vAlign w:val="center"/>
          </w:tcPr>
          <w:p w14:paraId="44A836C0">
            <w:pPr>
              <w:pStyle w:val="13"/>
              <w:keepNext/>
              <w:spacing w:line="440" w:lineRule="exact"/>
              <w:ind w:left="63" w:right="63"/>
              <w:rPr>
                <w:rFonts w:hint="eastAsia" w:ascii="仿宋" w:hAnsi="仿宋" w:eastAsia="仿宋" w:cs="仿宋"/>
                <w:kern w:val="2"/>
                <w:sz w:val="21"/>
                <w:szCs w:val="21"/>
                <w:highlight w:val="none"/>
              </w:rPr>
            </w:pPr>
          </w:p>
        </w:tc>
        <w:tc>
          <w:tcPr>
            <w:tcW w:w="4252" w:type="dxa"/>
            <w:tcBorders>
              <w:bottom w:val="nil"/>
            </w:tcBorders>
            <w:vAlign w:val="center"/>
          </w:tcPr>
          <w:p w14:paraId="246862D9">
            <w:pPr>
              <w:pStyle w:val="13"/>
              <w:keepNext/>
              <w:spacing w:line="440" w:lineRule="exact"/>
              <w:ind w:left="63" w:right="63"/>
              <w:rPr>
                <w:rFonts w:hint="eastAsia" w:ascii="仿宋" w:hAnsi="仿宋" w:eastAsia="仿宋" w:cs="仿宋"/>
                <w:kern w:val="2"/>
                <w:sz w:val="21"/>
                <w:szCs w:val="21"/>
                <w:highlight w:val="none"/>
              </w:rPr>
            </w:pPr>
          </w:p>
        </w:tc>
      </w:tr>
      <w:tr w14:paraId="27159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ED478A3">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18275165">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5E3FAF6">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F41FCBF">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36FEA34">
            <w:pPr>
              <w:pStyle w:val="13"/>
              <w:keepNext/>
              <w:spacing w:line="440" w:lineRule="exact"/>
              <w:ind w:left="63" w:right="63"/>
              <w:rPr>
                <w:rFonts w:hint="eastAsia" w:ascii="仿宋" w:hAnsi="仿宋" w:eastAsia="仿宋" w:cs="仿宋"/>
                <w:kern w:val="2"/>
                <w:sz w:val="21"/>
                <w:szCs w:val="21"/>
                <w:highlight w:val="none"/>
              </w:rPr>
            </w:pPr>
          </w:p>
        </w:tc>
      </w:tr>
      <w:tr w14:paraId="7A581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0C8F213">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3C970832">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7B603EB9">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021146F9">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251D5BA">
            <w:pPr>
              <w:pStyle w:val="13"/>
              <w:keepNext/>
              <w:spacing w:line="440" w:lineRule="exact"/>
              <w:ind w:left="63" w:right="63"/>
              <w:rPr>
                <w:rFonts w:hint="eastAsia" w:ascii="仿宋" w:hAnsi="仿宋" w:eastAsia="仿宋" w:cs="仿宋"/>
                <w:kern w:val="2"/>
                <w:sz w:val="21"/>
                <w:szCs w:val="21"/>
                <w:highlight w:val="none"/>
              </w:rPr>
            </w:pPr>
          </w:p>
        </w:tc>
      </w:tr>
      <w:tr w14:paraId="1518B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622244E">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0FC6AD19">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7B5B6F00">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7E878F9E">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1C59C062">
            <w:pPr>
              <w:pStyle w:val="13"/>
              <w:keepNext/>
              <w:spacing w:line="440" w:lineRule="exact"/>
              <w:ind w:left="63" w:right="63"/>
              <w:rPr>
                <w:rFonts w:hint="eastAsia" w:ascii="仿宋" w:hAnsi="仿宋" w:eastAsia="仿宋" w:cs="仿宋"/>
                <w:kern w:val="2"/>
                <w:sz w:val="21"/>
                <w:szCs w:val="21"/>
                <w:highlight w:val="none"/>
              </w:rPr>
            </w:pPr>
          </w:p>
        </w:tc>
      </w:tr>
      <w:tr w14:paraId="5DD3B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60F8D70">
            <w:pPr>
              <w:pStyle w:val="13"/>
              <w:keepNext/>
              <w:spacing w:line="440" w:lineRule="exact"/>
              <w:ind w:left="63" w:right="63"/>
              <w:rPr>
                <w:rFonts w:hint="eastAsia" w:ascii="仿宋" w:hAnsi="仿宋" w:eastAsia="仿宋" w:cs="仿宋"/>
                <w:kern w:val="2"/>
                <w:sz w:val="21"/>
                <w:szCs w:val="21"/>
                <w:highlight w:val="none"/>
              </w:rPr>
            </w:pPr>
          </w:p>
        </w:tc>
        <w:tc>
          <w:tcPr>
            <w:tcW w:w="1418" w:type="dxa"/>
            <w:tcBorders>
              <w:bottom w:val="single" w:color="auto" w:sz="12" w:space="0"/>
            </w:tcBorders>
            <w:vAlign w:val="center"/>
          </w:tcPr>
          <w:p w14:paraId="4346C060">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bottom w:val="single" w:color="auto" w:sz="12" w:space="0"/>
            </w:tcBorders>
            <w:vAlign w:val="center"/>
          </w:tcPr>
          <w:p w14:paraId="521AB554">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bottom w:val="single" w:color="auto" w:sz="12" w:space="0"/>
            </w:tcBorders>
            <w:vAlign w:val="center"/>
          </w:tcPr>
          <w:p w14:paraId="31CE857B">
            <w:pPr>
              <w:pStyle w:val="13"/>
              <w:keepNext/>
              <w:spacing w:line="440" w:lineRule="exact"/>
              <w:ind w:left="63" w:right="63"/>
              <w:rPr>
                <w:rFonts w:hint="eastAsia" w:ascii="仿宋" w:hAnsi="仿宋" w:eastAsia="仿宋" w:cs="仿宋"/>
                <w:kern w:val="2"/>
                <w:sz w:val="21"/>
                <w:szCs w:val="21"/>
                <w:highlight w:val="none"/>
              </w:rPr>
            </w:pPr>
          </w:p>
        </w:tc>
        <w:tc>
          <w:tcPr>
            <w:tcW w:w="4252" w:type="dxa"/>
            <w:tcBorders>
              <w:bottom w:val="single" w:color="auto" w:sz="12" w:space="0"/>
            </w:tcBorders>
            <w:vAlign w:val="center"/>
          </w:tcPr>
          <w:p w14:paraId="7613B98E">
            <w:pPr>
              <w:pStyle w:val="13"/>
              <w:keepNext/>
              <w:spacing w:line="440" w:lineRule="exact"/>
              <w:ind w:left="63" w:right="63"/>
              <w:rPr>
                <w:rFonts w:hint="eastAsia" w:ascii="仿宋" w:hAnsi="仿宋" w:eastAsia="仿宋" w:cs="仿宋"/>
                <w:kern w:val="2"/>
                <w:sz w:val="21"/>
                <w:szCs w:val="21"/>
                <w:highlight w:val="none"/>
              </w:rPr>
            </w:pPr>
          </w:p>
        </w:tc>
      </w:tr>
    </w:tbl>
    <w:p w14:paraId="14C79A7A">
      <w:pPr>
        <w:rPr>
          <w:rFonts w:hint="eastAsia" w:ascii="仿宋" w:hAnsi="仿宋" w:eastAsia="仿宋" w:cs="仿宋"/>
          <w:szCs w:val="21"/>
          <w:highlight w:val="none"/>
        </w:rPr>
      </w:pPr>
      <w:r>
        <w:rPr>
          <w:rFonts w:hint="eastAsia" w:ascii="仿宋" w:hAnsi="仿宋" w:eastAsia="仿宋" w:cs="仿宋"/>
          <w:szCs w:val="21"/>
          <w:highlight w:val="none"/>
        </w:rPr>
        <w:br w:type="page"/>
      </w:r>
      <w:r>
        <w:rPr>
          <w:rFonts w:hint="eastAsia" w:ascii="仿宋" w:hAnsi="仿宋" w:eastAsia="仿宋" w:cs="仿宋"/>
          <w:szCs w:val="21"/>
          <w:highlight w:val="none"/>
        </w:rPr>
        <w:t>附件7：</w:t>
      </w:r>
    </w:p>
    <w:p w14:paraId="23565398">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分包人主要施工管理人员表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EBCA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559D6D3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名    称</w:t>
            </w:r>
          </w:p>
        </w:tc>
        <w:tc>
          <w:tcPr>
            <w:tcW w:w="1418" w:type="dxa"/>
            <w:tcBorders>
              <w:top w:val="single" w:color="auto" w:sz="12" w:space="0"/>
              <w:bottom w:val="double" w:color="auto" w:sz="6" w:space="0"/>
            </w:tcBorders>
            <w:vAlign w:val="center"/>
          </w:tcPr>
          <w:p w14:paraId="4310BB37">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姓名</w:t>
            </w:r>
          </w:p>
        </w:tc>
        <w:tc>
          <w:tcPr>
            <w:tcW w:w="1134" w:type="dxa"/>
            <w:tcBorders>
              <w:top w:val="single" w:color="auto" w:sz="12" w:space="0"/>
              <w:bottom w:val="double" w:color="auto" w:sz="6" w:space="0"/>
            </w:tcBorders>
            <w:vAlign w:val="center"/>
          </w:tcPr>
          <w:p w14:paraId="4B620A2A">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职务</w:t>
            </w:r>
          </w:p>
        </w:tc>
        <w:tc>
          <w:tcPr>
            <w:tcW w:w="1134" w:type="dxa"/>
            <w:tcBorders>
              <w:top w:val="single" w:color="auto" w:sz="12" w:space="0"/>
              <w:bottom w:val="double" w:color="auto" w:sz="6" w:space="0"/>
            </w:tcBorders>
            <w:vAlign w:val="center"/>
          </w:tcPr>
          <w:p w14:paraId="6398101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职称</w:t>
            </w:r>
          </w:p>
        </w:tc>
        <w:tc>
          <w:tcPr>
            <w:tcW w:w="4252" w:type="dxa"/>
            <w:tcBorders>
              <w:top w:val="single" w:color="auto" w:sz="12" w:space="0"/>
              <w:bottom w:val="double" w:color="auto" w:sz="6" w:space="0"/>
            </w:tcBorders>
            <w:vAlign w:val="center"/>
          </w:tcPr>
          <w:p w14:paraId="50C54307">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主要资历、经验及承担过的项目</w:t>
            </w:r>
          </w:p>
        </w:tc>
      </w:tr>
      <w:tr w14:paraId="45ADE7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438761E">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一、总部人员</w:t>
            </w:r>
          </w:p>
        </w:tc>
      </w:tr>
      <w:tr w14:paraId="5C4E0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70A192C">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项目主管</w:t>
            </w:r>
          </w:p>
        </w:tc>
        <w:tc>
          <w:tcPr>
            <w:tcW w:w="1418" w:type="dxa"/>
            <w:tcBorders>
              <w:top w:val="nil"/>
            </w:tcBorders>
            <w:vAlign w:val="center"/>
          </w:tcPr>
          <w:p w14:paraId="60816C31">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top w:val="nil"/>
            </w:tcBorders>
            <w:vAlign w:val="center"/>
          </w:tcPr>
          <w:p w14:paraId="4BBC77AF">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top w:val="nil"/>
            </w:tcBorders>
            <w:vAlign w:val="center"/>
          </w:tcPr>
          <w:p w14:paraId="27674788">
            <w:pPr>
              <w:pStyle w:val="13"/>
              <w:keepNext/>
              <w:spacing w:line="440" w:lineRule="exact"/>
              <w:ind w:left="63" w:right="63"/>
              <w:rPr>
                <w:rFonts w:hint="eastAsia" w:ascii="仿宋" w:hAnsi="仿宋" w:eastAsia="仿宋" w:cs="仿宋"/>
                <w:kern w:val="2"/>
                <w:sz w:val="21"/>
                <w:szCs w:val="21"/>
                <w:highlight w:val="none"/>
              </w:rPr>
            </w:pPr>
          </w:p>
        </w:tc>
        <w:tc>
          <w:tcPr>
            <w:tcW w:w="4252" w:type="dxa"/>
            <w:tcBorders>
              <w:top w:val="nil"/>
            </w:tcBorders>
            <w:vAlign w:val="center"/>
          </w:tcPr>
          <w:p w14:paraId="3E566C34">
            <w:pPr>
              <w:pStyle w:val="13"/>
              <w:keepNext/>
              <w:spacing w:line="440" w:lineRule="exact"/>
              <w:ind w:left="63" w:right="63"/>
              <w:rPr>
                <w:rFonts w:hint="eastAsia" w:ascii="仿宋" w:hAnsi="仿宋" w:eastAsia="仿宋" w:cs="仿宋"/>
                <w:kern w:val="2"/>
                <w:sz w:val="21"/>
                <w:szCs w:val="21"/>
                <w:highlight w:val="none"/>
              </w:rPr>
            </w:pPr>
          </w:p>
        </w:tc>
      </w:tr>
      <w:tr w14:paraId="1CBBFF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40AD551A">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76EA5C8A">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46E0ACEE">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2BFE4DC2">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7DA919C5">
            <w:pPr>
              <w:pStyle w:val="13"/>
              <w:keepNext/>
              <w:spacing w:line="440" w:lineRule="exact"/>
              <w:ind w:left="63" w:right="63"/>
              <w:rPr>
                <w:rFonts w:hint="eastAsia" w:ascii="仿宋" w:hAnsi="仿宋" w:eastAsia="仿宋" w:cs="仿宋"/>
                <w:kern w:val="2"/>
                <w:sz w:val="21"/>
                <w:szCs w:val="21"/>
                <w:highlight w:val="none"/>
              </w:rPr>
            </w:pPr>
          </w:p>
        </w:tc>
      </w:tr>
      <w:tr w14:paraId="51A50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CFDF9C7">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其他人员</w:t>
            </w:r>
          </w:p>
        </w:tc>
        <w:tc>
          <w:tcPr>
            <w:tcW w:w="1418" w:type="dxa"/>
            <w:vAlign w:val="center"/>
          </w:tcPr>
          <w:p w14:paraId="56C204CE">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0B991907">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173C17AA">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58A5662B">
            <w:pPr>
              <w:pStyle w:val="13"/>
              <w:keepNext/>
              <w:spacing w:line="440" w:lineRule="exact"/>
              <w:ind w:left="63" w:right="63"/>
              <w:rPr>
                <w:rFonts w:hint="eastAsia" w:ascii="仿宋" w:hAnsi="仿宋" w:eastAsia="仿宋" w:cs="仿宋"/>
                <w:kern w:val="2"/>
                <w:sz w:val="21"/>
                <w:szCs w:val="21"/>
                <w:highlight w:val="none"/>
              </w:rPr>
            </w:pPr>
          </w:p>
        </w:tc>
      </w:tr>
      <w:tr w14:paraId="1B10E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C70F37A">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073B62E6">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7F9AD216">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59842348">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4DB01DEE">
            <w:pPr>
              <w:pStyle w:val="13"/>
              <w:keepNext/>
              <w:spacing w:line="440" w:lineRule="exact"/>
              <w:ind w:left="63" w:right="63"/>
              <w:rPr>
                <w:rFonts w:hint="eastAsia" w:ascii="仿宋" w:hAnsi="仿宋" w:eastAsia="仿宋" w:cs="仿宋"/>
                <w:kern w:val="2"/>
                <w:sz w:val="21"/>
                <w:szCs w:val="21"/>
                <w:highlight w:val="none"/>
              </w:rPr>
            </w:pPr>
          </w:p>
        </w:tc>
      </w:tr>
      <w:tr w14:paraId="42908E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2273169">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二、现场人员</w:t>
            </w:r>
          </w:p>
        </w:tc>
      </w:tr>
      <w:tr w14:paraId="4449B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DAE5159">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项目经理</w:t>
            </w:r>
          </w:p>
        </w:tc>
        <w:tc>
          <w:tcPr>
            <w:tcW w:w="1418" w:type="dxa"/>
            <w:vAlign w:val="center"/>
          </w:tcPr>
          <w:p w14:paraId="1B514EE5">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11744D23">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8CAC4F6">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D36199B">
            <w:pPr>
              <w:pStyle w:val="13"/>
              <w:keepNext/>
              <w:spacing w:line="440" w:lineRule="exact"/>
              <w:ind w:left="63" w:right="63"/>
              <w:rPr>
                <w:rFonts w:hint="eastAsia" w:ascii="仿宋" w:hAnsi="仿宋" w:eastAsia="仿宋" w:cs="仿宋"/>
                <w:kern w:val="2"/>
                <w:sz w:val="21"/>
                <w:szCs w:val="21"/>
                <w:highlight w:val="none"/>
              </w:rPr>
            </w:pPr>
          </w:p>
        </w:tc>
      </w:tr>
      <w:tr w14:paraId="460F66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C3DA05F">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项目副经理</w:t>
            </w:r>
          </w:p>
        </w:tc>
        <w:tc>
          <w:tcPr>
            <w:tcW w:w="1418" w:type="dxa"/>
            <w:vAlign w:val="center"/>
          </w:tcPr>
          <w:p w14:paraId="6C15CED3">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0C82661B">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3281B1B0">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70DBFF48">
            <w:pPr>
              <w:pStyle w:val="13"/>
              <w:keepNext/>
              <w:spacing w:line="440" w:lineRule="exact"/>
              <w:ind w:left="63" w:right="63"/>
              <w:rPr>
                <w:rFonts w:hint="eastAsia" w:ascii="仿宋" w:hAnsi="仿宋" w:eastAsia="仿宋" w:cs="仿宋"/>
                <w:kern w:val="2"/>
                <w:sz w:val="21"/>
                <w:szCs w:val="21"/>
                <w:highlight w:val="none"/>
              </w:rPr>
            </w:pPr>
          </w:p>
        </w:tc>
      </w:tr>
      <w:tr w14:paraId="0FBB3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EBA0C1A">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技术负责人</w:t>
            </w:r>
          </w:p>
        </w:tc>
        <w:tc>
          <w:tcPr>
            <w:tcW w:w="1418" w:type="dxa"/>
            <w:vAlign w:val="center"/>
          </w:tcPr>
          <w:p w14:paraId="377CE281">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4618E672">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1DA1C8AB">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49A94A59">
            <w:pPr>
              <w:pStyle w:val="13"/>
              <w:keepNext/>
              <w:spacing w:line="440" w:lineRule="exact"/>
              <w:ind w:left="63" w:right="63"/>
              <w:rPr>
                <w:rFonts w:hint="eastAsia" w:ascii="仿宋" w:hAnsi="仿宋" w:eastAsia="仿宋" w:cs="仿宋"/>
                <w:kern w:val="2"/>
                <w:sz w:val="21"/>
                <w:szCs w:val="21"/>
                <w:highlight w:val="none"/>
              </w:rPr>
            </w:pPr>
          </w:p>
        </w:tc>
      </w:tr>
      <w:tr w14:paraId="0A44B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6DE22B0">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造价管理</w:t>
            </w:r>
          </w:p>
        </w:tc>
        <w:tc>
          <w:tcPr>
            <w:tcW w:w="1418" w:type="dxa"/>
            <w:vAlign w:val="center"/>
          </w:tcPr>
          <w:p w14:paraId="27F54A35">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3CE4B3C2">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3065D04">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B1EC67A">
            <w:pPr>
              <w:pStyle w:val="13"/>
              <w:keepNext/>
              <w:spacing w:line="440" w:lineRule="exact"/>
              <w:ind w:left="63" w:right="63"/>
              <w:rPr>
                <w:rFonts w:hint="eastAsia" w:ascii="仿宋" w:hAnsi="仿宋" w:eastAsia="仿宋" w:cs="仿宋"/>
                <w:kern w:val="2"/>
                <w:sz w:val="21"/>
                <w:szCs w:val="21"/>
                <w:highlight w:val="none"/>
              </w:rPr>
            </w:pPr>
          </w:p>
        </w:tc>
      </w:tr>
      <w:tr w14:paraId="5716E5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49A8CF7">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质量管理</w:t>
            </w:r>
          </w:p>
        </w:tc>
        <w:tc>
          <w:tcPr>
            <w:tcW w:w="1418" w:type="dxa"/>
            <w:vAlign w:val="center"/>
          </w:tcPr>
          <w:p w14:paraId="75785658">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2C084497">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0D06EF8C">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19941E15">
            <w:pPr>
              <w:pStyle w:val="13"/>
              <w:keepNext/>
              <w:spacing w:line="440" w:lineRule="exact"/>
              <w:ind w:left="63" w:right="63"/>
              <w:rPr>
                <w:rFonts w:hint="eastAsia" w:ascii="仿宋" w:hAnsi="仿宋" w:eastAsia="仿宋" w:cs="仿宋"/>
                <w:kern w:val="2"/>
                <w:sz w:val="21"/>
                <w:szCs w:val="21"/>
                <w:highlight w:val="none"/>
              </w:rPr>
            </w:pPr>
          </w:p>
        </w:tc>
      </w:tr>
      <w:tr w14:paraId="6EE887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BDA489">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材料管理</w:t>
            </w:r>
          </w:p>
        </w:tc>
        <w:tc>
          <w:tcPr>
            <w:tcW w:w="1418" w:type="dxa"/>
            <w:vAlign w:val="center"/>
          </w:tcPr>
          <w:p w14:paraId="757C9AB1">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77F08799">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A5DFD67">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636EA85">
            <w:pPr>
              <w:pStyle w:val="13"/>
              <w:keepNext/>
              <w:spacing w:line="440" w:lineRule="exact"/>
              <w:ind w:left="63" w:right="63"/>
              <w:rPr>
                <w:rFonts w:hint="eastAsia" w:ascii="仿宋" w:hAnsi="仿宋" w:eastAsia="仿宋" w:cs="仿宋"/>
                <w:kern w:val="2"/>
                <w:sz w:val="21"/>
                <w:szCs w:val="21"/>
                <w:highlight w:val="none"/>
              </w:rPr>
            </w:pPr>
          </w:p>
        </w:tc>
      </w:tr>
      <w:tr w14:paraId="631BE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9B6241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计划管理</w:t>
            </w:r>
          </w:p>
        </w:tc>
        <w:tc>
          <w:tcPr>
            <w:tcW w:w="1418" w:type="dxa"/>
            <w:vAlign w:val="center"/>
          </w:tcPr>
          <w:p w14:paraId="38A9BD84">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40CF74D0">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3DA7E7C1">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35C22823">
            <w:pPr>
              <w:pStyle w:val="13"/>
              <w:keepNext/>
              <w:spacing w:line="440" w:lineRule="exact"/>
              <w:ind w:left="63" w:right="63"/>
              <w:rPr>
                <w:rFonts w:hint="eastAsia" w:ascii="仿宋" w:hAnsi="仿宋" w:eastAsia="仿宋" w:cs="仿宋"/>
                <w:kern w:val="2"/>
                <w:sz w:val="21"/>
                <w:szCs w:val="21"/>
                <w:highlight w:val="none"/>
              </w:rPr>
            </w:pPr>
          </w:p>
        </w:tc>
      </w:tr>
      <w:tr w14:paraId="5CF9D9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39E529C">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安全管理</w:t>
            </w:r>
          </w:p>
        </w:tc>
        <w:tc>
          <w:tcPr>
            <w:tcW w:w="1418" w:type="dxa"/>
            <w:vAlign w:val="center"/>
          </w:tcPr>
          <w:p w14:paraId="23E520FC">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2BDA983D">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18EC8F3">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4298A5B0">
            <w:pPr>
              <w:pStyle w:val="13"/>
              <w:keepNext/>
              <w:spacing w:line="440" w:lineRule="exact"/>
              <w:ind w:left="63" w:right="63"/>
              <w:rPr>
                <w:rFonts w:hint="eastAsia" w:ascii="仿宋" w:hAnsi="仿宋" w:eastAsia="仿宋" w:cs="仿宋"/>
                <w:kern w:val="2"/>
                <w:sz w:val="21"/>
                <w:szCs w:val="21"/>
                <w:highlight w:val="none"/>
              </w:rPr>
            </w:pPr>
          </w:p>
        </w:tc>
      </w:tr>
      <w:tr w14:paraId="49E37D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5FF6D53">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其他人员</w:t>
            </w:r>
          </w:p>
        </w:tc>
        <w:tc>
          <w:tcPr>
            <w:tcW w:w="1418" w:type="dxa"/>
            <w:vAlign w:val="center"/>
          </w:tcPr>
          <w:p w14:paraId="0C7F1220">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5B529E93">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287BB49C">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140DB8AD">
            <w:pPr>
              <w:pStyle w:val="13"/>
              <w:keepNext/>
              <w:spacing w:line="440" w:lineRule="exact"/>
              <w:ind w:left="63" w:right="63"/>
              <w:rPr>
                <w:rFonts w:hint="eastAsia" w:ascii="仿宋" w:hAnsi="仿宋" w:eastAsia="仿宋" w:cs="仿宋"/>
                <w:kern w:val="2"/>
                <w:sz w:val="21"/>
                <w:szCs w:val="21"/>
                <w:highlight w:val="none"/>
              </w:rPr>
            </w:pPr>
          </w:p>
        </w:tc>
      </w:tr>
      <w:tr w14:paraId="5F970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9253AA1">
            <w:pPr>
              <w:pStyle w:val="13"/>
              <w:keepNext/>
              <w:spacing w:line="440" w:lineRule="exact"/>
              <w:ind w:left="63" w:right="63"/>
              <w:rPr>
                <w:rFonts w:hint="eastAsia" w:ascii="仿宋" w:hAnsi="仿宋" w:eastAsia="仿宋" w:cs="仿宋"/>
                <w:kern w:val="2"/>
                <w:sz w:val="21"/>
                <w:szCs w:val="21"/>
                <w:highlight w:val="none"/>
              </w:rPr>
            </w:pPr>
          </w:p>
        </w:tc>
        <w:tc>
          <w:tcPr>
            <w:tcW w:w="1418" w:type="dxa"/>
            <w:tcBorders>
              <w:bottom w:val="nil"/>
            </w:tcBorders>
            <w:vAlign w:val="center"/>
          </w:tcPr>
          <w:p w14:paraId="4ED90AFF">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bottom w:val="nil"/>
            </w:tcBorders>
            <w:vAlign w:val="center"/>
          </w:tcPr>
          <w:p w14:paraId="6080C4B8">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bottom w:val="nil"/>
            </w:tcBorders>
            <w:vAlign w:val="center"/>
          </w:tcPr>
          <w:p w14:paraId="4B95A592">
            <w:pPr>
              <w:pStyle w:val="13"/>
              <w:keepNext/>
              <w:spacing w:line="440" w:lineRule="exact"/>
              <w:ind w:left="63" w:right="63"/>
              <w:rPr>
                <w:rFonts w:hint="eastAsia" w:ascii="仿宋" w:hAnsi="仿宋" w:eastAsia="仿宋" w:cs="仿宋"/>
                <w:kern w:val="2"/>
                <w:sz w:val="21"/>
                <w:szCs w:val="21"/>
                <w:highlight w:val="none"/>
              </w:rPr>
            </w:pPr>
          </w:p>
        </w:tc>
        <w:tc>
          <w:tcPr>
            <w:tcW w:w="4252" w:type="dxa"/>
            <w:tcBorders>
              <w:bottom w:val="nil"/>
            </w:tcBorders>
            <w:vAlign w:val="center"/>
          </w:tcPr>
          <w:p w14:paraId="794DC9F1">
            <w:pPr>
              <w:pStyle w:val="13"/>
              <w:keepNext/>
              <w:spacing w:line="440" w:lineRule="exact"/>
              <w:ind w:left="63" w:right="63"/>
              <w:rPr>
                <w:rFonts w:hint="eastAsia" w:ascii="仿宋" w:hAnsi="仿宋" w:eastAsia="仿宋" w:cs="仿宋"/>
                <w:kern w:val="2"/>
                <w:sz w:val="21"/>
                <w:szCs w:val="21"/>
                <w:highlight w:val="none"/>
              </w:rPr>
            </w:pPr>
          </w:p>
        </w:tc>
      </w:tr>
      <w:tr w14:paraId="50249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84B243F">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6CF5BA7C">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6FD380ED">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29F05E69">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021DA5AB">
            <w:pPr>
              <w:pStyle w:val="13"/>
              <w:keepNext/>
              <w:spacing w:line="440" w:lineRule="exact"/>
              <w:ind w:left="63" w:right="63"/>
              <w:rPr>
                <w:rFonts w:hint="eastAsia" w:ascii="仿宋" w:hAnsi="仿宋" w:eastAsia="仿宋" w:cs="仿宋"/>
                <w:kern w:val="2"/>
                <w:sz w:val="21"/>
                <w:szCs w:val="21"/>
                <w:highlight w:val="none"/>
              </w:rPr>
            </w:pPr>
          </w:p>
        </w:tc>
      </w:tr>
      <w:tr w14:paraId="4BBA92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5B4517B">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7F3B7AC5">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0D51E75C">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4256EA3C">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340309A4">
            <w:pPr>
              <w:pStyle w:val="13"/>
              <w:keepNext/>
              <w:spacing w:line="440" w:lineRule="exact"/>
              <w:ind w:left="63" w:right="63"/>
              <w:rPr>
                <w:rFonts w:hint="eastAsia" w:ascii="仿宋" w:hAnsi="仿宋" w:eastAsia="仿宋" w:cs="仿宋"/>
                <w:kern w:val="2"/>
                <w:sz w:val="21"/>
                <w:szCs w:val="21"/>
                <w:highlight w:val="none"/>
              </w:rPr>
            </w:pPr>
          </w:p>
        </w:tc>
      </w:tr>
      <w:tr w14:paraId="1A9C11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F1D2785">
            <w:pPr>
              <w:pStyle w:val="13"/>
              <w:keepNext/>
              <w:spacing w:line="440" w:lineRule="exact"/>
              <w:ind w:left="63" w:right="63"/>
              <w:rPr>
                <w:rFonts w:hint="eastAsia" w:ascii="仿宋" w:hAnsi="仿宋" w:eastAsia="仿宋" w:cs="仿宋"/>
                <w:kern w:val="2"/>
                <w:sz w:val="21"/>
                <w:szCs w:val="21"/>
                <w:highlight w:val="none"/>
              </w:rPr>
            </w:pPr>
          </w:p>
        </w:tc>
        <w:tc>
          <w:tcPr>
            <w:tcW w:w="1418" w:type="dxa"/>
            <w:vAlign w:val="center"/>
          </w:tcPr>
          <w:p w14:paraId="15A38500">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4B733827">
            <w:pPr>
              <w:pStyle w:val="13"/>
              <w:keepNext/>
              <w:spacing w:line="440" w:lineRule="exact"/>
              <w:ind w:left="63" w:right="63"/>
              <w:rPr>
                <w:rFonts w:hint="eastAsia" w:ascii="仿宋" w:hAnsi="仿宋" w:eastAsia="仿宋" w:cs="仿宋"/>
                <w:kern w:val="2"/>
                <w:sz w:val="21"/>
                <w:szCs w:val="21"/>
                <w:highlight w:val="none"/>
              </w:rPr>
            </w:pPr>
          </w:p>
        </w:tc>
        <w:tc>
          <w:tcPr>
            <w:tcW w:w="1134" w:type="dxa"/>
            <w:vAlign w:val="center"/>
          </w:tcPr>
          <w:p w14:paraId="56F3C06F">
            <w:pPr>
              <w:pStyle w:val="13"/>
              <w:keepNext/>
              <w:spacing w:line="440" w:lineRule="exact"/>
              <w:ind w:left="63" w:right="63"/>
              <w:rPr>
                <w:rFonts w:hint="eastAsia" w:ascii="仿宋" w:hAnsi="仿宋" w:eastAsia="仿宋" w:cs="仿宋"/>
                <w:kern w:val="2"/>
                <w:sz w:val="21"/>
                <w:szCs w:val="21"/>
                <w:highlight w:val="none"/>
              </w:rPr>
            </w:pPr>
          </w:p>
        </w:tc>
        <w:tc>
          <w:tcPr>
            <w:tcW w:w="4252" w:type="dxa"/>
            <w:vAlign w:val="center"/>
          </w:tcPr>
          <w:p w14:paraId="6BD59F72">
            <w:pPr>
              <w:pStyle w:val="13"/>
              <w:keepNext/>
              <w:spacing w:line="440" w:lineRule="exact"/>
              <w:ind w:left="63" w:right="63"/>
              <w:rPr>
                <w:rFonts w:hint="eastAsia" w:ascii="仿宋" w:hAnsi="仿宋" w:eastAsia="仿宋" w:cs="仿宋"/>
                <w:kern w:val="2"/>
                <w:sz w:val="21"/>
                <w:szCs w:val="21"/>
                <w:highlight w:val="none"/>
              </w:rPr>
            </w:pPr>
          </w:p>
        </w:tc>
      </w:tr>
      <w:tr w14:paraId="272382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066BDE6">
            <w:pPr>
              <w:pStyle w:val="13"/>
              <w:keepNext/>
              <w:spacing w:line="440" w:lineRule="exact"/>
              <w:ind w:left="63" w:right="63"/>
              <w:rPr>
                <w:rFonts w:hint="eastAsia" w:ascii="仿宋" w:hAnsi="仿宋" w:eastAsia="仿宋" w:cs="仿宋"/>
                <w:kern w:val="2"/>
                <w:sz w:val="21"/>
                <w:szCs w:val="21"/>
                <w:highlight w:val="none"/>
              </w:rPr>
            </w:pPr>
          </w:p>
        </w:tc>
        <w:tc>
          <w:tcPr>
            <w:tcW w:w="1418" w:type="dxa"/>
            <w:tcBorders>
              <w:bottom w:val="single" w:color="auto" w:sz="12" w:space="0"/>
            </w:tcBorders>
            <w:vAlign w:val="center"/>
          </w:tcPr>
          <w:p w14:paraId="51F3305D">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bottom w:val="single" w:color="auto" w:sz="12" w:space="0"/>
            </w:tcBorders>
            <w:vAlign w:val="center"/>
          </w:tcPr>
          <w:p w14:paraId="005B9004">
            <w:pPr>
              <w:pStyle w:val="13"/>
              <w:keepNext/>
              <w:spacing w:line="440" w:lineRule="exact"/>
              <w:ind w:left="63" w:right="63"/>
              <w:rPr>
                <w:rFonts w:hint="eastAsia" w:ascii="仿宋" w:hAnsi="仿宋" w:eastAsia="仿宋" w:cs="仿宋"/>
                <w:kern w:val="2"/>
                <w:sz w:val="21"/>
                <w:szCs w:val="21"/>
                <w:highlight w:val="none"/>
              </w:rPr>
            </w:pPr>
          </w:p>
        </w:tc>
        <w:tc>
          <w:tcPr>
            <w:tcW w:w="1134" w:type="dxa"/>
            <w:tcBorders>
              <w:bottom w:val="single" w:color="auto" w:sz="12" w:space="0"/>
            </w:tcBorders>
            <w:vAlign w:val="center"/>
          </w:tcPr>
          <w:p w14:paraId="7B022D49">
            <w:pPr>
              <w:pStyle w:val="13"/>
              <w:keepNext/>
              <w:spacing w:line="440" w:lineRule="exact"/>
              <w:ind w:left="63" w:right="63"/>
              <w:rPr>
                <w:rFonts w:hint="eastAsia" w:ascii="仿宋" w:hAnsi="仿宋" w:eastAsia="仿宋" w:cs="仿宋"/>
                <w:kern w:val="2"/>
                <w:sz w:val="21"/>
                <w:szCs w:val="21"/>
                <w:highlight w:val="none"/>
              </w:rPr>
            </w:pPr>
          </w:p>
        </w:tc>
        <w:tc>
          <w:tcPr>
            <w:tcW w:w="4252" w:type="dxa"/>
            <w:tcBorders>
              <w:bottom w:val="single" w:color="auto" w:sz="12" w:space="0"/>
            </w:tcBorders>
            <w:vAlign w:val="center"/>
          </w:tcPr>
          <w:p w14:paraId="4AC9F4A7">
            <w:pPr>
              <w:pStyle w:val="13"/>
              <w:keepNext/>
              <w:spacing w:line="440" w:lineRule="exact"/>
              <w:ind w:left="63" w:right="63"/>
              <w:rPr>
                <w:rFonts w:hint="eastAsia" w:ascii="仿宋" w:hAnsi="仿宋" w:eastAsia="仿宋" w:cs="仿宋"/>
                <w:kern w:val="2"/>
                <w:sz w:val="21"/>
                <w:szCs w:val="21"/>
                <w:highlight w:val="none"/>
              </w:rPr>
            </w:pPr>
          </w:p>
        </w:tc>
      </w:tr>
    </w:tbl>
    <w:p w14:paraId="02E41012">
      <w:pPr>
        <w:rPr>
          <w:rFonts w:hint="eastAsia" w:ascii="仿宋" w:hAnsi="仿宋" w:eastAsia="仿宋" w:cs="仿宋"/>
          <w:szCs w:val="21"/>
          <w:highlight w:val="none"/>
        </w:rPr>
      </w:pPr>
      <w:r>
        <w:rPr>
          <w:rFonts w:hint="eastAsia" w:ascii="仿宋" w:hAnsi="仿宋" w:eastAsia="仿宋" w:cs="仿宋"/>
          <w:szCs w:val="21"/>
          <w:highlight w:val="none"/>
        </w:rPr>
        <w:br w:type="page"/>
      </w:r>
      <w:r>
        <w:rPr>
          <w:rFonts w:hint="eastAsia" w:ascii="仿宋" w:hAnsi="仿宋" w:eastAsia="仿宋" w:cs="仿宋"/>
          <w:szCs w:val="21"/>
          <w:highlight w:val="none"/>
        </w:rPr>
        <w:t>附件8：</w:t>
      </w:r>
    </w:p>
    <w:p w14:paraId="3544F116">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履约担保</w:t>
      </w:r>
    </w:p>
    <w:p w14:paraId="649DE76E">
      <w:pPr>
        <w:spacing w:line="440" w:lineRule="exact"/>
        <w:rPr>
          <w:rFonts w:hint="eastAsia" w:ascii="仿宋" w:hAnsi="仿宋" w:eastAsia="仿宋" w:cs="仿宋"/>
          <w:szCs w:val="21"/>
          <w:highlight w:val="none"/>
        </w:rPr>
      </w:pPr>
      <w:r>
        <w:rPr>
          <w:rFonts w:hint="eastAsia" w:ascii="仿宋" w:hAnsi="仿宋" w:eastAsia="仿宋" w:cs="仿宋"/>
          <w:szCs w:val="21"/>
          <w:highlight w:val="none"/>
          <w:u w:val="single"/>
        </w:rPr>
        <w:t>锦州医科大学附属第一医院</w:t>
      </w:r>
      <w:r>
        <w:rPr>
          <w:rFonts w:hint="eastAsia" w:ascii="仿宋" w:hAnsi="仿宋" w:eastAsia="仿宋" w:cs="仿宋"/>
          <w:szCs w:val="21"/>
          <w:highlight w:val="none"/>
        </w:rPr>
        <w:t>（发包人名称）：</w:t>
      </w:r>
    </w:p>
    <w:p w14:paraId="6550850F">
      <w:pPr>
        <w:spacing w:line="440" w:lineRule="exact"/>
        <w:rPr>
          <w:rFonts w:hint="eastAsia" w:ascii="仿宋" w:hAnsi="仿宋" w:eastAsia="仿宋" w:cs="仿宋"/>
          <w:szCs w:val="21"/>
          <w:highlight w:val="none"/>
        </w:rPr>
      </w:pPr>
    </w:p>
    <w:p w14:paraId="35B54DD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鉴于</w:t>
      </w:r>
      <w:r>
        <w:rPr>
          <w:rFonts w:hint="eastAsia" w:ascii="仿宋" w:hAnsi="仿宋" w:eastAsia="仿宋" w:cs="仿宋"/>
          <w:szCs w:val="21"/>
          <w:highlight w:val="none"/>
          <w:u w:val="single"/>
        </w:rPr>
        <w:t xml:space="preserve">  锦州医科大学附属第一医院 </w:t>
      </w:r>
      <w:r>
        <w:rPr>
          <w:rFonts w:hint="eastAsia" w:ascii="仿宋" w:hAnsi="仿宋" w:eastAsia="仿宋" w:cs="仿宋"/>
          <w:szCs w:val="21"/>
          <w:highlight w:val="none"/>
        </w:rPr>
        <w:t>（发包人名称，以下简称“发包人”）与</w:t>
      </w:r>
    </w:p>
    <w:p w14:paraId="3C6C0946">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（承包人名称）（以下称“承包人”）于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（工程名称）施工及有关事项协商一致共同签订《建设工程施工合同》。我方愿意无条件地、不可撤销地就承包人履行与你方签订的合同，向你方提供连带责任担保。 </w:t>
      </w:r>
    </w:p>
    <w:p w14:paraId="72CAEA9B">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 担保金额人民币（大写）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E09B812">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 担保有效期自你方与承包人签订的合同生效之日起至你方签发或应签发工程接收证书之日止。</w:t>
      </w:r>
    </w:p>
    <w:p w14:paraId="2337053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 在本担保有效期内，因承包人违反合同约定的义务给你方造成经济损失时，我方在收到你方以书面形式提出的在担保金额内的赔偿要求后，在7天内无条件支付。</w:t>
      </w:r>
    </w:p>
    <w:p w14:paraId="54862A63">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 你方和承包人按合同约定变更合同时，我方承担本担保规定的义务不变。</w:t>
      </w:r>
    </w:p>
    <w:p w14:paraId="356B40C1">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5. 因本保函发生的纠纷，可由双方协商解决，协商不成的，任何一方均可向发包人所在地人民法院起诉。</w:t>
      </w:r>
    </w:p>
    <w:p w14:paraId="0C0CF7B2">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 本保函自我方法定代表人（或其授权代理人）签字并加盖公章之日起生效。</w:t>
      </w:r>
    </w:p>
    <w:p w14:paraId="5B0FA809">
      <w:pPr>
        <w:spacing w:line="360" w:lineRule="auto"/>
        <w:rPr>
          <w:rFonts w:hint="eastAsia" w:ascii="仿宋" w:hAnsi="仿宋" w:eastAsia="仿宋" w:cs="仿宋"/>
          <w:szCs w:val="21"/>
          <w:highlight w:val="none"/>
        </w:rPr>
      </w:pPr>
    </w:p>
    <w:p w14:paraId="2DCE7875">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担 保 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（盖单位章）</w:t>
      </w:r>
    </w:p>
    <w:p w14:paraId="3CE65017">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法定代表人或其委托代理人：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（签字）</w:t>
      </w:r>
    </w:p>
    <w:p w14:paraId="60D8906B">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    址：</w:t>
      </w:r>
      <w:r>
        <w:rPr>
          <w:rFonts w:hint="eastAsia" w:ascii="仿宋" w:hAnsi="仿宋" w:eastAsia="仿宋" w:cs="仿宋"/>
          <w:szCs w:val="21"/>
          <w:highlight w:val="none"/>
          <w:u w:val="single"/>
        </w:rPr>
        <w:t xml:space="preserve">                                      </w:t>
      </w:r>
    </w:p>
    <w:p w14:paraId="121DC639">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邮政编码：</w:t>
      </w:r>
      <w:r>
        <w:rPr>
          <w:rFonts w:hint="eastAsia" w:ascii="仿宋" w:hAnsi="仿宋" w:eastAsia="仿宋" w:cs="仿宋"/>
          <w:szCs w:val="21"/>
          <w:highlight w:val="none"/>
          <w:u w:val="single"/>
        </w:rPr>
        <w:t xml:space="preserve">                                      </w:t>
      </w:r>
    </w:p>
    <w:p w14:paraId="720CABFE">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电    话：</w:t>
      </w:r>
      <w:r>
        <w:rPr>
          <w:rFonts w:hint="eastAsia" w:ascii="仿宋" w:hAnsi="仿宋" w:eastAsia="仿宋" w:cs="仿宋"/>
          <w:szCs w:val="21"/>
          <w:highlight w:val="none"/>
          <w:u w:val="single"/>
        </w:rPr>
        <w:t xml:space="preserve">                                      </w:t>
      </w:r>
    </w:p>
    <w:p w14:paraId="6EBD87FB">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传    真：</w:t>
      </w:r>
      <w:r>
        <w:rPr>
          <w:rFonts w:hint="eastAsia" w:ascii="仿宋" w:hAnsi="仿宋" w:eastAsia="仿宋" w:cs="仿宋"/>
          <w:szCs w:val="21"/>
          <w:highlight w:val="none"/>
          <w:u w:val="single"/>
        </w:rPr>
        <w:t xml:space="preserve">                                      </w:t>
      </w:r>
    </w:p>
    <w:p w14:paraId="1B84B987">
      <w:pPr>
        <w:spacing w:line="360" w:lineRule="auto"/>
        <w:jc w:val="left"/>
        <w:rPr>
          <w:rFonts w:hint="eastAsia" w:ascii="仿宋" w:hAnsi="仿宋" w:eastAsia="仿宋" w:cs="仿宋"/>
          <w:szCs w:val="21"/>
          <w:highlight w:val="none"/>
          <w:u w:val="single"/>
        </w:rPr>
      </w:pPr>
    </w:p>
    <w:p w14:paraId="02A3CF57">
      <w:pPr>
        <w:spacing w:line="360" w:lineRule="auto"/>
        <w:ind w:left="1329" w:hanging="1329" w:hangingChars="633"/>
        <w:rPr>
          <w:rFonts w:hint="eastAsia" w:ascii="仿宋" w:hAnsi="仿宋" w:eastAsia="仿宋" w:cs="仿宋"/>
          <w:szCs w:val="21"/>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14:paraId="60C973F7">
      <w:pPr>
        <w:spacing w:line="360" w:lineRule="auto"/>
        <w:rPr>
          <w:rFonts w:hint="eastAsia" w:ascii="仿宋" w:hAnsi="仿宋" w:eastAsia="仿宋" w:cs="仿宋"/>
          <w:szCs w:val="21"/>
          <w:highlight w:val="none"/>
        </w:rPr>
      </w:pPr>
    </w:p>
    <w:p w14:paraId="45A7940C">
      <w:pPr>
        <w:rPr>
          <w:rFonts w:hint="eastAsia" w:ascii="仿宋" w:hAnsi="仿宋" w:eastAsia="仿宋" w:cs="仿宋"/>
          <w:szCs w:val="21"/>
          <w:highlight w:val="none"/>
        </w:rPr>
      </w:pPr>
      <w:r>
        <w:rPr>
          <w:rFonts w:hint="eastAsia" w:ascii="仿宋" w:hAnsi="仿宋" w:eastAsia="仿宋" w:cs="仿宋"/>
          <w:szCs w:val="21"/>
          <w:highlight w:val="none"/>
        </w:rPr>
        <w:t>附件9 ：</w:t>
      </w:r>
    </w:p>
    <w:p w14:paraId="3A1538EB">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预付款担保</w:t>
      </w:r>
    </w:p>
    <w:p w14:paraId="1BC90A9A">
      <w:pPr>
        <w:spacing w:line="360" w:lineRule="auto"/>
        <w:rPr>
          <w:rFonts w:hint="eastAsia" w:ascii="仿宋" w:hAnsi="仿宋" w:eastAsia="仿宋" w:cs="仿宋"/>
          <w:szCs w:val="21"/>
          <w:highlight w:val="none"/>
        </w:rPr>
      </w:pP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（发包人名称）：</w:t>
      </w:r>
    </w:p>
    <w:p w14:paraId="069B1A4A">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根据</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（承包人名称）（以下称“承包人”）与</w:t>
      </w:r>
    </w:p>
    <w:p w14:paraId="49A6A8EC">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（发包人名称）（以下简称“发包人”）</w:t>
      </w:r>
    </w:p>
    <w:p w14:paraId="11FD236E">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于     年    月    日签订的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（工程名称）《建设工程施工合同》，承包人按约定的金额向你方提交一份预付款担保，即有权得到你方支付相等金额的预付款。我方愿意就你方提供给承包人的预付款为承包人提供连带责任担保。</w:t>
      </w:r>
    </w:p>
    <w:p w14:paraId="24122307">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 担保金额人民币（大写）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020E4A8">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 担保有效期自预付款支付给承包人起生效，至你方签发的进度款支付证书说明已完全扣清止。</w:t>
      </w:r>
    </w:p>
    <w:p w14:paraId="20BE91FD">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01A6A4A1">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 你方和承包人按合同约定变更合同时，我方承担本保函规定的义务不变。</w:t>
      </w:r>
    </w:p>
    <w:p w14:paraId="5CDD0ECF">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 因本保函发生的纠纷，可由双方协商解决，协商不成的，任何一方均可提请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仲裁委员会仲裁。</w:t>
      </w:r>
    </w:p>
    <w:p w14:paraId="0AFDF51D">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 本保函自我方法定代表人（或其授权代理人）签字并加盖公章之日起生效。</w:t>
      </w:r>
    </w:p>
    <w:p w14:paraId="535C663D">
      <w:pPr>
        <w:spacing w:line="360" w:lineRule="auto"/>
        <w:rPr>
          <w:rFonts w:hint="eastAsia" w:ascii="仿宋" w:hAnsi="仿宋" w:eastAsia="仿宋" w:cs="仿宋"/>
          <w:szCs w:val="21"/>
          <w:highlight w:val="none"/>
        </w:rPr>
      </w:pPr>
    </w:p>
    <w:p w14:paraId="735A6745">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担保人：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（盖单位章）</w:t>
      </w:r>
    </w:p>
    <w:p w14:paraId="69AE39DD">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法定代表人或其委托代理人：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（签字）</w:t>
      </w:r>
    </w:p>
    <w:p w14:paraId="6335E679">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    址：</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p>
    <w:p w14:paraId="7FA40585">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邮政编码：</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p>
    <w:p w14:paraId="2A6832BD">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电    话：</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p>
    <w:p w14:paraId="2CF5BC24">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传    真：</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r>
        <w:rPr>
          <w:rFonts w:hint="eastAsia" w:ascii="仿宋" w:hAnsi="仿宋" w:eastAsia="仿宋" w:cs="仿宋"/>
          <w:szCs w:val="21"/>
          <w:highlight w:val="none"/>
          <w:u w:val="single"/>
        </w:rPr>
        <w:tab/>
      </w:r>
    </w:p>
    <w:p w14:paraId="296BEED1">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w:t>
      </w:r>
    </w:p>
    <w:p w14:paraId="18B57A98">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14:paraId="556ED282">
      <w:pPr>
        <w:rPr>
          <w:rFonts w:hint="eastAsia" w:ascii="仿宋" w:hAnsi="仿宋" w:eastAsia="仿宋" w:cs="仿宋"/>
          <w:szCs w:val="21"/>
          <w:highlight w:val="none"/>
        </w:rPr>
      </w:pPr>
    </w:p>
    <w:p w14:paraId="570AE554">
      <w:pPr>
        <w:rPr>
          <w:rFonts w:hint="eastAsia" w:ascii="仿宋" w:hAnsi="仿宋" w:eastAsia="仿宋" w:cs="仿宋"/>
          <w:szCs w:val="21"/>
          <w:highlight w:val="none"/>
        </w:rPr>
      </w:pPr>
    </w:p>
    <w:p w14:paraId="1296689C">
      <w:pPr>
        <w:rPr>
          <w:rFonts w:hint="eastAsia" w:ascii="仿宋" w:hAnsi="仿宋" w:eastAsia="仿宋" w:cs="仿宋"/>
          <w:szCs w:val="21"/>
          <w:highlight w:val="none"/>
        </w:rPr>
      </w:pPr>
      <w:r>
        <w:rPr>
          <w:rFonts w:hint="eastAsia" w:ascii="仿宋" w:hAnsi="仿宋" w:eastAsia="仿宋" w:cs="仿宋"/>
          <w:szCs w:val="21"/>
          <w:highlight w:val="none"/>
        </w:rPr>
        <w:t xml:space="preserve">附件10:  </w:t>
      </w:r>
    </w:p>
    <w:p w14:paraId="24C90287">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支付担保</w:t>
      </w:r>
    </w:p>
    <w:p w14:paraId="23266FBC">
      <w:pPr>
        <w:spacing w:line="440" w:lineRule="exact"/>
        <w:jc w:val="left"/>
        <w:rPr>
          <w:rFonts w:hint="eastAsia" w:ascii="仿宋" w:hAnsi="仿宋" w:eastAsia="仿宋" w:cs="仿宋"/>
          <w:szCs w:val="21"/>
          <w:highlight w:val="none"/>
        </w:rPr>
      </w:pP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（承包人）：</w:t>
      </w:r>
    </w:p>
    <w:p w14:paraId="37168C61">
      <w:pPr>
        <w:spacing w:line="440" w:lineRule="exact"/>
        <w:jc w:val="left"/>
        <w:rPr>
          <w:rFonts w:hint="eastAsia" w:ascii="仿宋" w:hAnsi="仿宋" w:eastAsia="仿宋" w:cs="仿宋"/>
          <w:szCs w:val="21"/>
          <w:highlight w:val="none"/>
        </w:rPr>
      </w:pPr>
    </w:p>
    <w:p w14:paraId="1C3EA312">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鉴于你方作为承包人已经与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（发包人名称）（以下称“发包人”）于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日签订了</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（工程名称）《建设工程施工合同》（以下称“主合同”），应发包人的申请，我方愿就发包人履行主合同约定的工程款支付义务以保证的方式向你方提供如下担保：</w:t>
      </w:r>
    </w:p>
    <w:p w14:paraId="3A730100">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一、保证的范围及保证金额</w:t>
      </w:r>
    </w:p>
    <w:p w14:paraId="4CCF7764">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 我方的保证范围是主合同约定的工程款。</w:t>
      </w:r>
    </w:p>
    <w:p w14:paraId="50420A5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 本保函所称主合同约定的工程款是指主合同约定的除工程质量保证金以外的合同价款。</w:t>
      </w:r>
    </w:p>
    <w:p w14:paraId="3830DE1C">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 我方保证的金额是主合同约定的工程款的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%，数额最高不超过人民币元（大写：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985B168">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二、保证的方式及保证期间</w:t>
      </w:r>
    </w:p>
    <w:p w14:paraId="11C221C0">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 我方保证的方式为：连带责任保证。</w:t>
      </w:r>
    </w:p>
    <w:p w14:paraId="69BC594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 我方保证的期间为：自本合同生效之日起至主合同约定的工程款支付完毕之日后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日内。</w:t>
      </w:r>
    </w:p>
    <w:p w14:paraId="7BAE4C51">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 你方与发包人协议变更工程款支付日期的，经我方书面同意后，保证期间按照变更后的支付日期做相应调整。</w:t>
      </w:r>
    </w:p>
    <w:p w14:paraId="36346BDC">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三、承担保证责任的形式</w:t>
      </w:r>
    </w:p>
    <w:p w14:paraId="4A0B43CD">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我方承担保证责任的形式是代为支付。发包人未按主合同约定向你方支付工程款的，由我方在保证金额内代为支付。</w:t>
      </w:r>
    </w:p>
    <w:p w14:paraId="6676CF30">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四、代偿的安排</w:t>
      </w:r>
    </w:p>
    <w:p w14:paraId="7D0A248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 你方要求我方承担保证责任的，应向我方发出书面索赔通知及发包人未支付主合同约定工程款的证明材料。索赔通知应写明要求索赔的金额，支付款项应到达的账号。</w:t>
      </w:r>
    </w:p>
    <w:p w14:paraId="3F2FF35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6CFD69F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 我方收到你方的书面索赔通知及相应的证明材料后７天内无条件支付。</w:t>
      </w:r>
    </w:p>
    <w:p w14:paraId="5920A17D">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五、保证责任的解除</w:t>
      </w:r>
    </w:p>
    <w:p w14:paraId="3090323D">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 在本保函承诺的保证期间内，你方未书面向我方主张保证责任的，自保证期间届满次日起，我方保证责任解除。</w:t>
      </w:r>
    </w:p>
    <w:p w14:paraId="011A3302">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 发包人按主合同约定履行了工程款的全部支付义务的，自本保函承诺的保证期间届满次日起，我方保证责任解除。</w:t>
      </w:r>
    </w:p>
    <w:p w14:paraId="284DFCAB">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 我方按照本保函向你方履行保证责任所支付金额达到本保函保证金额时，自我方向你方支付（支付款项从我方账户划出）之日起，保证责任即解除。</w:t>
      </w:r>
    </w:p>
    <w:p w14:paraId="465D639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 按照法律法规的规定或出现应解除我方保证责任的其他情形的，我方在本保函项下的保证责任亦解除。</w:t>
      </w:r>
    </w:p>
    <w:p w14:paraId="1588C309">
      <w:pPr>
        <w:spacing w:line="360" w:lineRule="auto"/>
        <w:jc w:val="left"/>
        <w:rPr>
          <w:rFonts w:hint="eastAsia" w:ascii="仿宋" w:hAnsi="仿宋" w:eastAsia="仿宋" w:cs="仿宋"/>
          <w:szCs w:val="21"/>
          <w:highlight w:val="none"/>
        </w:rPr>
      </w:pPr>
    </w:p>
    <w:p w14:paraId="40512A2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 我方解除保证责任后，你方应自我方保证责任解除之日起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个工作日内，将本保函原件返还我方。</w:t>
      </w:r>
    </w:p>
    <w:p w14:paraId="40938570">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六、免责条款</w:t>
      </w:r>
    </w:p>
    <w:p w14:paraId="21E3E9B6">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 因你方违约致使发包人不能履行义务的，我方不承担保证责任。</w:t>
      </w:r>
    </w:p>
    <w:p w14:paraId="7E401167">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 依照法律法规的规定或你方与发包人的另行约定，免除发包人部分或全部义务的，我方亦免除其相应的保证责任。</w:t>
      </w:r>
    </w:p>
    <w:p w14:paraId="6C344DD9">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69178F63">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 因不可抗力造成发包人不能履行义务的，我方不承担保证责任。</w:t>
      </w:r>
    </w:p>
    <w:p w14:paraId="553D8CA4">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七、争议解决</w:t>
      </w:r>
    </w:p>
    <w:p w14:paraId="1BAD8FD8">
      <w:pPr>
        <w:spacing w:after="120"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因本保函或本保函相关事项发生的纠纷，可由双方协商解决，协商不成的，按下列第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种方式解决：</w:t>
      </w:r>
    </w:p>
    <w:p w14:paraId="44E7280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（1）向</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仲裁委员会申请仲裁；</w:t>
      </w:r>
    </w:p>
    <w:p w14:paraId="7968CFEA">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（2）向</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人民法院起诉。</w:t>
      </w:r>
    </w:p>
    <w:p w14:paraId="62C3937A">
      <w:pPr>
        <w:spacing w:before="159" w:beforeLines="50" w:after="159" w:afterLines="50" w:line="440" w:lineRule="exact"/>
        <w:jc w:val="left"/>
        <w:rPr>
          <w:rFonts w:hint="eastAsia" w:ascii="仿宋" w:hAnsi="仿宋" w:eastAsia="仿宋" w:cs="仿宋"/>
          <w:szCs w:val="21"/>
          <w:highlight w:val="none"/>
        </w:rPr>
      </w:pPr>
      <w:r>
        <w:rPr>
          <w:rFonts w:hint="eastAsia" w:ascii="仿宋" w:hAnsi="仿宋" w:eastAsia="仿宋" w:cs="仿宋"/>
          <w:szCs w:val="21"/>
          <w:highlight w:val="none"/>
        </w:rPr>
        <w:t>八、保函的生效</w:t>
      </w:r>
    </w:p>
    <w:p w14:paraId="105A4C45">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本保函自我方法定代表人（或其授权代理人）签字并加盖公章之日起生效。</w:t>
      </w:r>
    </w:p>
    <w:p w14:paraId="245C6280">
      <w:pPr>
        <w:spacing w:line="360" w:lineRule="auto"/>
        <w:ind w:firstLine="420" w:firstLineChars="200"/>
        <w:jc w:val="left"/>
        <w:rPr>
          <w:rFonts w:hint="eastAsia" w:ascii="仿宋" w:hAnsi="仿宋" w:eastAsia="仿宋" w:cs="仿宋"/>
          <w:szCs w:val="21"/>
          <w:highlight w:val="none"/>
        </w:rPr>
      </w:pPr>
    </w:p>
    <w:p w14:paraId="496F0F32">
      <w:pPr>
        <w:spacing w:line="360" w:lineRule="auto"/>
        <w:ind w:right="600"/>
        <w:jc w:val="left"/>
        <w:rPr>
          <w:rFonts w:hint="eastAsia" w:ascii="仿宋" w:hAnsi="仿宋" w:eastAsia="仿宋" w:cs="仿宋"/>
          <w:szCs w:val="21"/>
          <w:highlight w:val="none"/>
        </w:rPr>
      </w:pPr>
    </w:p>
    <w:p w14:paraId="46C4BCAB">
      <w:pPr>
        <w:spacing w:line="360" w:lineRule="auto"/>
        <w:ind w:right="600"/>
        <w:jc w:val="left"/>
        <w:rPr>
          <w:rFonts w:hint="eastAsia" w:ascii="仿宋" w:hAnsi="仿宋" w:eastAsia="仿宋" w:cs="仿宋"/>
          <w:szCs w:val="21"/>
          <w:highlight w:val="none"/>
        </w:rPr>
      </w:pPr>
      <w:r>
        <w:rPr>
          <w:rFonts w:hint="eastAsia" w:ascii="仿宋" w:hAnsi="仿宋" w:eastAsia="仿宋" w:cs="仿宋"/>
          <w:szCs w:val="21"/>
          <w:highlight w:val="none"/>
        </w:rPr>
        <w:t>担保人：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（盖章）</w:t>
      </w:r>
    </w:p>
    <w:p w14:paraId="3633871B">
      <w:pPr>
        <w:spacing w:line="360" w:lineRule="auto"/>
        <w:ind w:right="1200"/>
        <w:rPr>
          <w:rFonts w:hint="eastAsia" w:ascii="仿宋" w:hAnsi="仿宋" w:eastAsia="仿宋" w:cs="仿宋"/>
          <w:szCs w:val="21"/>
          <w:highlight w:val="none"/>
        </w:rPr>
      </w:pPr>
      <w:r>
        <w:rPr>
          <w:rFonts w:hint="eastAsia" w:ascii="仿宋" w:hAnsi="仿宋" w:eastAsia="仿宋" w:cs="仿宋"/>
          <w:szCs w:val="21"/>
          <w:highlight w:val="none"/>
        </w:rPr>
        <w:t>法定代表人或委托代理人：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（签字）</w:t>
      </w:r>
    </w:p>
    <w:p w14:paraId="0C0EED3F">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地    址：</w:t>
      </w:r>
      <w:r>
        <w:rPr>
          <w:rFonts w:hint="eastAsia" w:ascii="仿宋" w:hAnsi="仿宋" w:eastAsia="仿宋" w:cs="仿宋"/>
          <w:szCs w:val="21"/>
          <w:highlight w:val="none"/>
          <w:u w:val="single"/>
        </w:rPr>
        <w:t xml:space="preserve">                                        </w:t>
      </w:r>
    </w:p>
    <w:p w14:paraId="1DA97D93">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邮政编码：</w:t>
      </w:r>
      <w:r>
        <w:rPr>
          <w:rFonts w:hint="eastAsia" w:ascii="仿宋" w:hAnsi="仿宋" w:eastAsia="仿宋" w:cs="仿宋"/>
          <w:szCs w:val="21"/>
          <w:highlight w:val="none"/>
          <w:u w:val="single"/>
        </w:rPr>
        <w:t xml:space="preserve">                                        </w:t>
      </w:r>
    </w:p>
    <w:p w14:paraId="32E50FE1">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传    真：</w:t>
      </w:r>
      <w:r>
        <w:rPr>
          <w:rFonts w:hint="eastAsia" w:ascii="仿宋" w:hAnsi="仿宋" w:eastAsia="仿宋" w:cs="仿宋"/>
          <w:szCs w:val="21"/>
          <w:highlight w:val="none"/>
          <w:u w:val="single"/>
        </w:rPr>
        <w:t xml:space="preserve">                                        </w:t>
      </w:r>
    </w:p>
    <w:p w14:paraId="3D3F7C2E">
      <w:pPr>
        <w:spacing w:line="360" w:lineRule="auto"/>
        <w:ind w:right="150" w:firstLine="420" w:firstLineChars="200"/>
        <w:jc w:val="left"/>
        <w:rPr>
          <w:rFonts w:hint="eastAsia" w:ascii="仿宋" w:hAnsi="仿宋" w:eastAsia="仿宋" w:cs="仿宋"/>
          <w:szCs w:val="21"/>
          <w:highlight w:val="none"/>
          <w:u w:val="single"/>
        </w:rPr>
      </w:pPr>
    </w:p>
    <w:p w14:paraId="537F8356">
      <w:pPr>
        <w:spacing w:line="360" w:lineRule="auto"/>
        <w:ind w:right="1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14:paraId="173C028C">
      <w:pPr>
        <w:rPr>
          <w:rFonts w:hint="eastAsia" w:ascii="仿宋" w:hAnsi="仿宋" w:eastAsia="仿宋" w:cs="仿宋"/>
          <w:szCs w:val="21"/>
          <w:highlight w:val="none"/>
        </w:rPr>
      </w:pPr>
      <w:r>
        <w:rPr>
          <w:rFonts w:hint="eastAsia" w:ascii="仿宋" w:hAnsi="仿宋" w:eastAsia="仿宋" w:cs="仿宋"/>
          <w:szCs w:val="21"/>
          <w:highlight w:val="none"/>
        </w:rPr>
        <w:br w:type="page"/>
      </w:r>
      <w:bookmarkStart w:id="827" w:name="_Toc32422"/>
      <w:r>
        <w:rPr>
          <w:rFonts w:hint="eastAsia" w:ascii="仿宋" w:hAnsi="仿宋" w:eastAsia="仿宋" w:cs="仿宋"/>
          <w:szCs w:val="21"/>
          <w:highlight w:val="none"/>
        </w:rPr>
        <w:t>附件11：</w:t>
      </w:r>
      <w:bookmarkEnd w:id="827"/>
    </w:p>
    <w:p w14:paraId="1352DA6C">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11-1：材料暂估价表</w:t>
      </w:r>
    </w:p>
    <w:tbl>
      <w:tblPr>
        <w:tblStyle w:val="45"/>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67CD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770D1F99">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序号</w:t>
            </w:r>
          </w:p>
        </w:tc>
        <w:tc>
          <w:tcPr>
            <w:tcW w:w="1984" w:type="dxa"/>
            <w:tcBorders>
              <w:top w:val="single" w:color="auto" w:sz="12" w:space="0"/>
              <w:bottom w:val="double" w:color="auto" w:sz="6" w:space="0"/>
            </w:tcBorders>
          </w:tcPr>
          <w:p w14:paraId="1850E4D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名称</w:t>
            </w:r>
          </w:p>
        </w:tc>
        <w:tc>
          <w:tcPr>
            <w:tcW w:w="851" w:type="dxa"/>
            <w:tcBorders>
              <w:top w:val="single" w:color="auto" w:sz="12" w:space="0"/>
              <w:bottom w:val="double" w:color="auto" w:sz="6" w:space="0"/>
            </w:tcBorders>
          </w:tcPr>
          <w:p w14:paraId="3C67EB9B">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单位</w:t>
            </w:r>
          </w:p>
        </w:tc>
        <w:tc>
          <w:tcPr>
            <w:tcW w:w="774" w:type="dxa"/>
            <w:tcBorders>
              <w:top w:val="single" w:color="auto" w:sz="12" w:space="0"/>
              <w:bottom w:val="double" w:color="auto" w:sz="6" w:space="0"/>
            </w:tcBorders>
          </w:tcPr>
          <w:p w14:paraId="5D659277">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w:t>
            </w:r>
          </w:p>
        </w:tc>
        <w:tc>
          <w:tcPr>
            <w:tcW w:w="1352" w:type="dxa"/>
            <w:tcBorders>
              <w:top w:val="single" w:color="auto" w:sz="12" w:space="0"/>
              <w:bottom w:val="double" w:color="auto" w:sz="6" w:space="0"/>
            </w:tcBorders>
          </w:tcPr>
          <w:p w14:paraId="746CB735">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单价（元）</w:t>
            </w:r>
          </w:p>
        </w:tc>
        <w:tc>
          <w:tcPr>
            <w:tcW w:w="1418" w:type="dxa"/>
            <w:tcBorders>
              <w:top w:val="single" w:color="auto" w:sz="12" w:space="0"/>
              <w:bottom w:val="double" w:color="auto" w:sz="6" w:space="0"/>
            </w:tcBorders>
          </w:tcPr>
          <w:p w14:paraId="2E6B499A">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合价（元）</w:t>
            </w:r>
          </w:p>
        </w:tc>
        <w:tc>
          <w:tcPr>
            <w:tcW w:w="1701" w:type="dxa"/>
            <w:tcBorders>
              <w:top w:val="single" w:color="auto" w:sz="12" w:space="0"/>
              <w:bottom w:val="double" w:color="auto" w:sz="6" w:space="0"/>
            </w:tcBorders>
          </w:tcPr>
          <w:p w14:paraId="23FDF8EE">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备注</w:t>
            </w:r>
          </w:p>
        </w:tc>
      </w:tr>
      <w:tr w14:paraId="751796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42FCD87">
            <w:pPr>
              <w:pStyle w:val="13"/>
              <w:keepNext/>
              <w:spacing w:line="440" w:lineRule="exact"/>
              <w:ind w:left="63" w:right="63"/>
              <w:rPr>
                <w:rFonts w:hint="eastAsia" w:ascii="仿宋" w:hAnsi="仿宋" w:eastAsia="仿宋" w:cs="仿宋"/>
                <w:kern w:val="2"/>
                <w:sz w:val="21"/>
                <w:szCs w:val="21"/>
                <w:highlight w:val="none"/>
              </w:rPr>
            </w:pPr>
          </w:p>
        </w:tc>
        <w:tc>
          <w:tcPr>
            <w:tcW w:w="1984" w:type="dxa"/>
            <w:tcBorders>
              <w:top w:val="double" w:color="auto" w:sz="6" w:space="0"/>
              <w:bottom w:val="single" w:color="auto" w:sz="6" w:space="0"/>
            </w:tcBorders>
          </w:tcPr>
          <w:p w14:paraId="0B54AE8A">
            <w:pPr>
              <w:pStyle w:val="13"/>
              <w:keepNext/>
              <w:spacing w:line="440" w:lineRule="exact"/>
              <w:ind w:left="63" w:right="63"/>
              <w:rPr>
                <w:rFonts w:hint="eastAsia" w:ascii="仿宋" w:hAnsi="仿宋" w:eastAsia="仿宋" w:cs="仿宋"/>
                <w:kern w:val="2"/>
                <w:sz w:val="21"/>
                <w:szCs w:val="21"/>
                <w:highlight w:val="none"/>
              </w:rPr>
            </w:pPr>
          </w:p>
        </w:tc>
        <w:tc>
          <w:tcPr>
            <w:tcW w:w="851" w:type="dxa"/>
            <w:tcBorders>
              <w:top w:val="double" w:color="auto" w:sz="6" w:space="0"/>
              <w:bottom w:val="single" w:color="auto" w:sz="6" w:space="0"/>
            </w:tcBorders>
          </w:tcPr>
          <w:p w14:paraId="2E37BB2D">
            <w:pPr>
              <w:pStyle w:val="13"/>
              <w:keepNext/>
              <w:spacing w:line="440" w:lineRule="exact"/>
              <w:ind w:left="63" w:right="63"/>
              <w:rPr>
                <w:rFonts w:hint="eastAsia" w:ascii="仿宋" w:hAnsi="仿宋" w:eastAsia="仿宋" w:cs="仿宋"/>
                <w:kern w:val="2"/>
                <w:sz w:val="21"/>
                <w:szCs w:val="21"/>
                <w:highlight w:val="none"/>
              </w:rPr>
            </w:pPr>
          </w:p>
        </w:tc>
        <w:tc>
          <w:tcPr>
            <w:tcW w:w="774" w:type="dxa"/>
            <w:tcBorders>
              <w:top w:val="double" w:color="auto" w:sz="6" w:space="0"/>
              <w:bottom w:val="single" w:color="auto" w:sz="6" w:space="0"/>
            </w:tcBorders>
          </w:tcPr>
          <w:p w14:paraId="3EE26BE1">
            <w:pPr>
              <w:pStyle w:val="13"/>
              <w:keepNext/>
              <w:spacing w:line="440" w:lineRule="exact"/>
              <w:ind w:left="63" w:right="63"/>
              <w:rPr>
                <w:rFonts w:hint="eastAsia" w:ascii="仿宋" w:hAnsi="仿宋" w:eastAsia="仿宋" w:cs="仿宋"/>
                <w:kern w:val="2"/>
                <w:sz w:val="21"/>
                <w:szCs w:val="21"/>
                <w:highlight w:val="none"/>
              </w:rPr>
            </w:pPr>
          </w:p>
        </w:tc>
        <w:tc>
          <w:tcPr>
            <w:tcW w:w="1352" w:type="dxa"/>
            <w:tcBorders>
              <w:top w:val="double" w:color="auto" w:sz="6" w:space="0"/>
              <w:bottom w:val="single" w:color="auto" w:sz="6" w:space="0"/>
            </w:tcBorders>
          </w:tcPr>
          <w:p w14:paraId="1248B387">
            <w:pPr>
              <w:pStyle w:val="13"/>
              <w:keepNext/>
              <w:spacing w:line="440" w:lineRule="exact"/>
              <w:ind w:left="63" w:right="63"/>
              <w:rPr>
                <w:rFonts w:hint="eastAsia" w:ascii="仿宋" w:hAnsi="仿宋" w:eastAsia="仿宋" w:cs="仿宋"/>
                <w:kern w:val="2"/>
                <w:sz w:val="21"/>
                <w:szCs w:val="21"/>
                <w:highlight w:val="none"/>
              </w:rPr>
            </w:pPr>
          </w:p>
        </w:tc>
        <w:tc>
          <w:tcPr>
            <w:tcW w:w="1418" w:type="dxa"/>
            <w:tcBorders>
              <w:top w:val="double" w:color="auto" w:sz="6" w:space="0"/>
              <w:bottom w:val="single" w:color="auto" w:sz="6" w:space="0"/>
            </w:tcBorders>
          </w:tcPr>
          <w:p w14:paraId="5B5A6C23">
            <w:pPr>
              <w:pStyle w:val="13"/>
              <w:keepNext/>
              <w:spacing w:line="440" w:lineRule="exact"/>
              <w:ind w:left="63" w:right="63"/>
              <w:rPr>
                <w:rFonts w:hint="eastAsia" w:ascii="仿宋" w:hAnsi="仿宋" w:eastAsia="仿宋" w:cs="仿宋"/>
                <w:kern w:val="2"/>
                <w:sz w:val="21"/>
                <w:szCs w:val="21"/>
                <w:highlight w:val="none"/>
              </w:rPr>
            </w:pPr>
          </w:p>
        </w:tc>
        <w:tc>
          <w:tcPr>
            <w:tcW w:w="1701" w:type="dxa"/>
            <w:tcBorders>
              <w:top w:val="double" w:color="auto" w:sz="6" w:space="0"/>
              <w:bottom w:val="single" w:color="auto" w:sz="6" w:space="0"/>
            </w:tcBorders>
          </w:tcPr>
          <w:p w14:paraId="03C4C4E3">
            <w:pPr>
              <w:pStyle w:val="13"/>
              <w:keepNext/>
              <w:spacing w:line="440" w:lineRule="exact"/>
              <w:ind w:left="63" w:right="63"/>
              <w:rPr>
                <w:rFonts w:hint="eastAsia" w:ascii="仿宋" w:hAnsi="仿宋" w:eastAsia="仿宋" w:cs="仿宋"/>
                <w:kern w:val="2"/>
                <w:sz w:val="21"/>
                <w:szCs w:val="21"/>
                <w:highlight w:val="none"/>
              </w:rPr>
            </w:pPr>
          </w:p>
        </w:tc>
      </w:tr>
      <w:tr w14:paraId="44C4D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9BDE1E2">
            <w:pPr>
              <w:pStyle w:val="13"/>
              <w:keepNext/>
              <w:spacing w:line="440" w:lineRule="exact"/>
              <w:ind w:left="63" w:right="63"/>
              <w:rPr>
                <w:rFonts w:hint="eastAsia" w:ascii="仿宋" w:hAnsi="仿宋" w:eastAsia="仿宋" w:cs="仿宋"/>
                <w:kern w:val="2"/>
                <w:sz w:val="21"/>
                <w:szCs w:val="21"/>
                <w:highlight w:val="none"/>
              </w:rPr>
            </w:pPr>
          </w:p>
        </w:tc>
        <w:tc>
          <w:tcPr>
            <w:tcW w:w="1984" w:type="dxa"/>
            <w:tcBorders>
              <w:top w:val="nil"/>
            </w:tcBorders>
          </w:tcPr>
          <w:p w14:paraId="104012C4">
            <w:pPr>
              <w:pStyle w:val="13"/>
              <w:keepNext/>
              <w:spacing w:line="440" w:lineRule="exact"/>
              <w:ind w:left="63" w:right="63"/>
              <w:rPr>
                <w:rFonts w:hint="eastAsia" w:ascii="仿宋" w:hAnsi="仿宋" w:eastAsia="仿宋" w:cs="仿宋"/>
                <w:kern w:val="2"/>
                <w:sz w:val="21"/>
                <w:szCs w:val="21"/>
                <w:highlight w:val="none"/>
              </w:rPr>
            </w:pPr>
          </w:p>
        </w:tc>
        <w:tc>
          <w:tcPr>
            <w:tcW w:w="851" w:type="dxa"/>
            <w:tcBorders>
              <w:top w:val="nil"/>
            </w:tcBorders>
          </w:tcPr>
          <w:p w14:paraId="656EAE56">
            <w:pPr>
              <w:pStyle w:val="13"/>
              <w:keepNext/>
              <w:spacing w:line="440" w:lineRule="exact"/>
              <w:ind w:left="63" w:right="63"/>
              <w:rPr>
                <w:rFonts w:hint="eastAsia" w:ascii="仿宋" w:hAnsi="仿宋" w:eastAsia="仿宋" w:cs="仿宋"/>
                <w:kern w:val="2"/>
                <w:sz w:val="21"/>
                <w:szCs w:val="21"/>
                <w:highlight w:val="none"/>
              </w:rPr>
            </w:pPr>
          </w:p>
        </w:tc>
        <w:tc>
          <w:tcPr>
            <w:tcW w:w="774" w:type="dxa"/>
            <w:tcBorders>
              <w:top w:val="nil"/>
            </w:tcBorders>
          </w:tcPr>
          <w:p w14:paraId="0DD54854">
            <w:pPr>
              <w:pStyle w:val="13"/>
              <w:keepNext/>
              <w:spacing w:line="440" w:lineRule="exact"/>
              <w:ind w:left="63" w:right="63"/>
              <w:rPr>
                <w:rFonts w:hint="eastAsia" w:ascii="仿宋" w:hAnsi="仿宋" w:eastAsia="仿宋" w:cs="仿宋"/>
                <w:kern w:val="2"/>
                <w:sz w:val="21"/>
                <w:szCs w:val="21"/>
                <w:highlight w:val="none"/>
              </w:rPr>
            </w:pPr>
          </w:p>
        </w:tc>
        <w:tc>
          <w:tcPr>
            <w:tcW w:w="1352" w:type="dxa"/>
            <w:tcBorders>
              <w:top w:val="nil"/>
            </w:tcBorders>
          </w:tcPr>
          <w:p w14:paraId="0926A684">
            <w:pPr>
              <w:pStyle w:val="13"/>
              <w:keepNext/>
              <w:spacing w:line="440" w:lineRule="exact"/>
              <w:ind w:left="63" w:right="63"/>
              <w:rPr>
                <w:rFonts w:hint="eastAsia" w:ascii="仿宋" w:hAnsi="仿宋" w:eastAsia="仿宋" w:cs="仿宋"/>
                <w:kern w:val="2"/>
                <w:sz w:val="21"/>
                <w:szCs w:val="21"/>
                <w:highlight w:val="none"/>
              </w:rPr>
            </w:pPr>
          </w:p>
        </w:tc>
        <w:tc>
          <w:tcPr>
            <w:tcW w:w="1418" w:type="dxa"/>
            <w:tcBorders>
              <w:top w:val="nil"/>
            </w:tcBorders>
          </w:tcPr>
          <w:p w14:paraId="5E17EE8F">
            <w:pPr>
              <w:pStyle w:val="13"/>
              <w:keepNext/>
              <w:spacing w:line="440" w:lineRule="exact"/>
              <w:ind w:left="63" w:right="63"/>
              <w:rPr>
                <w:rFonts w:hint="eastAsia" w:ascii="仿宋" w:hAnsi="仿宋" w:eastAsia="仿宋" w:cs="仿宋"/>
                <w:kern w:val="2"/>
                <w:sz w:val="21"/>
                <w:szCs w:val="21"/>
                <w:highlight w:val="none"/>
              </w:rPr>
            </w:pPr>
          </w:p>
        </w:tc>
        <w:tc>
          <w:tcPr>
            <w:tcW w:w="1701" w:type="dxa"/>
            <w:tcBorders>
              <w:top w:val="nil"/>
            </w:tcBorders>
          </w:tcPr>
          <w:p w14:paraId="500B8713">
            <w:pPr>
              <w:pStyle w:val="13"/>
              <w:keepNext/>
              <w:spacing w:line="440" w:lineRule="exact"/>
              <w:ind w:left="63" w:right="63"/>
              <w:rPr>
                <w:rFonts w:hint="eastAsia" w:ascii="仿宋" w:hAnsi="仿宋" w:eastAsia="仿宋" w:cs="仿宋"/>
                <w:kern w:val="2"/>
                <w:sz w:val="21"/>
                <w:szCs w:val="21"/>
                <w:highlight w:val="none"/>
              </w:rPr>
            </w:pPr>
          </w:p>
        </w:tc>
      </w:tr>
      <w:tr w14:paraId="290BB4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599582D">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6FC08E5D">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580B3CED">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08D3D11B">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56A97F1C">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7F868BB9">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28BCE809">
            <w:pPr>
              <w:pStyle w:val="13"/>
              <w:keepNext/>
              <w:spacing w:line="440" w:lineRule="exact"/>
              <w:ind w:left="63" w:right="63"/>
              <w:rPr>
                <w:rFonts w:hint="eastAsia" w:ascii="仿宋" w:hAnsi="仿宋" w:eastAsia="仿宋" w:cs="仿宋"/>
                <w:kern w:val="2"/>
                <w:sz w:val="21"/>
                <w:szCs w:val="21"/>
                <w:highlight w:val="none"/>
              </w:rPr>
            </w:pPr>
          </w:p>
        </w:tc>
      </w:tr>
      <w:tr w14:paraId="5CA14C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BEDB249">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623DD18C">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657E7A3F">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30FEE22D">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3EDB59BB">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058B57F3">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58F64F5B">
            <w:pPr>
              <w:pStyle w:val="13"/>
              <w:keepNext/>
              <w:spacing w:line="440" w:lineRule="exact"/>
              <w:ind w:left="63" w:right="63"/>
              <w:rPr>
                <w:rFonts w:hint="eastAsia" w:ascii="仿宋" w:hAnsi="仿宋" w:eastAsia="仿宋" w:cs="仿宋"/>
                <w:kern w:val="2"/>
                <w:sz w:val="21"/>
                <w:szCs w:val="21"/>
                <w:highlight w:val="none"/>
              </w:rPr>
            </w:pPr>
          </w:p>
        </w:tc>
      </w:tr>
      <w:tr w14:paraId="3AB5B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0A7289">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39212B9B">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7F5C4BAB">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2996721A">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60C7EB38">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684F050A">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596D6A10">
            <w:pPr>
              <w:pStyle w:val="13"/>
              <w:keepNext/>
              <w:spacing w:line="440" w:lineRule="exact"/>
              <w:ind w:left="63" w:right="63"/>
              <w:rPr>
                <w:rFonts w:hint="eastAsia" w:ascii="仿宋" w:hAnsi="仿宋" w:eastAsia="仿宋" w:cs="仿宋"/>
                <w:kern w:val="2"/>
                <w:sz w:val="21"/>
                <w:szCs w:val="21"/>
                <w:highlight w:val="none"/>
              </w:rPr>
            </w:pPr>
          </w:p>
        </w:tc>
      </w:tr>
      <w:tr w14:paraId="4E6F91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BC813D5">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71A0F687">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2EEBF37C">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57FD0722">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3F4398B4">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0A727029">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698E8EE1">
            <w:pPr>
              <w:pStyle w:val="13"/>
              <w:keepNext/>
              <w:spacing w:line="440" w:lineRule="exact"/>
              <w:ind w:left="63" w:right="63"/>
              <w:rPr>
                <w:rFonts w:hint="eastAsia" w:ascii="仿宋" w:hAnsi="仿宋" w:eastAsia="仿宋" w:cs="仿宋"/>
                <w:kern w:val="2"/>
                <w:sz w:val="21"/>
                <w:szCs w:val="21"/>
                <w:highlight w:val="none"/>
              </w:rPr>
            </w:pPr>
          </w:p>
        </w:tc>
      </w:tr>
      <w:tr w14:paraId="6AF247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9913E6">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162AADA1">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31B530B4">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388F721C">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1FB7DC99">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08DA90D8">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3FB29747">
            <w:pPr>
              <w:pStyle w:val="13"/>
              <w:keepNext/>
              <w:spacing w:line="440" w:lineRule="exact"/>
              <w:ind w:left="63" w:right="63"/>
              <w:rPr>
                <w:rFonts w:hint="eastAsia" w:ascii="仿宋" w:hAnsi="仿宋" w:eastAsia="仿宋" w:cs="仿宋"/>
                <w:kern w:val="2"/>
                <w:sz w:val="21"/>
                <w:szCs w:val="21"/>
                <w:highlight w:val="none"/>
              </w:rPr>
            </w:pPr>
          </w:p>
        </w:tc>
      </w:tr>
      <w:tr w14:paraId="28E32E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EE2F498">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17F6CFBF">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4E310A4B">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29F6F7D5">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596CA3A7">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3CB032A3">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6A7AED5F">
            <w:pPr>
              <w:pStyle w:val="13"/>
              <w:keepNext/>
              <w:spacing w:line="440" w:lineRule="exact"/>
              <w:ind w:left="63" w:right="63"/>
              <w:rPr>
                <w:rFonts w:hint="eastAsia" w:ascii="仿宋" w:hAnsi="仿宋" w:eastAsia="仿宋" w:cs="仿宋"/>
                <w:kern w:val="2"/>
                <w:sz w:val="21"/>
                <w:szCs w:val="21"/>
                <w:highlight w:val="none"/>
              </w:rPr>
            </w:pPr>
          </w:p>
        </w:tc>
      </w:tr>
      <w:tr w14:paraId="2DA3B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35EFDC1">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51603B0B">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64C8BE91">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10A5318A">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2EEF2EA2">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39E44231">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78EA9EAB">
            <w:pPr>
              <w:pStyle w:val="13"/>
              <w:keepNext/>
              <w:spacing w:line="440" w:lineRule="exact"/>
              <w:ind w:left="63" w:right="63"/>
              <w:rPr>
                <w:rFonts w:hint="eastAsia" w:ascii="仿宋" w:hAnsi="仿宋" w:eastAsia="仿宋" w:cs="仿宋"/>
                <w:kern w:val="2"/>
                <w:sz w:val="21"/>
                <w:szCs w:val="21"/>
                <w:highlight w:val="none"/>
              </w:rPr>
            </w:pPr>
          </w:p>
        </w:tc>
      </w:tr>
      <w:tr w14:paraId="03A781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21F4C5">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27064C51">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2A7C200D">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388AAFA3">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14B8145C">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4E1E72F9">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484C4FA8">
            <w:pPr>
              <w:pStyle w:val="13"/>
              <w:keepNext/>
              <w:spacing w:line="440" w:lineRule="exact"/>
              <w:ind w:left="63" w:right="63"/>
              <w:rPr>
                <w:rFonts w:hint="eastAsia" w:ascii="仿宋" w:hAnsi="仿宋" w:eastAsia="仿宋" w:cs="仿宋"/>
                <w:kern w:val="2"/>
                <w:sz w:val="21"/>
                <w:szCs w:val="21"/>
                <w:highlight w:val="none"/>
              </w:rPr>
            </w:pPr>
          </w:p>
        </w:tc>
      </w:tr>
      <w:tr w14:paraId="32F68C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066307">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534102F9">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4E73F118">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2D2A98CE">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03B98098">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1C6FAF17">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01BD810A">
            <w:pPr>
              <w:pStyle w:val="13"/>
              <w:keepNext/>
              <w:spacing w:line="440" w:lineRule="exact"/>
              <w:ind w:left="63" w:right="63"/>
              <w:rPr>
                <w:rFonts w:hint="eastAsia" w:ascii="仿宋" w:hAnsi="仿宋" w:eastAsia="仿宋" w:cs="仿宋"/>
                <w:kern w:val="2"/>
                <w:sz w:val="21"/>
                <w:szCs w:val="21"/>
                <w:highlight w:val="none"/>
              </w:rPr>
            </w:pPr>
          </w:p>
        </w:tc>
      </w:tr>
      <w:tr w14:paraId="3E4392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6E67372">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6C21DD36">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5F3BCE93">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6AD760F4">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1A6A9585">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489DC7FF">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3C93438F">
            <w:pPr>
              <w:pStyle w:val="13"/>
              <w:keepNext/>
              <w:spacing w:line="440" w:lineRule="exact"/>
              <w:ind w:left="63" w:right="63"/>
              <w:rPr>
                <w:rFonts w:hint="eastAsia" w:ascii="仿宋" w:hAnsi="仿宋" w:eastAsia="仿宋" w:cs="仿宋"/>
                <w:kern w:val="2"/>
                <w:sz w:val="21"/>
                <w:szCs w:val="21"/>
                <w:highlight w:val="none"/>
              </w:rPr>
            </w:pPr>
          </w:p>
        </w:tc>
      </w:tr>
      <w:tr w14:paraId="765866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18001A5">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4E2F3D9C">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7C6F012A">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034C2F99">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11830A13">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6DD25575">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7B2EE2A2">
            <w:pPr>
              <w:pStyle w:val="13"/>
              <w:keepNext/>
              <w:spacing w:line="440" w:lineRule="exact"/>
              <w:ind w:left="63" w:right="63"/>
              <w:rPr>
                <w:rFonts w:hint="eastAsia" w:ascii="仿宋" w:hAnsi="仿宋" w:eastAsia="仿宋" w:cs="仿宋"/>
                <w:kern w:val="2"/>
                <w:sz w:val="21"/>
                <w:szCs w:val="21"/>
                <w:highlight w:val="none"/>
              </w:rPr>
            </w:pPr>
          </w:p>
        </w:tc>
      </w:tr>
      <w:tr w14:paraId="0C13E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F810FC1">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21155DF9">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68CA0DAF">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2F1AFCA0">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05DB6348">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1A1B3205">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017FC6AF">
            <w:pPr>
              <w:pStyle w:val="13"/>
              <w:keepNext/>
              <w:spacing w:line="440" w:lineRule="exact"/>
              <w:ind w:left="63" w:right="63"/>
              <w:rPr>
                <w:rFonts w:hint="eastAsia" w:ascii="仿宋" w:hAnsi="仿宋" w:eastAsia="仿宋" w:cs="仿宋"/>
                <w:kern w:val="2"/>
                <w:sz w:val="21"/>
                <w:szCs w:val="21"/>
                <w:highlight w:val="none"/>
              </w:rPr>
            </w:pPr>
          </w:p>
        </w:tc>
      </w:tr>
      <w:tr w14:paraId="5DCCF3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9E42DE">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4F8396B6">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5AC06E68">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472ED2E3">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6204CCD7">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6AE34FA9">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1BDC35B4">
            <w:pPr>
              <w:pStyle w:val="13"/>
              <w:keepNext/>
              <w:spacing w:line="440" w:lineRule="exact"/>
              <w:ind w:left="63" w:right="63"/>
              <w:rPr>
                <w:rFonts w:hint="eastAsia" w:ascii="仿宋" w:hAnsi="仿宋" w:eastAsia="仿宋" w:cs="仿宋"/>
                <w:kern w:val="2"/>
                <w:sz w:val="21"/>
                <w:szCs w:val="21"/>
                <w:highlight w:val="none"/>
              </w:rPr>
            </w:pPr>
          </w:p>
        </w:tc>
      </w:tr>
      <w:tr w14:paraId="0E2EB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4EDB547">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4828FCCE">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388E112A">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13BD5A19">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5064068F">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194FBD16">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5C14B232">
            <w:pPr>
              <w:pStyle w:val="13"/>
              <w:keepNext/>
              <w:spacing w:line="440" w:lineRule="exact"/>
              <w:ind w:left="63" w:right="63"/>
              <w:rPr>
                <w:rFonts w:hint="eastAsia" w:ascii="仿宋" w:hAnsi="仿宋" w:eastAsia="仿宋" w:cs="仿宋"/>
                <w:kern w:val="2"/>
                <w:sz w:val="21"/>
                <w:szCs w:val="21"/>
                <w:highlight w:val="none"/>
              </w:rPr>
            </w:pPr>
          </w:p>
        </w:tc>
      </w:tr>
      <w:tr w14:paraId="41A7D8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4A14592">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41673FE2">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549BD099">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4CAD6062">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06004527">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07F0EC52">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71C7B0C2">
            <w:pPr>
              <w:pStyle w:val="13"/>
              <w:keepNext/>
              <w:spacing w:line="440" w:lineRule="exact"/>
              <w:ind w:left="63" w:right="63"/>
              <w:rPr>
                <w:rFonts w:hint="eastAsia" w:ascii="仿宋" w:hAnsi="仿宋" w:eastAsia="仿宋" w:cs="仿宋"/>
                <w:kern w:val="2"/>
                <w:sz w:val="21"/>
                <w:szCs w:val="21"/>
                <w:highlight w:val="none"/>
              </w:rPr>
            </w:pPr>
          </w:p>
        </w:tc>
      </w:tr>
      <w:tr w14:paraId="0E4A9E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95A8F5">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347803DB">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4A71C4C9">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1E791837">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5FEB6C9A">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6D39AF87">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4B3CF19C">
            <w:pPr>
              <w:pStyle w:val="13"/>
              <w:keepNext/>
              <w:spacing w:line="440" w:lineRule="exact"/>
              <w:ind w:left="63" w:right="63"/>
              <w:rPr>
                <w:rFonts w:hint="eastAsia" w:ascii="仿宋" w:hAnsi="仿宋" w:eastAsia="仿宋" w:cs="仿宋"/>
                <w:kern w:val="2"/>
                <w:sz w:val="21"/>
                <w:szCs w:val="21"/>
                <w:highlight w:val="none"/>
              </w:rPr>
            </w:pPr>
          </w:p>
        </w:tc>
      </w:tr>
      <w:tr w14:paraId="53A5C4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0AF55C9">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0EE279B1">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265FD86E">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26904BAB">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156FD5DA">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26266DE8">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59579F45">
            <w:pPr>
              <w:pStyle w:val="13"/>
              <w:keepNext/>
              <w:spacing w:line="440" w:lineRule="exact"/>
              <w:ind w:left="63" w:right="63"/>
              <w:rPr>
                <w:rFonts w:hint="eastAsia" w:ascii="仿宋" w:hAnsi="仿宋" w:eastAsia="仿宋" w:cs="仿宋"/>
                <w:kern w:val="2"/>
                <w:sz w:val="21"/>
                <w:szCs w:val="21"/>
                <w:highlight w:val="none"/>
              </w:rPr>
            </w:pPr>
          </w:p>
        </w:tc>
      </w:tr>
      <w:tr w14:paraId="149E1A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A2E6EE2">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40A2FB4D">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61FF6BFF">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773140FB">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2D11A164">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5805B96C">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01E0D7D0">
            <w:pPr>
              <w:pStyle w:val="13"/>
              <w:keepNext/>
              <w:spacing w:line="440" w:lineRule="exact"/>
              <w:ind w:left="63" w:right="63"/>
              <w:rPr>
                <w:rFonts w:hint="eastAsia" w:ascii="仿宋" w:hAnsi="仿宋" w:eastAsia="仿宋" w:cs="仿宋"/>
                <w:kern w:val="2"/>
                <w:sz w:val="21"/>
                <w:szCs w:val="21"/>
                <w:highlight w:val="none"/>
              </w:rPr>
            </w:pPr>
          </w:p>
        </w:tc>
      </w:tr>
      <w:tr w14:paraId="397B82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749F8D7">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5399B14D">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05ED08E7">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23C0293F">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219F34E2">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77EE12A2">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4453C42D">
            <w:pPr>
              <w:pStyle w:val="13"/>
              <w:keepNext/>
              <w:spacing w:line="440" w:lineRule="exact"/>
              <w:ind w:left="63" w:right="63"/>
              <w:rPr>
                <w:rFonts w:hint="eastAsia" w:ascii="仿宋" w:hAnsi="仿宋" w:eastAsia="仿宋" w:cs="仿宋"/>
                <w:kern w:val="2"/>
                <w:sz w:val="21"/>
                <w:szCs w:val="21"/>
                <w:highlight w:val="none"/>
              </w:rPr>
            </w:pPr>
          </w:p>
        </w:tc>
      </w:tr>
      <w:tr w14:paraId="629826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F9702D9">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495351AC">
            <w:pPr>
              <w:pStyle w:val="13"/>
              <w:keepNext/>
              <w:spacing w:line="440" w:lineRule="exact"/>
              <w:ind w:left="63" w:right="63"/>
              <w:rPr>
                <w:rFonts w:hint="eastAsia" w:ascii="仿宋" w:hAnsi="仿宋" w:eastAsia="仿宋" w:cs="仿宋"/>
                <w:kern w:val="2"/>
                <w:sz w:val="21"/>
                <w:szCs w:val="21"/>
                <w:highlight w:val="none"/>
              </w:rPr>
            </w:pPr>
          </w:p>
        </w:tc>
        <w:tc>
          <w:tcPr>
            <w:tcW w:w="851" w:type="dxa"/>
          </w:tcPr>
          <w:p w14:paraId="5ECFD153">
            <w:pPr>
              <w:pStyle w:val="13"/>
              <w:keepNext/>
              <w:spacing w:line="440" w:lineRule="exact"/>
              <w:ind w:left="63" w:right="63"/>
              <w:rPr>
                <w:rFonts w:hint="eastAsia" w:ascii="仿宋" w:hAnsi="仿宋" w:eastAsia="仿宋" w:cs="仿宋"/>
                <w:kern w:val="2"/>
                <w:sz w:val="21"/>
                <w:szCs w:val="21"/>
                <w:highlight w:val="none"/>
              </w:rPr>
            </w:pPr>
          </w:p>
        </w:tc>
        <w:tc>
          <w:tcPr>
            <w:tcW w:w="774" w:type="dxa"/>
          </w:tcPr>
          <w:p w14:paraId="66CEAD3A">
            <w:pPr>
              <w:pStyle w:val="13"/>
              <w:keepNext/>
              <w:spacing w:line="440" w:lineRule="exact"/>
              <w:ind w:left="63" w:right="63"/>
              <w:rPr>
                <w:rFonts w:hint="eastAsia" w:ascii="仿宋" w:hAnsi="仿宋" w:eastAsia="仿宋" w:cs="仿宋"/>
                <w:kern w:val="2"/>
                <w:sz w:val="21"/>
                <w:szCs w:val="21"/>
                <w:highlight w:val="none"/>
              </w:rPr>
            </w:pPr>
          </w:p>
        </w:tc>
        <w:tc>
          <w:tcPr>
            <w:tcW w:w="1352" w:type="dxa"/>
          </w:tcPr>
          <w:p w14:paraId="7CED9E5A">
            <w:pPr>
              <w:pStyle w:val="13"/>
              <w:keepNext/>
              <w:spacing w:line="440" w:lineRule="exact"/>
              <w:ind w:left="63" w:right="63"/>
              <w:rPr>
                <w:rFonts w:hint="eastAsia" w:ascii="仿宋" w:hAnsi="仿宋" w:eastAsia="仿宋" w:cs="仿宋"/>
                <w:kern w:val="2"/>
                <w:sz w:val="21"/>
                <w:szCs w:val="21"/>
                <w:highlight w:val="none"/>
              </w:rPr>
            </w:pPr>
          </w:p>
        </w:tc>
        <w:tc>
          <w:tcPr>
            <w:tcW w:w="1418" w:type="dxa"/>
          </w:tcPr>
          <w:p w14:paraId="70AF178F">
            <w:pPr>
              <w:pStyle w:val="13"/>
              <w:keepNext/>
              <w:spacing w:line="440" w:lineRule="exact"/>
              <w:ind w:left="63" w:right="63"/>
              <w:rPr>
                <w:rFonts w:hint="eastAsia" w:ascii="仿宋" w:hAnsi="仿宋" w:eastAsia="仿宋" w:cs="仿宋"/>
                <w:kern w:val="2"/>
                <w:sz w:val="21"/>
                <w:szCs w:val="21"/>
                <w:highlight w:val="none"/>
              </w:rPr>
            </w:pPr>
          </w:p>
        </w:tc>
        <w:tc>
          <w:tcPr>
            <w:tcW w:w="1701" w:type="dxa"/>
          </w:tcPr>
          <w:p w14:paraId="70ADBFF5">
            <w:pPr>
              <w:pStyle w:val="13"/>
              <w:keepNext/>
              <w:spacing w:line="440" w:lineRule="exact"/>
              <w:ind w:left="63" w:right="63"/>
              <w:rPr>
                <w:rFonts w:hint="eastAsia" w:ascii="仿宋" w:hAnsi="仿宋" w:eastAsia="仿宋" w:cs="仿宋"/>
                <w:kern w:val="2"/>
                <w:sz w:val="21"/>
                <w:szCs w:val="21"/>
                <w:highlight w:val="none"/>
              </w:rPr>
            </w:pPr>
          </w:p>
        </w:tc>
      </w:tr>
    </w:tbl>
    <w:p w14:paraId="59A22C04">
      <w:pPr>
        <w:pStyle w:val="13"/>
        <w:ind w:left="63" w:right="63"/>
        <w:rPr>
          <w:rFonts w:hint="eastAsia" w:ascii="仿宋" w:hAnsi="仿宋" w:eastAsia="仿宋" w:cs="仿宋"/>
          <w:sz w:val="21"/>
          <w:szCs w:val="21"/>
          <w:highlight w:val="none"/>
        </w:rPr>
      </w:pPr>
    </w:p>
    <w:p w14:paraId="3D263166">
      <w:pPr>
        <w:spacing w:before="159" w:beforeLines="50" w:after="159" w:afterLines="50" w:line="440" w:lineRule="exact"/>
        <w:jc w:val="center"/>
        <w:rPr>
          <w:rFonts w:hint="eastAsia" w:ascii="仿宋" w:hAnsi="仿宋" w:eastAsia="仿宋" w:cs="仿宋"/>
          <w:sz w:val="28"/>
          <w:szCs w:val="28"/>
          <w:highlight w:val="none"/>
        </w:rPr>
      </w:pPr>
    </w:p>
    <w:p w14:paraId="05923B40">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11-2：工程设备暂估价表</w:t>
      </w:r>
    </w:p>
    <w:tbl>
      <w:tblPr>
        <w:tblStyle w:val="45"/>
        <w:tblW w:w="8637"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45"/>
        <w:gridCol w:w="1889"/>
        <w:gridCol w:w="810"/>
        <w:gridCol w:w="736"/>
        <w:gridCol w:w="1287"/>
        <w:gridCol w:w="1350"/>
        <w:gridCol w:w="1620"/>
      </w:tblGrid>
      <w:tr w14:paraId="7CE80A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8" w:hRule="atLeast"/>
        </w:trPr>
        <w:tc>
          <w:tcPr>
            <w:tcW w:w="945" w:type="dxa"/>
            <w:tcBorders>
              <w:top w:val="single" w:color="auto" w:sz="12" w:space="0"/>
              <w:bottom w:val="double" w:color="auto" w:sz="6" w:space="0"/>
            </w:tcBorders>
          </w:tcPr>
          <w:p w14:paraId="695ED3D4">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序号</w:t>
            </w:r>
          </w:p>
        </w:tc>
        <w:tc>
          <w:tcPr>
            <w:tcW w:w="1889" w:type="dxa"/>
            <w:tcBorders>
              <w:top w:val="single" w:color="auto" w:sz="12" w:space="0"/>
              <w:bottom w:val="double" w:color="auto" w:sz="6" w:space="0"/>
            </w:tcBorders>
          </w:tcPr>
          <w:p w14:paraId="35070197">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名称</w:t>
            </w:r>
          </w:p>
        </w:tc>
        <w:tc>
          <w:tcPr>
            <w:tcW w:w="810" w:type="dxa"/>
            <w:tcBorders>
              <w:top w:val="single" w:color="auto" w:sz="12" w:space="0"/>
              <w:bottom w:val="double" w:color="auto" w:sz="6" w:space="0"/>
            </w:tcBorders>
          </w:tcPr>
          <w:p w14:paraId="28FB192F">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单位</w:t>
            </w:r>
          </w:p>
        </w:tc>
        <w:tc>
          <w:tcPr>
            <w:tcW w:w="736" w:type="dxa"/>
            <w:tcBorders>
              <w:top w:val="single" w:color="auto" w:sz="12" w:space="0"/>
              <w:bottom w:val="double" w:color="auto" w:sz="6" w:space="0"/>
            </w:tcBorders>
          </w:tcPr>
          <w:p w14:paraId="3BD82D2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w:t>
            </w:r>
          </w:p>
        </w:tc>
        <w:tc>
          <w:tcPr>
            <w:tcW w:w="1287" w:type="dxa"/>
            <w:tcBorders>
              <w:top w:val="single" w:color="auto" w:sz="12" w:space="0"/>
              <w:bottom w:val="double" w:color="auto" w:sz="6" w:space="0"/>
            </w:tcBorders>
          </w:tcPr>
          <w:p w14:paraId="39C6BBA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单价（元）</w:t>
            </w:r>
          </w:p>
        </w:tc>
        <w:tc>
          <w:tcPr>
            <w:tcW w:w="1350" w:type="dxa"/>
            <w:tcBorders>
              <w:top w:val="single" w:color="auto" w:sz="12" w:space="0"/>
              <w:bottom w:val="double" w:color="auto" w:sz="6" w:space="0"/>
            </w:tcBorders>
          </w:tcPr>
          <w:p w14:paraId="570166CE">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合价（元）</w:t>
            </w:r>
          </w:p>
        </w:tc>
        <w:tc>
          <w:tcPr>
            <w:tcW w:w="1620" w:type="dxa"/>
            <w:tcBorders>
              <w:top w:val="single" w:color="auto" w:sz="12" w:space="0"/>
              <w:bottom w:val="double" w:color="auto" w:sz="6" w:space="0"/>
            </w:tcBorders>
          </w:tcPr>
          <w:p w14:paraId="4B3184EF">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备注</w:t>
            </w:r>
          </w:p>
        </w:tc>
      </w:tr>
      <w:tr w14:paraId="4E0D51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945" w:type="dxa"/>
            <w:tcBorders>
              <w:top w:val="double" w:color="auto" w:sz="6" w:space="0"/>
              <w:bottom w:val="single" w:color="auto" w:sz="6" w:space="0"/>
            </w:tcBorders>
          </w:tcPr>
          <w:p w14:paraId="2BAC9905">
            <w:pPr>
              <w:pStyle w:val="13"/>
              <w:keepNext/>
              <w:spacing w:line="440" w:lineRule="exact"/>
              <w:ind w:left="63" w:right="63"/>
              <w:rPr>
                <w:rFonts w:hint="eastAsia" w:ascii="仿宋" w:hAnsi="仿宋" w:eastAsia="仿宋" w:cs="仿宋"/>
                <w:kern w:val="2"/>
                <w:sz w:val="21"/>
                <w:szCs w:val="21"/>
                <w:highlight w:val="none"/>
              </w:rPr>
            </w:pPr>
          </w:p>
        </w:tc>
        <w:tc>
          <w:tcPr>
            <w:tcW w:w="1889" w:type="dxa"/>
            <w:tcBorders>
              <w:top w:val="double" w:color="auto" w:sz="6" w:space="0"/>
              <w:bottom w:val="single" w:color="auto" w:sz="6" w:space="0"/>
            </w:tcBorders>
          </w:tcPr>
          <w:p w14:paraId="1E3DFA9B">
            <w:pPr>
              <w:pStyle w:val="13"/>
              <w:keepNext/>
              <w:spacing w:line="440" w:lineRule="exact"/>
              <w:ind w:left="63" w:right="63"/>
              <w:rPr>
                <w:rFonts w:hint="eastAsia" w:ascii="仿宋" w:hAnsi="仿宋" w:eastAsia="仿宋" w:cs="仿宋"/>
                <w:kern w:val="2"/>
                <w:sz w:val="21"/>
                <w:szCs w:val="21"/>
                <w:highlight w:val="none"/>
              </w:rPr>
            </w:pPr>
          </w:p>
        </w:tc>
        <w:tc>
          <w:tcPr>
            <w:tcW w:w="810" w:type="dxa"/>
            <w:tcBorders>
              <w:top w:val="double" w:color="auto" w:sz="6" w:space="0"/>
              <w:bottom w:val="single" w:color="auto" w:sz="6" w:space="0"/>
            </w:tcBorders>
          </w:tcPr>
          <w:p w14:paraId="37C7C60C">
            <w:pPr>
              <w:pStyle w:val="13"/>
              <w:keepNext/>
              <w:spacing w:line="440" w:lineRule="exact"/>
              <w:ind w:left="63" w:right="63"/>
              <w:rPr>
                <w:rFonts w:hint="eastAsia" w:ascii="仿宋" w:hAnsi="仿宋" w:eastAsia="仿宋" w:cs="仿宋"/>
                <w:kern w:val="2"/>
                <w:sz w:val="21"/>
                <w:szCs w:val="21"/>
                <w:highlight w:val="none"/>
              </w:rPr>
            </w:pPr>
          </w:p>
        </w:tc>
        <w:tc>
          <w:tcPr>
            <w:tcW w:w="736" w:type="dxa"/>
            <w:tcBorders>
              <w:top w:val="double" w:color="auto" w:sz="6" w:space="0"/>
              <w:bottom w:val="single" w:color="auto" w:sz="6" w:space="0"/>
            </w:tcBorders>
          </w:tcPr>
          <w:p w14:paraId="0F18F8B7">
            <w:pPr>
              <w:pStyle w:val="13"/>
              <w:keepNext/>
              <w:spacing w:line="440" w:lineRule="exact"/>
              <w:ind w:left="63" w:right="63"/>
              <w:rPr>
                <w:rFonts w:hint="eastAsia" w:ascii="仿宋" w:hAnsi="仿宋" w:eastAsia="仿宋" w:cs="仿宋"/>
                <w:kern w:val="2"/>
                <w:sz w:val="21"/>
                <w:szCs w:val="21"/>
                <w:highlight w:val="none"/>
              </w:rPr>
            </w:pPr>
          </w:p>
        </w:tc>
        <w:tc>
          <w:tcPr>
            <w:tcW w:w="1287" w:type="dxa"/>
            <w:tcBorders>
              <w:top w:val="double" w:color="auto" w:sz="6" w:space="0"/>
              <w:bottom w:val="single" w:color="auto" w:sz="6" w:space="0"/>
            </w:tcBorders>
          </w:tcPr>
          <w:p w14:paraId="430D6B5C">
            <w:pPr>
              <w:pStyle w:val="13"/>
              <w:keepNext/>
              <w:spacing w:line="440" w:lineRule="exact"/>
              <w:ind w:left="63" w:right="63"/>
              <w:rPr>
                <w:rFonts w:hint="eastAsia" w:ascii="仿宋" w:hAnsi="仿宋" w:eastAsia="仿宋" w:cs="仿宋"/>
                <w:kern w:val="2"/>
                <w:sz w:val="21"/>
                <w:szCs w:val="21"/>
                <w:highlight w:val="none"/>
              </w:rPr>
            </w:pPr>
          </w:p>
        </w:tc>
        <w:tc>
          <w:tcPr>
            <w:tcW w:w="1350" w:type="dxa"/>
            <w:tcBorders>
              <w:top w:val="double" w:color="auto" w:sz="6" w:space="0"/>
              <w:bottom w:val="single" w:color="auto" w:sz="6" w:space="0"/>
            </w:tcBorders>
          </w:tcPr>
          <w:p w14:paraId="63FD99C7">
            <w:pPr>
              <w:pStyle w:val="13"/>
              <w:keepNext/>
              <w:spacing w:line="440" w:lineRule="exact"/>
              <w:ind w:left="63" w:right="63"/>
              <w:rPr>
                <w:rFonts w:hint="eastAsia" w:ascii="仿宋" w:hAnsi="仿宋" w:eastAsia="仿宋" w:cs="仿宋"/>
                <w:kern w:val="2"/>
                <w:sz w:val="21"/>
                <w:szCs w:val="21"/>
                <w:highlight w:val="none"/>
              </w:rPr>
            </w:pPr>
          </w:p>
        </w:tc>
        <w:tc>
          <w:tcPr>
            <w:tcW w:w="1620" w:type="dxa"/>
            <w:tcBorders>
              <w:top w:val="double" w:color="auto" w:sz="6" w:space="0"/>
              <w:bottom w:val="single" w:color="auto" w:sz="6" w:space="0"/>
            </w:tcBorders>
          </w:tcPr>
          <w:p w14:paraId="25E125D4">
            <w:pPr>
              <w:pStyle w:val="13"/>
              <w:keepNext/>
              <w:spacing w:line="440" w:lineRule="exact"/>
              <w:ind w:left="63" w:right="63"/>
              <w:rPr>
                <w:rFonts w:hint="eastAsia" w:ascii="仿宋" w:hAnsi="仿宋" w:eastAsia="仿宋" w:cs="仿宋"/>
                <w:kern w:val="2"/>
                <w:sz w:val="21"/>
                <w:szCs w:val="21"/>
                <w:highlight w:val="none"/>
              </w:rPr>
            </w:pPr>
          </w:p>
        </w:tc>
      </w:tr>
      <w:tr w14:paraId="39B24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Borders>
              <w:top w:val="nil"/>
            </w:tcBorders>
          </w:tcPr>
          <w:p w14:paraId="288E7859">
            <w:pPr>
              <w:pStyle w:val="13"/>
              <w:keepNext/>
              <w:spacing w:line="440" w:lineRule="exact"/>
              <w:ind w:left="63" w:right="63"/>
              <w:rPr>
                <w:rFonts w:hint="eastAsia" w:ascii="仿宋" w:hAnsi="仿宋" w:eastAsia="仿宋" w:cs="仿宋"/>
                <w:kern w:val="2"/>
                <w:sz w:val="21"/>
                <w:szCs w:val="21"/>
                <w:highlight w:val="none"/>
              </w:rPr>
            </w:pPr>
          </w:p>
        </w:tc>
        <w:tc>
          <w:tcPr>
            <w:tcW w:w="1889" w:type="dxa"/>
            <w:tcBorders>
              <w:top w:val="nil"/>
            </w:tcBorders>
          </w:tcPr>
          <w:p w14:paraId="5971A295">
            <w:pPr>
              <w:pStyle w:val="13"/>
              <w:keepNext/>
              <w:spacing w:line="440" w:lineRule="exact"/>
              <w:ind w:left="63" w:right="63"/>
              <w:rPr>
                <w:rFonts w:hint="eastAsia" w:ascii="仿宋" w:hAnsi="仿宋" w:eastAsia="仿宋" w:cs="仿宋"/>
                <w:kern w:val="2"/>
                <w:sz w:val="21"/>
                <w:szCs w:val="21"/>
                <w:highlight w:val="none"/>
              </w:rPr>
            </w:pPr>
          </w:p>
        </w:tc>
        <w:tc>
          <w:tcPr>
            <w:tcW w:w="810" w:type="dxa"/>
            <w:tcBorders>
              <w:top w:val="nil"/>
            </w:tcBorders>
          </w:tcPr>
          <w:p w14:paraId="21FA6025">
            <w:pPr>
              <w:pStyle w:val="13"/>
              <w:keepNext/>
              <w:spacing w:line="440" w:lineRule="exact"/>
              <w:ind w:left="63" w:right="63"/>
              <w:rPr>
                <w:rFonts w:hint="eastAsia" w:ascii="仿宋" w:hAnsi="仿宋" w:eastAsia="仿宋" w:cs="仿宋"/>
                <w:kern w:val="2"/>
                <w:sz w:val="21"/>
                <w:szCs w:val="21"/>
                <w:highlight w:val="none"/>
              </w:rPr>
            </w:pPr>
          </w:p>
        </w:tc>
        <w:tc>
          <w:tcPr>
            <w:tcW w:w="736" w:type="dxa"/>
            <w:tcBorders>
              <w:top w:val="nil"/>
            </w:tcBorders>
          </w:tcPr>
          <w:p w14:paraId="14AC7903">
            <w:pPr>
              <w:pStyle w:val="13"/>
              <w:keepNext/>
              <w:spacing w:line="440" w:lineRule="exact"/>
              <w:ind w:left="63" w:right="63"/>
              <w:rPr>
                <w:rFonts w:hint="eastAsia" w:ascii="仿宋" w:hAnsi="仿宋" w:eastAsia="仿宋" w:cs="仿宋"/>
                <w:kern w:val="2"/>
                <w:sz w:val="21"/>
                <w:szCs w:val="21"/>
                <w:highlight w:val="none"/>
              </w:rPr>
            </w:pPr>
          </w:p>
        </w:tc>
        <w:tc>
          <w:tcPr>
            <w:tcW w:w="1287" w:type="dxa"/>
            <w:tcBorders>
              <w:top w:val="nil"/>
            </w:tcBorders>
          </w:tcPr>
          <w:p w14:paraId="3690BBF6">
            <w:pPr>
              <w:pStyle w:val="13"/>
              <w:keepNext/>
              <w:spacing w:line="440" w:lineRule="exact"/>
              <w:ind w:left="63" w:right="63"/>
              <w:rPr>
                <w:rFonts w:hint="eastAsia" w:ascii="仿宋" w:hAnsi="仿宋" w:eastAsia="仿宋" w:cs="仿宋"/>
                <w:kern w:val="2"/>
                <w:sz w:val="21"/>
                <w:szCs w:val="21"/>
                <w:highlight w:val="none"/>
              </w:rPr>
            </w:pPr>
          </w:p>
        </w:tc>
        <w:tc>
          <w:tcPr>
            <w:tcW w:w="1350" w:type="dxa"/>
            <w:tcBorders>
              <w:top w:val="nil"/>
            </w:tcBorders>
          </w:tcPr>
          <w:p w14:paraId="04850890">
            <w:pPr>
              <w:pStyle w:val="13"/>
              <w:keepNext/>
              <w:spacing w:line="440" w:lineRule="exact"/>
              <w:ind w:left="63" w:right="63"/>
              <w:rPr>
                <w:rFonts w:hint="eastAsia" w:ascii="仿宋" w:hAnsi="仿宋" w:eastAsia="仿宋" w:cs="仿宋"/>
                <w:kern w:val="2"/>
                <w:sz w:val="21"/>
                <w:szCs w:val="21"/>
                <w:highlight w:val="none"/>
              </w:rPr>
            </w:pPr>
          </w:p>
        </w:tc>
        <w:tc>
          <w:tcPr>
            <w:tcW w:w="1620" w:type="dxa"/>
            <w:tcBorders>
              <w:top w:val="nil"/>
            </w:tcBorders>
          </w:tcPr>
          <w:p w14:paraId="7717243F">
            <w:pPr>
              <w:pStyle w:val="13"/>
              <w:keepNext/>
              <w:spacing w:line="440" w:lineRule="exact"/>
              <w:ind w:left="63" w:right="63"/>
              <w:rPr>
                <w:rFonts w:hint="eastAsia" w:ascii="仿宋" w:hAnsi="仿宋" w:eastAsia="仿宋" w:cs="仿宋"/>
                <w:kern w:val="2"/>
                <w:sz w:val="21"/>
                <w:szCs w:val="21"/>
                <w:highlight w:val="none"/>
              </w:rPr>
            </w:pPr>
          </w:p>
        </w:tc>
      </w:tr>
      <w:tr w14:paraId="596247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3A125B07">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0D54F935">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3B42F512">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0FD49689">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0C938E48">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08876FB2">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74300ECB">
            <w:pPr>
              <w:pStyle w:val="13"/>
              <w:keepNext/>
              <w:spacing w:line="440" w:lineRule="exact"/>
              <w:ind w:left="63" w:right="63"/>
              <w:rPr>
                <w:rFonts w:hint="eastAsia" w:ascii="仿宋" w:hAnsi="仿宋" w:eastAsia="仿宋" w:cs="仿宋"/>
                <w:kern w:val="2"/>
                <w:sz w:val="21"/>
                <w:szCs w:val="21"/>
                <w:highlight w:val="none"/>
              </w:rPr>
            </w:pPr>
          </w:p>
        </w:tc>
      </w:tr>
      <w:tr w14:paraId="43CECF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51AEC977">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23DC308B">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193E0ADA">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60DCE456">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3F68707F">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087FB311">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49B6B11E">
            <w:pPr>
              <w:pStyle w:val="13"/>
              <w:keepNext/>
              <w:spacing w:line="440" w:lineRule="exact"/>
              <w:ind w:left="63" w:right="63"/>
              <w:rPr>
                <w:rFonts w:hint="eastAsia" w:ascii="仿宋" w:hAnsi="仿宋" w:eastAsia="仿宋" w:cs="仿宋"/>
                <w:kern w:val="2"/>
                <w:sz w:val="21"/>
                <w:szCs w:val="21"/>
                <w:highlight w:val="none"/>
              </w:rPr>
            </w:pPr>
          </w:p>
        </w:tc>
      </w:tr>
      <w:tr w14:paraId="321DAB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46F8FA62">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7306F3D5">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610A293D">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270C22C5">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08A2AEF8">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444A7AD8">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5C777F21">
            <w:pPr>
              <w:pStyle w:val="13"/>
              <w:keepNext/>
              <w:spacing w:line="440" w:lineRule="exact"/>
              <w:ind w:left="63" w:right="63"/>
              <w:rPr>
                <w:rFonts w:hint="eastAsia" w:ascii="仿宋" w:hAnsi="仿宋" w:eastAsia="仿宋" w:cs="仿宋"/>
                <w:kern w:val="2"/>
                <w:sz w:val="21"/>
                <w:szCs w:val="21"/>
                <w:highlight w:val="none"/>
              </w:rPr>
            </w:pPr>
          </w:p>
        </w:tc>
      </w:tr>
      <w:tr w14:paraId="44518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0BB04400">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3FF67B61">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0222031B">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7B9A9939">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23990A0A">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30332818">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0028C351">
            <w:pPr>
              <w:pStyle w:val="13"/>
              <w:keepNext/>
              <w:spacing w:line="440" w:lineRule="exact"/>
              <w:ind w:left="63" w:right="63"/>
              <w:rPr>
                <w:rFonts w:hint="eastAsia" w:ascii="仿宋" w:hAnsi="仿宋" w:eastAsia="仿宋" w:cs="仿宋"/>
                <w:kern w:val="2"/>
                <w:sz w:val="21"/>
                <w:szCs w:val="21"/>
                <w:highlight w:val="none"/>
              </w:rPr>
            </w:pPr>
          </w:p>
        </w:tc>
      </w:tr>
      <w:tr w14:paraId="2E8355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1CF1B064">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61DE9928">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6C48E479">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55AE3A22">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320BC9BC">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21EB2F54">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0221E89E">
            <w:pPr>
              <w:pStyle w:val="13"/>
              <w:keepNext/>
              <w:spacing w:line="440" w:lineRule="exact"/>
              <w:ind w:left="63" w:right="63"/>
              <w:rPr>
                <w:rFonts w:hint="eastAsia" w:ascii="仿宋" w:hAnsi="仿宋" w:eastAsia="仿宋" w:cs="仿宋"/>
                <w:kern w:val="2"/>
                <w:sz w:val="21"/>
                <w:szCs w:val="21"/>
                <w:highlight w:val="none"/>
              </w:rPr>
            </w:pPr>
          </w:p>
        </w:tc>
      </w:tr>
      <w:tr w14:paraId="502487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3FA69E55">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2683E5A3">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207CF80F">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2CC446F5">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291C361B">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530516E5">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0D70FDA2">
            <w:pPr>
              <w:pStyle w:val="13"/>
              <w:keepNext/>
              <w:spacing w:line="440" w:lineRule="exact"/>
              <w:ind w:left="63" w:right="63"/>
              <w:rPr>
                <w:rFonts w:hint="eastAsia" w:ascii="仿宋" w:hAnsi="仿宋" w:eastAsia="仿宋" w:cs="仿宋"/>
                <w:kern w:val="2"/>
                <w:sz w:val="21"/>
                <w:szCs w:val="21"/>
                <w:highlight w:val="none"/>
              </w:rPr>
            </w:pPr>
          </w:p>
        </w:tc>
      </w:tr>
      <w:tr w14:paraId="1CCC6A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3A33DB29">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2EAEDD3B">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5DD989D9">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68B57CCD">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718784F5">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7F7BB930">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4551A18B">
            <w:pPr>
              <w:pStyle w:val="13"/>
              <w:keepNext/>
              <w:spacing w:line="440" w:lineRule="exact"/>
              <w:ind w:left="63" w:right="63"/>
              <w:rPr>
                <w:rFonts w:hint="eastAsia" w:ascii="仿宋" w:hAnsi="仿宋" w:eastAsia="仿宋" w:cs="仿宋"/>
                <w:kern w:val="2"/>
                <w:sz w:val="21"/>
                <w:szCs w:val="21"/>
                <w:highlight w:val="none"/>
              </w:rPr>
            </w:pPr>
          </w:p>
        </w:tc>
      </w:tr>
      <w:tr w14:paraId="13184D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528FFF9E">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61987427">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5572FC6B">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2CC3C31A">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1E1CD7C6">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4D72C2EA">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2EACBF04">
            <w:pPr>
              <w:pStyle w:val="13"/>
              <w:keepNext/>
              <w:spacing w:line="440" w:lineRule="exact"/>
              <w:ind w:left="63" w:right="63"/>
              <w:rPr>
                <w:rFonts w:hint="eastAsia" w:ascii="仿宋" w:hAnsi="仿宋" w:eastAsia="仿宋" w:cs="仿宋"/>
                <w:kern w:val="2"/>
                <w:sz w:val="21"/>
                <w:szCs w:val="21"/>
                <w:highlight w:val="none"/>
              </w:rPr>
            </w:pPr>
          </w:p>
        </w:tc>
      </w:tr>
      <w:tr w14:paraId="527F7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453D0A07">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15D8A3D8">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7546DE70">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28AD087D">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7D687790">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5A7294AA">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17A10B71">
            <w:pPr>
              <w:pStyle w:val="13"/>
              <w:keepNext/>
              <w:spacing w:line="440" w:lineRule="exact"/>
              <w:ind w:left="63" w:right="63"/>
              <w:rPr>
                <w:rFonts w:hint="eastAsia" w:ascii="仿宋" w:hAnsi="仿宋" w:eastAsia="仿宋" w:cs="仿宋"/>
                <w:kern w:val="2"/>
                <w:sz w:val="21"/>
                <w:szCs w:val="21"/>
                <w:highlight w:val="none"/>
              </w:rPr>
            </w:pPr>
          </w:p>
        </w:tc>
      </w:tr>
      <w:tr w14:paraId="6D331A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301899A9">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45D96069">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6C5A9FB2">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4D71A12D">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571D0C62">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7EF5C2DB">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1A2A3701">
            <w:pPr>
              <w:pStyle w:val="13"/>
              <w:keepNext/>
              <w:spacing w:line="440" w:lineRule="exact"/>
              <w:ind w:left="63" w:right="63"/>
              <w:rPr>
                <w:rFonts w:hint="eastAsia" w:ascii="仿宋" w:hAnsi="仿宋" w:eastAsia="仿宋" w:cs="仿宋"/>
                <w:kern w:val="2"/>
                <w:sz w:val="21"/>
                <w:szCs w:val="21"/>
                <w:highlight w:val="none"/>
              </w:rPr>
            </w:pPr>
          </w:p>
        </w:tc>
      </w:tr>
      <w:tr w14:paraId="2131B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676A0844">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085E9A2C">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253BAF01">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43D652FA">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0EEC2869">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28C5F0F3">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1599B3BA">
            <w:pPr>
              <w:pStyle w:val="13"/>
              <w:keepNext/>
              <w:spacing w:line="440" w:lineRule="exact"/>
              <w:ind w:left="63" w:right="63"/>
              <w:rPr>
                <w:rFonts w:hint="eastAsia" w:ascii="仿宋" w:hAnsi="仿宋" w:eastAsia="仿宋" w:cs="仿宋"/>
                <w:kern w:val="2"/>
                <w:sz w:val="21"/>
                <w:szCs w:val="21"/>
                <w:highlight w:val="none"/>
              </w:rPr>
            </w:pPr>
          </w:p>
        </w:tc>
      </w:tr>
      <w:tr w14:paraId="2BFB5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06BDB096">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7441543B">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5D12F230">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15CE7122">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38E89809">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576E547D">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6E4FC6E0">
            <w:pPr>
              <w:pStyle w:val="13"/>
              <w:keepNext/>
              <w:spacing w:line="440" w:lineRule="exact"/>
              <w:ind w:left="63" w:right="63"/>
              <w:rPr>
                <w:rFonts w:hint="eastAsia" w:ascii="仿宋" w:hAnsi="仿宋" w:eastAsia="仿宋" w:cs="仿宋"/>
                <w:kern w:val="2"/>
                <w:sz w:val="21"/>
                <w:szCs w:val="21"/>
                <w:highlight w:val="none"/>
              </w:rPr>
            </w:pPr>
          </w:p>
        </w:tc>
      </w:tr>
      <w:tr w14:paraId="693F68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0ACE97D7">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6439DB7F">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719BCED5">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33B3EF8F">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1BAC484B">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2F581C4D">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40B7FB26">
            <w:pPr>
              <w:pStyle w:val="13"/>
              <w:keepNext/>
              <w:spacing w:line="440" w:lineRule="exact"/>
              <w:ind w:left="63" w:right="63"/>
              <w:rPr>
                <w:rFonts w:hint="eastAsia" w:ascii="仿宋" w:hAnsi="仿宋" w:eastAsia="仿宋" w:cs="仿宋"/>
                <w:kern w:val="2"/>
                <w:sz w:val="21"/>
                <w:szCs w:val="21"/>
                <w:highlight w:val="none"/>
              </w:rPr>
            </w:pPr>
          </w:p>
        </w:tc>
      </w:tr>
      <w:tr w14:paraId="47D36F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6DD74DA6">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1EC62A3D">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1E140580">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457DA9D1">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3DB024D6">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05E2F05B">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10A6344A">
            <w:pPr>
              <w:pStyle w:val="13"/>
              <w:keepNext/>
              <w:spacing w:line="440" w:lineRule="exact"/>
              <w:ind w:left="63" w:right="63"/>
              <w:rPr>
                <w:rFonts w:hint="eastAsia" w:ascii="仿宋" w:hAnsi="仿宋" w:eastAsia="仿宋" w:cs="仿宋"/>
                <w:kern w:val="2"/>
                <w:sz w:val="21"/>
                <w:szCs w:val="21"/>
                <w:highlight w:val="none"/>
              </w:rPr>
            </w:pPr>
          </w:p>
        </w:tc>
      </w:tr>
      <w:tr w14:paraId="6C376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44B8A866">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491B6FEF">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14CF030C">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10722E13">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0424137A">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35541945">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26184978">
            <w:pPr>
              <w:pStyle w:val="13"/>
              <w:keepNext/>
              <w:spacing w:line="440" w:lineRule="exact"/>
              <w:ind w:left="63" w:right="63"/>
              <w:rPr>
                <w:rFonts w:hint="eastAsia" w:ascii="仿宋" w:hAnsi="仿宋" w:eastAsia="仿宋" w:cs="仿宋"/>
                <w:kern w:val="2"/>
                <w:sz w:val="21"/>
                <w:szCs w:val="21"/>
                <w:highlight w:val="none"/>
              </w:rPr>
            </w:pPr>
          </w:p>
        </w:tc>
      </w:tr>
      <w:tr w14:paraId="05EF18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09EA9862">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0C4FA6C6">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01B2A6DF">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066B9440">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665B79AA">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6AA93BC8">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6F7CD8A9">
            <w:pPr>
              <w:pStyle w:val="13"/>
              <w:keepNext/>
              <w:spacing w:line="440" w:lineRule="exact"/>
              <w:ind w:left="63" w:right="63"/>
              <w:rPr>
                <w:rFonts w:hint="eastAsia" w:ascii="仿宋" w:hAnsi="仿宋" w:eastAsia="仿宋" w:cs="仿宋"/>
                <w:kern w:val="2"/>
                <w:sz w:val="21"/>
                <w:szCs w:val="21"/>
                <w:highlight w:val="none"/>
              </w:rPr>
            </w:pPr>
          </w:p>
        </w:tc>
      </w:tr>
      <w:tr w14:paraId="6AFE05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41263BDA">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60517F32">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667F8912">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4CCA0CDB">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6E7AEABA">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6ACD09F3">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1A7A3F6E">
            <w:pPr>
              <w:pStyle w:val="13"/>
              <w:keepNext/>
              <w:spacing w:line="440" w:lineRule="exact"/>
              <w:ind w:left="63" w:right="63"/>
              <w:rPr>
                <w:rFonts w:hint="eastAsia" w:ascii="仿宋" w:hAnsi="仿宋" w:eastAsia="仿宋" w:cs="仿宋"/>
                <w:kern w:val="2"/>
                <w:sz w:val="21"/>
                <w:szCs w:val="21"/>
                <w:highlight w:val="none"/>
              </w:rPr>
            </w:pPr>
          </w:p>
        </w:tc>
      </w:tr>
      <w:tr w14:paraId="3D9616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13D75D12">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175DCC50">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3EFF277C">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6374B1BD">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453C946E">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23E859C5">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2D5ED999">
            <w:pPr>
              <w:pStyle w:val="13"/>
              <w:keepNext/>
              <w:spacing w:line="440" w:lineRule="exact"/>
              <w:ind w:left="63" w:right="63"/>
              <w:rPr>
                <w:rFonts w:hint="eastAsia" w:ascii="仿宋" w:hAnsi="仿宋" w:eastAsia="仿宋" w:cs="仿宋"/>
                <w:kern w:val="2"/>
                <w:sz w:val="21"/>
                <w:szCs w:val="21"/>
                <w:highlight w:val="none"/>
              </w:rPr>
            </w:pPr>
          </w:p>
        </w:tc>
      </w:tr>
      <w:tr w14:paraId="5B829A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09F04C27">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4E994430">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27433AF5">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3191FDF0">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76FE34C1">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294AB621">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5C787AF8">
            <w:pPr>
              <w:pStyle w:val="13"/>
              <w:keepNext/>
              <w:spacing w:line="440" w:lineRule="exact"/>
              <w:ind w:left="63" w:right="63"/>
              <w:rPr>
                <w:rFonts w:hint="eastAsia" w:ascii="仿宋" w:hAnsi="仿宋" w:eastAsia="仿宋" w:cs="仿宋"/>
                <w:kern w:val="2"/>
                <w:sz w:val="21"/>
                <w:szCs w:val="21"/>
                <w:highlight w:val="none"/>
              </w:rPr>
            </w:pPr>
          </w:p>
        </w:tc>
      </w:tr>
      <w:tr w14:paraId="452CA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0FE2B5EF">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77D83351">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10A1665D">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663F416F">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5662ED34">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46B41F58">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68EF28F0">
            <w:pPr>
              <w:pStyle w:val="13"/>
              <w:keepNext/>
              <w:spacing w:line="440" w:lineRule="exact"/>
              <w:ind w:left="63" w:right="63"/>
              <w:rPr>
                <w:rFonts w:hint="eastAsia" w:ascii="仿宋" w:hAnsi="仿宋" w:eastAsia="仿宋" w:cs="仿宋"/>
                <w:kern w:val="2"/>
                <w:sz w:val="21"/>
                <w:szCs w:val="21"/>
                <w:highlight w:val="none"/>
              </w:rPr>
            </w:pPr>
          </w:p>
        </w:tc>
      </w:tr>
      <w:tr w14:paraId="6ADB5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trPr>
        <w:tc>
          <w:tcPr>
            <w:tcW w:w="945" w:type="dxa"/>
          </w:tcPr>
          <w:p w14:paraId="1BC6F78C">
            <w:pPr>
              <w:pStyle w:val="13"/>
              <w:keepNext/>
              <w:spacing w:line="440" w:lineRule="exact"/>
              <w:ind w:left="63" w:right="63"/>
              <w:rPr>
                <w:rFonts w:hint="eastAsia" w:ascii="仿宋" w:hAnsi="仿宋" w:eastAsia="仿宋" w:cs="仿宋"/>
                <w:kern w:val="2"/>
                <w:sz w:val="21"/>
                <w:szCs w:val="21"/>
                <w:highlight w:val="none"/>
              </w:rPr>
            </w:pPr>
          </w:p>
        </w:tc>
        <w:tc>
          <w:tcPr>
            <w:tcW w:w="1889" w:type="dxa"/>
          </w:tcPr>
          <w:p w14:paraId="753DC4A9">
            <w:pPr>
              <w:pStyle w:val="13"/>
              <w:keepNext/>
              <w:spacing w:line="440" w:lineRule="exact"/>
              <w:ind w:left="63" w:right="63"/>
              <w:rPr>
                <w:rFonts w:hint="eastAsia" w:ascii="仿宋" w:hAnsi="仿宋" w:eastAsia="仿宋" w:cs="仿宋"/>
                <w:kern w:val="2"/>
                <w:sz w:val="21"/>
                <w:szCs w:val="21"/>
                <w:highlight w:val="none"/>
              </w:rPr>
            </w:pPr>
          </w:p>
        </w:tc>
        <w:tc>
          <w:tcPr>
            <w:tcW w:w="810" w:type="dxa"/>
          </w:tcPr>
          <w:p w14:paraId="10FAF402">
            <w:pPr>
              <w:pStyle w:val="13"/>
              <w:keepNext/>
              <w:spacing w:line="440" w:lineRule="exact"/>
              <w:ind w:left="63" w:right="63"/>
              <w:rPr>
                <w:rFonts w:hint="eastAsia" w:ascii="仿宋" w:hAnsi="仿宋" w:eastAsia="仿宋" w:cs="仿宋"/>
                <w:kern w:val="2"/>
                <w:sz w:val="21"/>
                <w:szCs w:val="21"/>
                <w:highlight w:val="none"/>
              </w:rPr>
            </w:pPr>
          </w:p>
        </w:tc>
        <w:tc>
          <w:tcPr>
            <w:tcW w:w="736" w:type="dxa"/>
          </w:tcPr>
          <w:p w14:paraId="6890EA30">
            <w:pPr>
              <w:pStyle w:val="13"/>
              <w:keepNext/>
              <w:spacing w:line="440" w:lineRule="exact"/>
              <w:ind w:left="63" w:right="63"/>
              <w:rPr>
                <w:rFonts w:hint="eastAsia" w:ascii="仿宋" w:hAnsi="仿宋" w:eastAsia="仿宋" w:cs="仿宋"/>
                <w:kern w:val="2"/>
                <w:sz w:val="21"/>
                <w:szCs w:val="21"/>
                <w:highlight w:val="none"/>
              </w:rPr>
            </w:pPr>
          </w:p>
        </w:tc>
        <w:tc>
          <w:tcPr>
            <w:tcW w:w="1287" w:type="dxa"/>
          </w:tcPr>
          <w:p w14:paraId="5CC834D6">
            <w:pPr>
              <w:pStyle w:val="13"/>
              <w:keepNext/>
              <w:spacing w:line="440" w:lineRule="exact"/>
              <w:ind w:left="63" w:right="63"/>
              <w:rPr>
                <w:rFonts w:hint="eastAsia" w:ascii="仿宋" w:hAnsi="仿宋" w:eastAsia="仿宋" w:cs="仿宋"/>
                <w:kern w:val="2"/>
                <w:sz w:val="21"/>
                <w:szCs w:val="21"/>
                <w:highlight w:val="none"/>
              </w:rPr>
            </w:pPr>
          </w:p>
        </w:tc>
        <w:tc>
          <w:tcPr>
            <w:tcW w:w="1350" w:type="dxa"/>
          </w:tcPr>
          <w:p w14:paraId="5C043BA6">
            <w:pPr>
              <w:pStyle w:val="13"/>
              <w:keepNext/>
              <w:spacing w:line="440" w:lineRule="exact"/>
              <w:ind w:left="63" w:right="63"/>
              <w:rPr>
                <w:rFonts w:hint="eastAsia" w:ascii="仿宋" w:hAnsi="仿宋" w:eastAsia="仿宋" w:cs="仿宋"/>
                <w:kern w:val="2"/>
                <w:sz w:val="21"/>
                <w:szCs w:val="21"/>
                <w:highlight w:val="none"/>
              </w:rPr>
            </w:pPr>
          </w:p>
        </w:tc>
        <w:tc>
          <w:tcPr>
            <w:tcW w:w="1620" w:type="dxa"/>
          </w:tcPr>
          <w:p w14:paraId="0D9F0C5D">
            <w:pPr>
              <w:pStyle w:val="13"/>
              <w:keepNext/>
              <w:spacing w:line="440" w:lineRule="exact"/>
              <w:ind w:left="63" w:right="63"/>
              <w:rPr>
                <w:rFonts w:hint="eastAsia" w:ascii="仿宋" w:hAnsi="仿宋" w:eastAsia="仿宋" w:cs="仿宋"/>
                <w:kern w:val="2"/>
                <w:sz w:val="21"/>
                <w:szCs w:val="21"/>
                <w:highlight w:val="none"/>
              </w:rPr>
            </w:pPr>
          </w:p>
        </w:tc>
      </w:tr>
    </w:tbl>
    <w:p w14:paraId="067E7478">
      <w:pPr>
        <w:spacing w:line="440" w:lineRule="exact"/>
        <w:rPr>
          <w:rFonts w:hint="eastAsia" w:ascii="仿宋" w:hAnsi="仿宋" w:eastAsia="仿宋" w:cs="仿宋"/>
          <w:szCs w:val="21"/>
          <w:highlight w:val="none"/>
        </w:rPr>
      </w:pPr>
    </w:p>
    <w:p w14:paraId="5DBF6F6D">
      <w:pPr>
        <w:spacing w:before="159" w:beforeLines="50" w:after="159" w:afterLines="50" w:line="440" w:lineRule="exact"/>
        <w:jc w:val="center"/>
        <w:rPr>
          <w:rFonts w:hint="eastAsia" w:ascii="仿宋" w:hAnsi="仿宋" w:eastAsia="仿宋" w:cs="仿宋"/>
          <w:sz w:val="28"/>
          <w:szCs w:val="28"/>
          <w:highlight w:val="none"/>
        </w:rPr>
      </w:pPr>
    </w:p>
    <w:p w14:paraId="6821A9BF">
      <w:pPr>
        <w:spacing w:before="159" w:beforeLines="50" w:after="159" w:afterLines="50" w:line="440" w:lineRule="exact"/>
        <w:jc w:val="center"/>
        <w:rPr>
          <w:rFonts w:hint="eastAsia" w:ascii="仿宋" w:hAnsi="仿宋" w:eastAsia="仿宋" w:cs="仿宋"/>
          <w:szCs w:val="21"/>
          <w:highlight w:val="none"/>
        </w:rPr>
      </w:pPr>
      <w:r>
        <w:rPr>
          <w:rFonts w:hint="eastAsia" w:ascii="仿宋" w:hAnsi="仿宋" w:eastAsia="仿宋" w:cs="仿宋"/>
          <w:sz w:val="28"/>
          <w:szCs w:val="28"/>
          <w:highlight w:val="none"/>
        </w:rPr>
        <w:t>11-3：专业工程暂估价表</w:t>
      </w:r>
    </w:p>
    <w:tbl>
      <w:tblPr>
        <w:tblStyle w:val="45"/>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1B4BF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67D54834">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序号</w:t>
            </w:r>
          </w:p>
        </w:tc>
        <w:tc>
          <w:tcPr>
            <w:tcW w:w="1984" w:type="dxa"/>
            <w:tcBorders>
              <w:top w:val="single" w:color="auto" w:sz="12" w:space="0"/>
              <w:bottom w:val="double" w:color="auto" w:sz="6" w:space="0"/>
            </w:tcBorders>
          </w:tcPr>
          <w:p w14:paraId="4F6F2480">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专业工程名称</w:t>
            </w:r>
          </w:p>
        </w:tc>
        <w:tc>
          <w:tcPr>
            <w:tcW w:w="4678" w:type="dxa"/>
            <w:tcBorders>
              <w:top w:val="single" w:color="auto" w:sz="12" w:space="0"/>
              <w:bottom w:val="double" w:color="auto" w:sz="6" w:space="0"/>
            </w:tcBorders>
          </w:tcPr>
          <w:p w14:paraId="4824AC5A">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工程内容</w:t>
            </w:r>
          </w:p>
        </w:tc>
        <w:tc>
          <w:tcPr>
            <w:tcW w:w="1276" w:type="dxa"/>
            <w:tcBorders>
              <w:top w:val="single" w:color="auto" w:sz="12" w:space="0"/>
              <w:bottom w:val="double" w:color="auto" w:sz="6" w:space="0"/>
            </w:tcBorders>
          </w:tcPr>
          <w:p w14:paraId="0174DB41">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金额</w:t>
            </w:r>
          </w:p>
        </w:tc>
      </w:tr>
      <w:tr w14:paraId="2919D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668BC2AB">
            <w:pPr>
              <w:pStyle w:val="13"/>
              <w:keepNext/>
              <w:spacing w:line="440" w:lineRule="exact"/>
              <w:ind w:left="63" w:right="63"/>
              <w:rPr>
                <w:rFonts w:hint="eastAsia" w:ascii="仿宋" w:hAnsi="仿宋" w:eastAsia="仿宋" w:cs="仿宋"/>
                <w:kern w:val="2"/>
                <w:sz w:val="21"/>
                <w:szCs w:val="21"/>
                <w:highlight w:val="none"/>
              </w:rPr>
            </w:pPr>
          </w:p>
        </w:tc>
        <w:tc>
          <w:tcPr>
            <w:tcW w:w="1984" w:type="dxa"/>
            <w:tcBorders>
              <w:top w:val="double" w:color="auto" w:sz="6" w:space="0"/>
              <w:bottom w:val="single" w:color="auto" w:sz="6" w:space="0"/>
            </w:tcBorders>
          </w:tcPr>
          <w:p w14:paraId="28945D5B">
            <w:pPr>
              <w:pStyle w:val="13"/>
              <w:keepNext/>
              <w:spacing w:line="440" w:lineRule="exact"/>
              <w:ind w:left="63" w:right="63"/>
              <w:rPr>
                <w:rFonts w:hint="eastAsia" w:ascii="仿宋" w:hAnsi="仿宋" w:eastAsia="仿宋" w:cs="仿宋"/>
                <w:kern w:val="2"/>
                <w:sz w:val="21"/>
                <w:szCs w:val="21"/>
                <w:highlight w:val="none"/>
              </w:rPr>
            </w:pPr>
          </w:p>
        </w:tc>
        <w:tc>
          <w:tcPr>
            <w:tcW w:w="4678" w:type="dxa"/>
            <w:tcBorders>
              <w:top w:val="double" w:color="auto" w:sz="6" w:space="0"/>
              <w:bottom w:val="single" w:color="auto" w:sz="6" w:space="0"/>
            </w:tcBorders>
          </w:tcPr>
          <w:p w14:paraId="25697103">
            <w:pPr>
              <w:pStyle w:val="13"/>
              <w:keepNext/>
              <w:spacing w:line="440" w:lineRule="exact"/>
              <w:ind w:left="63" w:right="63"/>
              <w:rPr>
                <w:rFonts w:hint="eastAsia" w:ascii="仿宋" w:hAnsi="仿宋" w:eastAsia="仿宋" w:cs="仿宋"/>
                <w:kern w:val="2"/>
                <w:sz w:val="21"/>
                <w:szCs w:val="21"/>
                <w:highlight w:val="none"/>
              </w:rPr>
            </w:pPr>
          </w:p>
        </w:tc>
        <w:tc>
          <w:tcPr>
            <w:tcW w:w="1276" w:type="dxa"/>
            <w:tcBorders>
              <w:top w:val="double" w:color="auto" w:sz="6" w:space="0"/>
              <w:bottom w:val="single" w:color="auto" w:sz="6" w:space="0"/>
            </w:tcBorders>
          </w:tcPr>
          <w:p w14:paraId="5023FDDF">
            <w:pPr>
              <w:pStyle w:val="13"/>
              <w:keepNext/>
              <w:spacing w:line="440" w:lineRule="exact"/>
              <w:ind w:left="63" w:right="63"/>
              <w:rPr>
                <w:rFonts w:hint="eastAsia" w:ascii="仿宋" w:hAnsi="仿宋" w:eastAsia="仿宋" w:cs="仿宋"/>
                <w:kern w:val="2"/>
                <w:sz w:val="21"/>
                <w:szCs w:val="21"/>
                <w:highlight w:val="none"/>
              </w:rPr>
            </w:pPr>
          </w:p>
        </w:tc>
      </w:tr>
      <w:tr w14:paraId="610CD4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2D954039">
            <w:pPr>
              <w:pStyle w:val="13"/>
              <w:keepNext/>
              <w:spacing w:line="440" w:lineRule="exact"/>
              <w:ind w:left="63" w:right="63"/>
              <w:rPr>
                <w:rFonts w:hint="eastAsia" w:ascii="仿宋" w:hAnsi="仿宋" w:eastAsia="仿宋" w:cs="仿宋"/>
                <w:kern w:val="2"/>
                <w:sz w:val="21"/>
                <w:szCs w:val="21"/>
                <w:highlight w:val="none"/>
              </w:rPr>
            </w:pPr>
          </w:p>
        </w:tc>
        <w:tc>
          <w:tcPr>
            <w:tcW w:w="1984" w:type="dxa"/>
            <w:tcBorders>
              <w:top w:val="nil"/>
            </w:tcBorders>
          </w:tcPr>
          <w:p w14:paraId="01D4FF0C">
            <w:pPr>
              <w:pStyle w:val="13"/>
              <w:keepNext/>
              <w:spacing w:line="440" w:lineRule="exact"/>
              <w:ind w:left="63" w:right="63"/>
              <w:rPr>
                <w:rFonts w:hint="eastAsia" w:ascii="仿宋" w:hAnsi="仿宋" w:eastAsia="仿宋" w:cs="仿宋"/>
                <w:kern w:val="2"/>
                <w:sz w:val="21"/>
                <w:szCs w:val="21"/>
                <w:highlight w:val="none"/>
              </w:rPr>
            </w:pPr>
          </w:p>
        </w:tc>
        <w:tc>
          <w:tcPr>
            <w:tcW w:w="4678" w:type="dxa"/>
            <w:tcBorders>
              <w:top w:val="nil"/>
            </w:tcBorders>
          </w:tcPr>
          <w:p w14:paraId="039CF05E">
            <w:pPr>
              <w:pStyle w:val="13"/>
              <w:keepNext/>
              <w:spacing w:line="440" w:lineRule="exact"/>
              <w:ind w:left="63" w:right="63"/>
              <w:rPr>
                <w:rFonts w:hint="eastAsia" w:ascii="仿宋" w:hAnsi="仿宋" w:eastAsia="仿宋" w:cs="仿宋"/>
                <w:kern w:val="2"/>
                <w:sz w:val="21"/>
                <w:szCs w:val="21"/>
                <w:highlight w:val="none"/>
              </w:rPr>
            </w:pPr>
          </w:p>
        </w:tc>
        <w:tc>
          <w:tcPr>
            <w:tcW w:w="1276" w:type="dxa"/>
            <w:tcBorders>
              <w:top w:val="nil"/>
            </w:tcBorders>
          </w:tcPr>
          <w:p w14:paraId="56CB9502">
            <w:pPr>
              <w:pStyle w:val="13"/>
              <w:keepNext/>
              <w:spacing w:line="440" w:lineRule="exact"/>
              <w:ind w:left="63" w:right="63"/>
              <w:rPr>
                <w:rFonts w:hint="eastAsia" w:ascii="仿宋" w:hAnsi="仿宋" w:eastAsia="仿宋" w:cs="仿宋"/>
                <w:kern w:val="2"/>
                <w:sz w:val="21"/>
                <w:szCs w:val="21"/>
                <w:highlight w:val="none"/>
              </w:rPr>
            </w:pPr>
          </w:p>
        </w:tc>
      </w:tr>
      <w:tr w14:paraId="4ACDB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6E418B21">
            <w:pPr>
              <w:pStyle w:val="13"/>
              <w:keepNext/>
              <w:spacing w:line="440" w:lineRule="exact"/>
              <w:ind w:left="63" w:right="63"/>
              <w:rPr>
                <w:rFonts w:hint="eastAsia" w:ascii="仿宋" w:hAnsi="仿宋" w:eastAsia="仿宋" w:cs="仿宋"/>
                <w:kern w:val="2"/>
                <w:sz w:val="21"/>
                <w:szCs w:val="21"/>
                <w:highlight w:val="none"/>
              </w:rPr>
            </w:pPr>
          </w:p>
        </w:tc>
        <w:tc>
          <w:tcPr>
            <w:tcW w:w="1984" w:type="dxa"/>
            <w:tcBorders>
              <w:top w:val="nil"/>
            </w:tcBorders>
          </w:tcPr>
          <w:p w14:paraId="4AE1100A">
            <w:pPr>
              <w:pStyle w:val="13"/>
              <w:keepNext/>
              <w:spacing w:line="440" w:lineRule="exact"/>
              <w:ind w:left="63" w:right="63"/>
              <w:rPr>
                <w:rFonts w:hint="eastAsia" w:ascii="仿宋" w:hAnsi="仿宋" w:eastAsia="仿宋" w:cs="仿宋"/>
                <w:kern w:val="2"/>
                <w:sz w:val="21"/>
                <w:szCs w:val="21"/>
                <w:highlight w:val="none"/>
              </w:rPr>
            </w:pPr>
          </w:p>
        </w:tc>
        <w:tc>
          <w:tcPr>
            <w:tcW w:w="4678" w:type="dxa"/>
            <w:tcBorders>
              <w:top w:val="nil"/>
            </w:tcBorders>
          </w:tcPr>
          <w:p w14:paraId="2F9B9496">
            <w:pPr>
              <w:pStyle w:val="13"/>
              <w:keepNext/>
              <w:spacing w:line="440" w:lineRule="exact"/>
              <w:ind w:left="63" w:right="63"/>
              <w:rPr>
                <w:rFonts w:hint="eastAsia" w:ascii="仿宋" w:hAnsi="仿宋" w:eastAsia="仿宋" w:cs="仿宋"/>
                <w:kern w:val="2"/>
                <w:sz w:val="21"/>
                <w:szCs w:val="21"/>
                <w:highlight w:val="none"/>
              </w:rPr>
            </w:pPr>
          </w:p>
        </w:tc>
        <w:tc>
          <w:tcPr>
            <w:tcW w:w="1276" w:type="dxa"/>
            <w:tcBorders>
              <w:top w:val="nil"/>
            </w:tcBorders>
          </w:tcPr>
          <w:p w14:paraId="1BEC4280">
            <w:pPr>
              <w:pStyle w:val="13"/>
              <w:keepNext/>
              <w:spacing w:line="440" w:lineRule="exact"/>
              <w:ind w:left="63" w:right="63"/>
              <w:rPr>
                <w:rFonts w:hint="eastAsia" w:ascii="仿宋" w:hAnsi="仿宋" w:eastAsia="仿宋" w:cs="仿宋"/>
                <w:kern w:val="2"/>
                <w:sz w:val="21"/>
                <w:szCs w:val="21"/>
                <w:highlight w:val="none"/>
              </w:rPr>
            </w:pPr>
          </w:p>
        </w:tc>
      </w:tr>
      <w:tr w14:paraId="3E7AAE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48CA230">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5E92DC50">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06291BD7">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7893AE76">
            <w:pPr>
              <w:pStyle w:val="13"/>
              <w:keepNext/>
              <w:spacing w:line="440" w:lineRule="exact"/>
              <w:ind w:left="63" w:right="63"/>
              <w:rPr>
                <w:rFonts w:hint="eastAsia" w:ascii="仿宋" w:hAnsi="仿宋" w:eastAsia="仿宋" w:cs="仿宋"/>
                <w:kern w:val="2"/>
                <w:sz w:val="21"/>
                <w:szCs w:val="21"/>
                <w:highlight w:val="none"/>
              </w:rPr>
            </w:pPr>
          </w:p>
        </w:tc>
      </w:tr>
      <w:tr w14:paraId="025B0B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AAA43E2">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79BE6259">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56CF9C58">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2BB4ADC9">
            <w:pPr>
              <w:pStyle w:val="13"/>
              <w:keepNext/>
              <w:spacing w:line="440" w:lineRule="exact"/>
              <w:ind w:left="63" w:right="63"/>
              <w:rPr>
                <w:rFonts w:hint="eastAsia" w:ascii="仿宋" w:hAnsi="仿宋" w:eastAsia="仿宋" w:cs="仿宋"/>
                <w:kern w:val="2"/>
                <w:sz w:val="21"/>
                <w:szCs w:val="21"/>
                <w:highlight w:val="none"/>
              </w:rPr>
            </w:pPr>
          </w:p>
        </w:tc>
      </w:tr>
      <w:tr w14:paraId="6E85E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33CF6D0">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6F75084F">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49CCC1ED">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31F8A171">
            <w:pPr>
              <w:pStyle w:val="13"/>
              <w:keepNext/>
              <w:spacing w:line="440" w:lineRule="exact"/>
              <w:ind w:left="63" w:right="63"/>
              <w:rPr>
                <w:rFonts w:hint="eastAsia" w:ascii="仿宋" w:hAnsi="仿宋" w:eastAsia="仿宋" w:cs="仿宋"/>
                <w:kern w:val="2"/>
                <w:sz w:val="21"/>
                <w:szCs w:val="21"/>
                <w:highlight w:val="none"/>
              </w:rPr>
            </w:pPr>
          </w:p>
        </w:tc>
      </w:tr>
      <w:tr w14:paraId="04729A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83116A4">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50480034">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60ED8990">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28723608">
            <w:pPr>
              <w:pStyle w:val="13"/>
              <w:keepNext/>
              <w:spacing w:line="440" w:lineRule="exact"/>
              <w:ind w:left="63" w:right="63"/>
              <w:rPr>
                <w:rFonts w:hint="eastAsia" w:ascii="仿宋" w:hAnsi="仿宋" w:eastAsia="仿宋" w:cs="仿宋"/>
                <w:kern w:val="2"/>
                <w:sz w:val="21"/>
                <w:szCs w:val="21"/>
                <w:highlight w:val="none"/>
              </w:rPr>
            </w:pPr>
          </w:p>
        </w:tc>
      </w:tr>
      <w:tr w14:paraId="07659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2058FF6">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48C9561A">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36E89A53">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1EDDF1C8">
            <w:pPr>
              <w:pStyle w:val="13"/>
              <w:keepNext/>
              <w:spacing w:line="440" w:lineRule="exact"/>
              <w:ind w:left="63" w:right="63"/>
              <w:rPr>
                <w:rFonts w:hint="eastAsia" w:ascii="仿宋" w:hAnsi="仿宋" w:eastAsia="仿宋" w:cs="仿宋"/>
                <w:kern w:val="2"/>
                <w:sz w:val="21"/>
                <w:szCs w:val="21"/>
                <w:highlight w:val="none"/>
              </w:rPr>
            </w:pPr>
          </w:p>
        </w:tc>
      </w:tr>
      <w:tr w14:paraId="59C1AA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7CD3FC1">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61C734B3">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390470D1">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5DD390F1">
            <w:pPr>
              <w:pStyle w:val="13"/>
              <w:keepNext/>
              <w:spacing w:line="440" w:lineRule="exact"/>
              <w:ind w:left="63" w:right="63"/>
              <w:rPr>
                <w:rFonts w:hint="eastAsia" w:ascii="仿宋" w:hAnsi="仿宋" w:eastAsia="仿宋" w:cs="仿宋"/>
                <w:kern w:val="2"/>
                <w:sz w:val="21"/>
                <w:szCs w:val="21"/>
                <w:highlight w:val="none"/>
              </w:rPr>
            </w:pPr>
          </w:p>
        </w:tc>
      </w:tr>
      <w:tr w14:paraId="4D402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3C77792">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7DCC1854">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1192F28F">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30EAAD4A">
            <w:pPr>
              <w:pStyle w:val="13"/>
              <w:keepNext/>
              <w:spacing w:line="440" w:lineRule="exact"/>
              <w:ind w:left="63" w:right="63"/>
              <w:rPr>
                <w:rFonts w:hint="eastAsia" w:ascii="仿宋" w:hAnsi="仿宋" w:eastAsia="仿宋" w:cs="仿宋"/>
                <w:kern w:val="2"/>
                <w:sz w:val="21"/>
                <w:szCs w:val="21"/>
                <w:highlight w:val="none"/>
              </w:rPr>
            </w:pPr>
          </w:p>
        </w:tc>
      </w:tr>
      <w:tr w14:paraId="7D03D8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16A3B91">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1A655A23">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793EC199">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5F8BEB45">
            <w:pPr>
              <w:pStyle w:val="13"/>
              <w:keepNext/>
              <w:spacing w:line="440" w:lineRule="exact"/>
              <w:ind w:left="63" w:right="63"/>
              <w:rPr>
                <w:rFonts w:hint="eastAsia" w:ascii="仿宋" w:hAnsi="仿宋" w:eastAsia="仿宋" w:cs="仿宋"/>
                <w:kern w:val="2"/>
                <w:sz w:val="21"/>
                <w:szCs w:val="21"/>
                <w:highlight w:val="none"/>
              </w:rPr>
            </w:pPr>
          </w:p>
        </w:tc>
      </w:tr>
      <w:tr w14:paraId="1A46D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1508018">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16970C80">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50C71BDA">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4F395A39">
            <w:pPr>
              <w:pStyle w:val="13"/>
              <w:keepNext/>
              <w:spacing w:line="440" w:lineRule="exact"/>
              <w:ind w:left="63" w:right="63"/>
              <w:rPr>
                <w:rFonts w:hint="eastAsia" w:ascii="仿宋" w:hAnsi="仿宋" w:eastAsia="仿宋" w:cs="仿宋"/>
                <w:kern w:val="2"/>
                <w:sz w:val="21"/>
                <w:szCs w:val="21"/>
                <w:highlight w:val="none"/>
              </w:rPr>
            </w:pPr>
          </w:p>
        </w:tc>
      </w:tr>
      <w:tr w14:paraId="27CF37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5C23017">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4B904A68">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5B74FCE9">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618BEBED">
            <w:pPr>
              <w:pStyle w:val="13"/>
              <w:keepNext/>
              <w:spacing w:line="440" w:lineRule="exact"/>
              <w:ind w:left="63" w:right="63"/>
              <w:rPr>
                <w:rFonts w:hint="eastAsia" w:ascii="仿宋" w:hAnsi="仿宋" w:eastAsia="仿宋" w:cs="仿宋"/>
                <w:kern w:val="2"/>
                <w:sz w:val="21"/>
                <w:szCs w:val="21"/>
                <w:highlight w:val="none"/>
              </w:rPr>
            </w:pPr>
          </w:p>
        </w:tc>
      </w:tr>
      <w:tr w14:paraId="7B3235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77CBB3C">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53AE9692">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2E54AB98">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75F1FCB5">
            <w:pPr>
              <w:pStyle w:val="13"/>
              <w:keepNext/>
              <w:spacing w:line="440" w:lineRule="exact"/>
              <w:ind w:left="63" w:right="63"/>
              <w:rPr>
                <w:rFonts w:hint="eastAsia" w:ascii="仿宋" w:hAnsi="仿宋" w:eastAsia="仿宋" w:cs="仿宋"/>
                <w:kern w:val="2"/>
                <w:sz w:val="21"/>
                <w:szCs w:val="21"/>
                <w:highlight w:val="none"/>
              </w:rPr>
            </w:pPr>
          </w:p>
        </w:tc>
      </w:tr>
      <w:tr w14:paraId="333248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507A5E1">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34B995F4">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5A72B42A">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042CA10F">
            <w:pPr>
              <w:pStyle w:val="13"/>
              <w:keepNext/>
              <w:spacing w:line="440" w:lineRule="exact"/>
              <w:ind w:left="63" w:right="63"/>
              <w:rPr>
                <w:rFonts w:hint="eastAsia" w:ascii="仿宋" w:hAnsi="仿宋" w:eastAsia="仿宋" w:cs="仿宋"/>
                <w:kern w:val="2"/>
                <w:sz w:val="21"/>
                <w:szCs w:val="21"/>
                <w:highlight w:val="none"/>
              </w:rPr>
            </w:pPr>
          </w:p>
        </w:tc>
      </w:tr>
      <w:tr w14:paraId="61AC44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2F1DFE3">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53BD964D">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2016FA68">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34CB4EC8">
            <w:pPr>
              <w:pStyle w:val="13"/>
              <w:keepNext/>
              <w:spacing w:line="440" w:lineRule="exact"/>
              <w:ind w:left="63" w:right="63"/>
              <w:rPr>
                <w:rFonts w:hint="eastAsia" w:ascii="仿宋" w:hAnsi="仿宋" w:eastAsia="仿宋" w:cs="仿宋"/>
                <w:kern w:val="2"/>
                <w:sz w:val="21"/>
                <w:szCs w:val="21"/>
                <w:highlight w:val="none"/>
              </w:rPr>
            </w:pPr>
          </w:p>
        </w:tc>
      </w:tr>
      <w:tr w14:paraId="54A617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9654037">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4B465887">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577B2656">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1FD4F4D8">
            <w:pPr>
              <w:pStyle w:val="13"/>
              <w:keepNext/>
              <w:spacing w:line="440" w:lineRule="exact"/>
              <w:ind w:left="63" w:right="63"/>
              <w:rPr>
                <w:rFonts w:hint="eastAsia" w:ascii="仿宋" w:hAnsi="仿宋" w:eastAsia="仿宋" w:cs="仿宋"/>
                <w:kern w:val="2"/>
                <w:sz w:val="21"/>
                <w:szCs w:val="21"/>
                <w:highlight w:val="none"/>
              </w:rPr>
            </w:pPr>
          </w:p>
        </w:tc>
      </w:tr>
      <w:tr w14:paraId="2D6CE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1B74D5F">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15B93600">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561B3F51">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05218875">
            <w:pPr>
              <w:pStyle w:val="13"/>
              <w:keepNext/>
              <w:spacing w:line="440" w:lineRule="exact"/>
              <w:ind w:left="63" w:right="63"/>
              <w:rPr>
                <w:rFonts w:hint="eastAsia" w:ascii="仿宋" w:hAnsi="仿宋" w:eastAsia="仿宋" w:cs="仿宋"/>
                <w:kern w:val="2"/>
                <w:sz w:val="21"/>
                <w:szCs w:val="21"/>
                <w:highlight w:val="none"/>
              </w:rPr>
            </w:pPr>
          </w:p>
        </w:tc>
      </w:tr>
      <w:tr w14:paraId="1D24A5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954ECA2">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3E2893AE">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21490D5D">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11336AC5">
            <w:pPr>
              <w:pStyle w:val="13"/>
              <w:keepNext/>
              <w:spacing w:line="440" w:lineRule="exact"/>
              <w:ind w:left="63" w:right="63"/>
              <w:rPr>
                <w:rFonts w:hint="eastAsia" w:ascii="仿宋" w:hAnsi="仿宋" w:eastAsia="仿宋" w:cs="仿宋"/>
                <w:kern w:val="2"/>
                <w:sz w:val="21"/>
                <w:szCs w:val="21"/>
                <w:highlight w:val="none"/>
              </w:rPr>
            </w:pPr>
          </w:p>
        </w:tc>
      </w:tr>
      <w:tr w14:paraId="03F31D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A6D1E10">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3FCEA283">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73D37029">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6A1022C5">
            <w:pPr>
              <w:pStyle w:val="13"/>
              <w:keepNext/>
              <w:spacing w:line="440" w:lineRule="exact"/>
              <w:ind w:left="63" w:right="63"/>
              <w:rPr>
                <w:rFonts w:hint="eastAsia" w:ascii="仿宋" w:hAnsi="仿宋" w:eastAsia="仿宋" w:cs="仿宋"/>
                <w:kern w:val="2"/>
                <w:sz w:val="21"/>
                <w:szCs w:val="21"/>
                <w:highlight w:val="none"/>
              </w:rPr>
            </w:pPr>
          </w:p>
        </w:tc>
      </w:tr>
      <w:tr w14:paraId="2071E9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6C6EFE5">
            <w:pPr>
              <w:pStyle w:val="13"/>
              <w:keepNext/>
              <w:spacing w:line="440" w:lineRule="exact"/>
              <w:ind w:left="63" w:right="63"/>
              <w:rPr>
                <w:rFonts w:hint="eastAsia" w:ascii="仿宋" w:hAnsi="仿宋" w:eastAsia="仿宋" w:cs="仿宋"/>
                <w:kern w:val="2"/>
                <w:sz w:val="21"/>
                <w:szCs w:val="21"/>
                <w:highlight w:val="none"/>
              </w:rPr>
            </w:pPr>
          </w:p>
        </w:tc>
        <w:tc>
          <w:tcPr>
            <w:tcW w:w="1984" w:type="dxa"/>
          </w:tcPr>
          <w:p w14:paraId="0836639B">
            <w:pPr>
              <w:pStyle w:val="13"/>
              <w:keepNext/>
              <w:spacing w:line="440" w:lineRule="exact"/>
              <w:ind w:left="63" w:right="63"/>
              <w:rPr>
                <w:rFonts w:hint="eastAsia" w:ascii="仿宋" w:hAnsi="仿宋" w:eastAsia="仿宋" w:cs="仿宋"/>
                <w:kern w:val="2"/>
                <w:sz w:val="21"/>
                <w:szCs w:val="21"/>
                <w:highlight w:val="none"/>
              </w:rPr>
            </w:pPr>
          </w:p>
        </w:tc>
        <w:tc>
          <w:tcPr>
            <w:tcW w:w="4678" w:type="dxa"/>
          </w:tcPr>
          <w:p w14:paraId="31CB854B">
            <w:pPr>
              <w:pStyle w:val="13"/>
              <w:keepNext/>
              <w:spacing w:line="440" w:lineRule="exact"/>
              <w:ind w:left="63" w:right="63"/>
              <w:rPr>
                <w:rFonts w:hint="eastAsia" w:ascii="仿宋" w:hAnsi="仿宋" w:eastAsia="仿宋" w:cs="仿宋"/>
                <w:kern w:val="2"/>
                <w:sz w:val="21"/>
                <w:szCs w:val="21"/>
                <w:highlight w:val="none"/>
              </w:rPr>
            </w:pPr>
          </w:p>
        </w:tc>
        <w:tc>
          <w:tcPr>
            <w:tcW w:w="1276" w:type="dxa"/>
          </w:tcPr>
          <w:p w14:paraId="5F32557C">
            <w:pPr>
              <w:pStyle w:val="13"/>
              <w:keepNext/>
              <w:spacing w:line="440" w:lineRule="exact"/>
              <w:ind w:left="63" w:right="63"/>
              <w:rPr>
                <w:rFonts w:hint="eastAsia" w:ascii="仿宋" w:hAnsi="仿宋" w:eastAsia="仿宋" w:cs="仿宋"/>
                <w:kern w:val="2"/>
                <w:sz w:val="21"/>
                <w:szCs w:val="21"/>
                <w:highlight w:val="none"/>
              </w:rPr>
            </w:pPr>
          </w:p>
        </w:tc>
      </w:tr>
      <w:tr w14:paraId="406D91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348B2A85">
            <w:pPr>
              <w:pStyle w:val="13"/>
              <w:keepNext/>
              <w:spacing w:line="440" w:lineRule="exact"/>
              <w:ind w:left="63" w:right="63"/>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小计：</w:t>
            </w:r>
          </w:p>
        </w:tc>
      </w:tr>
    </w:tbl>
    <w:p w14:paraId="50768558">
      <w:pPr>
        <w:rPr>
          <w:rFonts w:hint="eastAsia" w:ascii="仿宋" w:hAnsi="仿宋" w:eastAsia="仿宋" w:cs="仿宋"/>
          <w:highlight w:val="none"/>
        </w:rPr>
      </w:pPr>
    </w:p>
    <w:p w14:paraId="5AE2CC89">
      <w:pPr>
        <w:pStyle w:val="59"/>
        <w:ind w:firstLine="0" w:firstLineChars="0"/>
        <w:rPr>
          <w:rFonts w:hint="eastAsia" w:ascii="仿宋" w:hAnsi="仿宋" w:eastAsia="仿宋" w:cs="仿宋"/>
          <w:bCs/>
          <w:highlight w:val="none"/>
        </w:rPr>
      </w:pPr>
    </w:p>
    <w:sectPr>
      <w:headerReference r:id="rId8" w:type="default"/>
      <w:footerReference r:id="rId9" w:type="default"/>
      <w:pgSz w:w="11906"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31402">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6E6B65">
                          <w:pPr>
                            <w:pStyle w:val="3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26E6B65">
                    <w:pPr>
                      <w:pStyle w:val="31"/>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7E6D0">
    <w:pPr>
      <w:pStyle w:val="3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F0B147">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9F0B147">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C094A">
    <w:pPr>
      <w:pStyle w:val="3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EC0F7E">
                          <w:pPr>
                            <w:pStyle w:val="31"/>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0EC0F7E">
                    <w:pPr>
                      <w:pStyle w:val="31"/>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5D509">
    <w:pPr>
      <w:pStyle w:val="31"/>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0DBEA">
                          <w:pPr>
                            <w:pStyle w:val="31"/>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YBIg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1gEiDICAABlBAAADgAAAAAAAAABACAAAAAfAQAAZHJzL2Uyb0RvYy54bWxQSwUG&#10;AAAAAAYABgBZAQAAwwUAAAAA&#10;">
              <v:fill on="f" focussize="0,0"/>
              <v:stroke on="f" weight="0.5pt"/>
              <v:imagedata o:title=""/>
              <o:lock v:ext="edit" aspectratio="f"/>
              <v:textbox inset="0mm,0mm,0mm,0mm" style="mso-fit-shape-to-text:t;">
                <w:txbxContent>
                  <w:p w14:paraId="6B20DBEA">
                    <w:pPr>
                      <w:pStyle w:val="31"/>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BE0D5">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5AF21">
    <w:pPr>
      <w:pStyle w:val="33"/>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0BAF8">
    <w:pPr>
      <w:pStyle w:val="31"/>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68DC5C"/>
    <w:multiLevelType w:val="singleLevel"/>
    <w:tmpl w:val="CD68DC5C"/>
    <w:lvl w:ilvl="0" w:tentative="0">
      <w:start w:val="1"/>
      <w:numFmt w:val="chineseCounting"/>
      <w:suff w:val="space"/>
      <w:lvlText w:val="第%1章"/>
      <w:lvlJc w:val="left"/>
      <w:rPr>
        <w:rFonts w:hint="eastAsia"/>
      </w:rPr>
    </w:lvl>
  </w:abstractNum>
  <w:abstractNum w:abstractNumId="1">
    <w:nsid w:val="E2420D4D"/>
    <w:multiLevelType w:val="singleLevel"/>
    <w:tmpl w:val="E2420D4D"/>
    <w:lvl w:ilvl="0" w:tentative="0">
      <w:start w:val="4"/>
      <w:numFmt w:val="decimal"/>
      <w:suff w:val="nothing"/>
      <w:lvlText w:val="%1、"/>
      <w:lvlJc w:val="left"/>
      <w:pPr>
        <w:ind w:left="210" w:firstLine="0"/>
      </w:pPr>
    </w:lvl>
  </w:abstractNum>
  <w:abstractNum w:abstractNumId="2">
    <w:nsid w:val="F77C3188"/>
    <w:multiLevelType w:val="singleLevel"/>
    <w:tmpl w:val="F77C3188"/>
    <w:lvl w:ilvl="0" w:tentative="0">
      <w:start w:val="2"/>
      <w:numFmt w:val="decimal"/>
      <w:suff w:val="nothing"/>
      <w:lvlText w:val="%1、"/>
      <w:lvlJc w:val="left"/>
    </w:lvl>
  </w:abstractNum>
  <w:abstractNum w:abstractNumId="3">
    <w:nsid w:val="FC99EDDE"/>
    <w:multiLevelType w:val="singleLevel"/>
    <w:tmpl w:val="FC99EDDE"/>
    <w:lvl w:ilvl="0" w:tentative="0">
      <w:start w:val="2"/>
      <w:numFmt w:val="chineseCounting"/>
      <w:suff w:val="space"/>
      <w:lvlText w:val="第%1节"/>
      <w:lvlJc w:val="left"/>
      <w:rPr>
        <w:rFonts w:hint="eastAsia"/>
      </w:rPr>
    </w:lvl>
  </w:abstractNum>
  <w:abstractNum w:abstractNumId="4">
    <w:nsid w:val="01E967D5"/>
    <w:multiLevelType w:val="multilevel"/>
    <w:tmpl w:val="01E967D5"/>
    <w:lvl w:ilvl="0" w:tentative="0">
      <w:start w:val="1"/>
      <w:numFmt w:val="chineseCountingThousand"/>
      <w:pStyle w:val="159"/>
      <w:lvlText w:val="%1、"/>
      <w:lvlJc w:val="left"/>
      <w:pPr>
        <w:ind w:left="0" w:firstLine="4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93B9C72"/>
    <w:multiLevelType w:val="singleLevel"/>
    <w:tmpl w:val="093B9C72"/>
    <w:lvl w:ilvl="0" w:tentative="0">
      <w:start w:val="1"/>
      <w:numFmt w:val="decimal"/>
      <w:suff w:val="nothing"/>
      <w:lvlText w:val="%1、"/>
      <w:lvlJc w:val="left"/>
    </w:lvl>
  </w:abstractNum>
  <w:abstractNum w:abstractNumId="6">
    <w:nsid w:val="16C707BA"/>
    <w:multiLevelType w:val="singleLevel"/>
    <w:tmpl w:val="16C707BA"/>
    <w:lvl w:ilvl="0" w:tentative="0">
      <w:start w:val="1"/>
      <w:numFmt w:val="decimal"/>
      <w:suff w:val="nothing"/>
      <w:lvlText w:val="（%1）"/>
      <w:lvlJc w:val="left"/>
    </w:lvl>
  </w:abstractNum>
  <w:abstractNum w:abstractNumId="7">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8">
    <w:nsid w:val="3AA800C6"/>
    <w:multiLevelType w:val="multilevel"/>
    <w:tmpl w:val="3AA800C6"/>
    <w:lvl w:ilvl="0" w:tentative="0">
      <w:start w:val="1"/>
      <w:numFmt w:val="decimal"/>
      <w:pStyle w:val="152"/>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9">
    <w:nsid w:val="420C153B"/>
    <w:multiLevelType w:val="multilevel"/>
    <w:tmpl w:val="420C153B"/>
    <w:lvl w:ilvl="0" w:tentative="0">
      <w:start w:val="1"/>
      <w:numFmt w:val="decimal"/>
      <w:pStyle w:val="14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458841D3"/>
    <w:multiLevelType w:val="singleLevel"/>
    <w:tmpl w:val="458841D3"/>
    <w:lvl w:ilvl="0" w:tentative="0">
      <w:start w:val="8"/>
      <w:numFmt w:val="decimal"/>
      <w:suff w:val="space"/>
      <w:lvlText w:val="%1."/>
      <w:lvlJc w:val="left"/>
    </w:lvl>
  </w:abstractNum>
  <w:abstractNum w:abstractNumId="11">
    <w:nsid w:val="62687BB6"/>
    <w:multiLevelType w:val="multilevel"/>
    <w:tmpl w:val="62687BB6"/>
    <w:lvl w:ilvl="0" w:tentative="0">
      <w:start w:val="1"/>
      <w:numFmt w:val="decimal"/>
      <w:pStyle w:val="158"/>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12">
    <w:nsid w:val="6A0D5BEE"/>
    <w:multiLevelType w:val="singleLevel"/>
    <w:tmpl w:val="6A0D5BEE"/>
    <w:lvl w:ilvl="0" w:tentative="0">
      <w:start w:val="1"/>
      <w:numFmt w:val="decimal"/>
      <w:suff w:val="nothing"/>
      <w:lvlText w:val="（%1）"/>
      <w:lvlJc w:val="left"/>
    </w:lvl>
  </w:abstractNum>
  <w:abstractNum w:abstractNumId="13">
    <w:nsid w:val="6E87019F"/>
    <w:multiLevelType w:val="multilevel"/>
    <w:tmpl w:val="6E87019F"/>
    <w:lvl w:ilvl="0" w:tentative="0">
      <w:start w:val="1"/>
      <w:numFmt w:val="chineseCountingThousand"/>
      <w:pStyle w:val="150"/>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4">
    <w:nsid w:val="72190494"/>
    <w:multiLevelType w:val="singleLevel"/>
    <w:tmpl w:val="72190494"/>
    <w:lvl w:ilvl="0" w:tentative="0">
      <w:start w:val="1"/>
      <w:numFmt w:val="decimal"/>
      <w:suff w:val="nothing"/>
      <w:lvlText w:val="（%1）"/>
      <w:lvlJc w:val="left"/>
    </w:lvl>
  </w:abstractNum>
  <w:num w:numId="1">
    <w:abstractNumId w:val="9"/>
  </w:num>
  <w:num w:numId="2">
    <w:abstractNumId w:val="13"/>
  </w:num>
  <w:num w:numId="3">
    <w:abstractNumId w:val="8"/>
  </w:num>
  <w:num w:numId="4">
    <w:abstractNumId w:val="7"/>
    <w:lvlOverride w:ilvl="0">
      <w:lvl w:ilvl="0" w:tentative="1">
        <w:start w:val="1"/>
        <w:numFmt w:val="decimal"/>
        <w:lvlText w:val="第%1条"/>
        <w:lvlJc w:val="left"/>
        <w:pPr>
          <w:ind w:left="0" w:firstLine="0"/>
        </w:pPr>
      </w:lvl>
    </w:lvlOverride>
    <w:lvlOverride w:ilvl="1">
      <w:lvl w:ilvl="1" w:tentative="1">
        <w:start w:val="1"/>
        <w:numFmt w:val="decimal"/>
        <w:pStyle w:val="153"/>
        <w:lvlText w:val="%1.%2"/>
        <w:lvlJc w:val="left"/>
        <w:pPr>
          <w:ind w:left="1843" w:firstLine="0"/>
        </w:pPr>
      </w:lvl>
    </w:lvlOverride>
    <w:lvlOverride w:ilvl="2">
      <w:lvl w:ilvl="2" w:tentative="1">
        <w:start w:val="1"/>
        <w:numFmt w:val="decimal"/>
        <w:pStyle w:val="154"/>
        <w:lvlText w:val="%1.%2.%3"/>
        <w:lvlJc w:val="left"/>
        <w:pPr>
          <w:ind w:left="2126" w:firstLine="0"/>
        </w:pPr>
      </w:lvl>
    </w:lvlOverride>
    <w:lvlOverride w:ilvl="3">
      <w:lvl w:ilvl="3" w:tentative="1">
        <w:start w:val="1"/>
        <w:numFmt w:val="decimal"/>
        <w:pStyle w:val="155"/>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5">
    <w:abstractNumId w:val="7"/>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pStyle w:val="156"/>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6">
    <w:abstractNumId w:val="11"/>
  </w:num>
  <w:num w:numId="7">
    <w:abstractNumId w:val="4"/>
  </w:num>
  <w:num w:numId="8">
    <w:abstractNumId w:val="0"/>
  </w:num>
  <w:num w:numId="9">
    <w:abstractNumId w:val="1"/>
  </w:num>
  <w:num w:numId="10">
    <w:abstractNumId w:val="3"/>
  </w:num>
  <w:num w:numId="11">
    <w:abstractNumId w:val="2"/>
  </w:num>
  <w:num w:numId="12">
    <w:abstractNumId w:val="5"/>
  </w:num>
  <w:num w:numId="13">
    <w:abstractNumId w:val="6"/>
  </w:num>
  <w:num w:numId="14">
    <w:abstractNumId w:val="12"/>
  </w:num>
  <w:num w:numId="15">
    <w:abstractNumId w:val="14"/>
  </w:num>
  <w:num w:numId="16">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lignBordersAndEdges w:val="1"/>
  <w:hideSpellingErrors/>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MWI0NmU0MzEwOTA1NjJlYjhkZDdlNDZkODk0OTcifQ=="/>
  </w:docVars>
  <w:rsids>
    <w:rsidRoot w:val="00172A27"/>
    <w:rsid w:val="000029EC"/>
    <w:rsid w:val="000073CE"/>
    <w:rsid w:val="00010ACC"/>
    <w:rsid w:val="00010F6B"/>
    <w:rsid w:val="00011C8C"/>
    <w:rsid w:val="00011D0D"/>
    <w:rsid w:val="00020305"/>
    <w:rsid w:val="00020B39"/>
    <w:rsid w:val="0002450C"/>
    <w:rsid w:val="00030667"/>
    <w:rsid w:val="0003153D"/>
    <w:rsid w:val="00035830"/>
    <w:rsid w:val="000366EB"/>
    <w:rsid w:val="0003776A"/>
    <w:rsid w:val="000406B4"/>
    <w:rsid w:val="00040886"/>
    <w:rsid w:val="00040B5B"/>
    <w:rsid w:val="00051759"/>
    <w:rsid w:val="00051B6F"/>
    <w:rsid w:val="00052A8F"/>
    <w:rsid w:val="00063352"/>
    <w:rsid w:val="0006626C"/>
    <w:rsid w:val="0007285A"/>
    <w:rsid w:val="000758DF"/>
    <w:rsid w:val="00083219"/>
    <w:rsid w:val="00087626"/>
    <w:rsid w:val="000922FC"/>
    <w:rsid w:val="00092A2F"/>
    <w:rsid w:val="00096194"/>
    <w:rsid w:val="000A3122"/>
    <w:rsid w:val="000A49E2"/>
    <w:rsid w:val="000B0541"/>
    <w:rsid w:val="000B05A5"/>
    <w:rsid w:val="000B1E2F"/>
    <w:rsid w:val="000B69EC"/>
    <w:rsid w:val="000B78F5"/>
    <w:rsid w:val="000C28F9"/>
    <w:rsid w:val="000C66F6"/>
    <w:rsid w:val="000C6DD2"/>
    <w:rsid w:val="000C6F0E"/>
    <w:rsid w:val="000D1545"/>
    <w:rsid w:val="000D2960"/>
    <w:rsid w:val="000D2C1D"/>
    <w:rsid w:val="000E4BB4"/>
    <w:rsid w:val="000E4BCF"/>
    <w:rsid w:val="000F0523"/>
    <w:rsid w:val="000F08E0"/>
    <w:rsid w:val="000F17B2"/>
    <w:rsid w:val="000F4130"/>
    <w:rsid w:val="000F425F"/>
    <w:rsid w:val="000F5868"/>
    <w:rsid w:val="00102355"/>
    <w:rsid w:val="00112309"/>
    <w:rsid w:val="0011667A"/>
    <w:rsid w:val="0011683B"/>
    <w:rsid w:val="0012407C"/>
    <w:rsid w:val="0013083C"/>
    <w:rsid w:val="0013158F"/>
    <w:rsid w:val="00132068"/>
    <w:rsid w:val="0013776E"/>
    <w:rsid w:val="001438C2"/>
    <w:rsid w:val="00144984"/>
    <w:rsid w:val="00151032"/>
    <w:rsid w:val="0015390E"/>
    <w:rsid w:val="00154CCD"/>
    <w:rsid w:val="00162FA2"/>
    <w:rsid w:val="00167297"/>
    <w:rsid w:val="001675B8"/>
    <w:rsid w:val="001712A2"/>
    <w:rsid w:val="00172A27"/>
    <w:rsid w:val="00185BFC"/>
    <w:rsid w:val="00185D8B"/>
    <w:rsid w:val="0018660B"/>
    <w:rsid w:val="00187BB0"/>
    <w:rsid w:val="00191F4C"/>
    <w:rsid w:val="00193136"/>
    <w:rsid w:val="001B0330"/>
    <w:rsid w:val="001B2FBA"/>
    <w:rsid w:val="001B7FCB"/>
    <w:rsid w:val="001E2C1F"/>
    <w:rsid w:val="001E4670"/>
    <w:rsid w:val="001E776C"/>
    <w:rsid w:val="001F3ADA"/>
    <w:rsid w:val="001F423E"/>
    <w:rsid w:val="001F567E"/>
    <w:rsid w:val="001F70A6"/>
    <w:rsid w:val="001F7B55"/>
    <w:rsid w:val="002005AF"/>
    <w:rsid w:val="00202A79"/>
    <w:rsid w:val="0021042D"/>
    <w:rsid w:val="00212073"/>
    <w:rsid w:val="00213462"/>
    <w:rsid w:val="0021427F"/>
    <w:rsid w:val="002202F5"/>
    <w:rsid w:val="002440B1"/>
    <w:rsid w:val="00252E1F"/>
    <w:rsid w:val="002639AF"/>
    <w:rsid w:val="00264193"/>
    <w:rsid w:val="002706E5"/>
    <w:rsid w:val="002742E6"/>
    <w:rsid w:val="002743E6"/>
    <w:rsid w:val="002908AE"/>
    <w:rsid w:val="00290F55"/>
    <w:rsid w:val="00292036"/>
    <w:rsid w:val="00292BAB"/>
    <w:rsid w:val="002A41DE"/>
    <w:rsid w:val="002B03B5"/>
    <w:rsid w:val="002B08BA"/>
    <w:rsid w:val="002C2AAC"/>
    <w:rsid w:val="002C582E"/>
    <w:rsid w:val="002C58D5"/>
    <w:rsid w:val="002D1B0D"/>
    <w:rsid w:val="002D1C50"/>
    <w:rsid w:val="002F0866"/>
    <w:rsid w:val="002F5921"/>
    <w:rsid w:val="002F6CF7"/>
    <w:rsid w:val="00301364"/>
    <w:rsid w:val="003013EB"/>
    <w:rsid w:val="00324252"/>
    <w:rsid w:val="00332350"/>
    <w:rsid w:val="00333180"/>
    <w:rsid w:val="0033768B"/>
    <w:rsid w:val="00342EB1"/>
    <w:rsid w:val="003438C7"/>
    <w:rsid w:val="00345349"/>
    <w:rsid w:val="003532A1"/>
    <w:rsid w:val="003577B2"/>
    <w:rsid w:val="003615B4"/>
    <w:rsid w:val="0037130E"/>
    <w:rsid w:val="00374B84"/>
    <w:rsid w:val="00380F35"/>
    <w:rsid w:val="00381164"/>
    <w:rsid w:val="0038191E"/>
    <w:rsid w:val="00381DCB"/>
    <w:rsid w:val="0038216F"/>
    <w:rsid w:val="003945B1"/>
    <w:rsid w:val="003A3FBB"/>
    <w:rsid w:val="003A4369"/>
    <w:rsid w:val="003A43C7"/>
    <w:rsid w:val="003B1204"/>
    <w:rsid w:val="003D1064"/>
    <w:rsid w:val="003D5AD5"/>
    <w:rsid w:val="003D5E53"/>
    <w:rsid w:val="003F0B9C"/>
    <w:rsid w:val="003F2239"/>
    <w:rsid w:val="003F346A"/>
    <w:rsid w:val="003F3EFE"/>
    <w:rsid w:val="003F6E87"/>
    <w:rsid w:val="004053E3"/>
    <w:rsid w:val="00411CA3"/>
    <w:rsid w:val="00415B97"/>
    <w:rsid w:val="00420DC3"/>
    <w:rsid w:val="00424004"/>
    <w:rsid w:val="0042796F"/>
    <w:rsid w:val="00432E48"/>
    <w:rsid w:val="00436CEC"/>
    <w:rsid w:val="0044288A"/>
    <w:rsid w:val="00445B43"/>
    <w:rsid w:val="004468DD"/>
    <w:rsid w:val="00450710"/>
    <w:rsid w:val="0046016B"/>
    <w:rsid w:val="0046167F"/>
    <w:rsid w:val="00462B65"/>
    <w:rsid w:val="00462C35"/>
    <w:rsid w:val="00463F1C"/>
    <w:rsid w:val="00466697"/>
    <w:rsid w:val="00473134"/>
    <w:rsid w:val="0047655A"/>
    <w:rsid w:val="0048085C"/>
    <w:rsid w:val="00480B5C"/>
    <w:rsid w:val="00480CFA"/>
    <w:rsid w:val="0048675D"/>
    <w:rsid w:val="00493F6F"/>
    <w:rsid w:val="00495230"/>
    <w:rsid w:val="00495BA7"/>
    <w:rsid w:val="0049755B"/>
    <w:rsid w:val="004A2961"/>
    <w:rsid w:val="004A4274"/>
    <w:rsid w:val="004A58A0"/>
    <w:rsid w:val="004B05DF"/>
    <w:rsid w:val="004B31C2"/>
    <w:rsid w:val="004B478A"/>
    <w:rsid w:val="004C1D4A"/>
    <w:rsid w:val="004C2470"/>
    <w:rsid w:val="004D7D6F"/>
    <w:rsid w:val="004E08E5"/>
    <w:rsid w:val="004E460D"/>
    <w:rsid w:val="004E47ED"/>
    <w:rsid w:val="004E5227"/>
    <w:rsid w:val="004E5365"/>
    <w:rsid w:val="004F0D04"/>
    <w:rsid w:val="004F1259"/>
    <w:rsid w:val="004F1FB5"/>
    <w:rsid w:val="004F42C8"/>
    <w:rsid w:val="00501EE6"/>
    <w:rsid w:val="00503802"/>
    <w:rsid w:val="00503D81"/>
    <w:rsid w:val="005048F2"/>
    <w:rsid w:val="005058F3"/>
    <w:rsid w:val="00506175"/>
    <w:rsid w:val="0050625F"/>
    <w:rsid w:val="00512824"/>
    <w:rsid w:val="00512F22"/>
    <w:rsid w:val="005143F3"/>
    <w:rsid w:val="00515B50"/>
    <w:rsid w:val="00521EE3"/>
    <w:rsid w:val="00523E5C"/>
    <w:rsid w:val="00523EE1"/>
    <w:rsid w:val="00526A9D"/>
    <w:rsid w:val="00533776"/>
    <w:rsid w:val="0053389A"/>
    <w:rsid w:val="0053623F"/>
    <w:rsid w:val="00541B72"/>
    <w:rsid w:val="005429BA"/>
    <w:rsid w:val="00542C90"/>
    <w:rsid w:val="00546DC1"/>
    <w:rsid w:val="00547460"/>
    <w:rsid w:val="00547FEB"/>
    <w:rsid w:val="00550C50"/>
    <w:rsid w:val="00551407"/>
    <w:rsid w:val="00552AD2"/>
    <w:rsid w:val="00556D0D"/>
    <w:rsid w:val="00557F0B"/>
    <w:rsid w:val="00561063"/>
    <w:rsid w:val="005636FD"/>
    <w:rsid w:val="005659BD"/>
    <w:rsid w:val="0057148B"/>
    <w:rsid w:val="005863BC"/>
    <w:rsid w:val="005869EF"/>
    <w:rsid w:val="00596125"/>
    <w:rsid w:val="005A38DE"/>
    <w:rsid w:val="005A5A53"/>
    <w:rsid w:val="005B2D03"/>
    <w:rsid w:val="005C4242"/>
    <w:rsid w:val="005C4E89"/>
    <w:rsid w:val="005C78DA"/>
    <w:rsid w:val="005E2ABC"/>
    <w:rsid w:val="005E3ED4"/>
    <w:rsid w:val="005F281B"/>
    <w:rsid w:val="005F7EF8"/>
    <w:rsid w:val="0060362D"/>
    <w:rsid w:val="006056FD"/>
    <w:rsid w:val="00607CA9"/>
    <w:rsid w:val="0061488C"/>
    <w:rsid w:val="006314DE"/>
    <w:rsid w:val="00642C93"/>
    <w:rsid w:val="00643BE3"/>
    <w:rsid w:val="006540FD"/>
    <w:rsid w:val="00673701"/>
    <w:rsid w:val="00674519"/>
    <w:rsid w:val="0067722F"/>
    <w:rsid w:val="00677DB3"/>
    <w:rsid w:val="006800BB"/>
    <w:rsid w:val="006814F3"/>
    <w:rsid w:val="006873D0"/>
    <w:rsid w:val="00687966"/>
    <w:rsid w:val="00691878"/>
    <w:rsid w:val="00693D6B"/>
    <w:rsid w:val="006950F5"/>
    <w:rsid w:val="006977FB"/>
    <w:rsid w:val="006A7EF3"/>
    <w:rsid w:val="006B00E7"/>
    <w:rsid w:val="006B0FE1"/>
    <w:rsid w:val="006C57FF"/>
    <w:rsid w:val="006C617D"/>
    <w:rsid w:val="006C6B21"/>
    <w:rsid w:val="006C7B73"/>
    <w:rsid w:val="006D7F80"/>
    <w:rsid w:val="006E0811"/>
    <w:rsid w:val="006E50EE"/>
    <w:rsid w:val="006E5B1C"/>
    <w:rsid w:val="006E63CA"/>
    <w:rsid w:val="006F0907"/>
    <w:rsid w:val="006F266B"/>
    <w:rsid w:val="006F28CA"/>
    <w:rsid w:val="006F2AD7"/>
    <w:rsid w:val="006F48FA"/>
    <w:rsid w:val="006F5BB1"/>
    <w:rsid w:val="006F696A"/>
    <w:rsid w:val="0070149A"/>
    <w:rsid w:val="00703AF0"/>
    <w:rsid w:val="00713C88"/>
    <w:rsid w:val="00716810"/>
    <w:rsid w:val="00724D2F"/>
    <w:rsid w:val="00763DAC"/>
    <w:rsid w:val="00775171"/>
    <w:rsid w:val="007803C9"/>
    <w:rsid w:val="00781DB0"/>
    <w:rsid w:val="00782CDD"/>
    <w:rsid w:val="007846B3"/>
    <w:rsid w:val="00786720"/>
    <w:rsid w:val="007A2AC9"/>
    <w:rsid w:val="007A2BB9"/>
    <w:rsid w:val="007B6A8F"/>
    <w:rsid w:val="007B6E36"/>
    <w:rsid w:val="007C4E10"/>
    <w:rsid w:val="007C5F25"/>
    <w:rsid w:val="007D20A4"/>
    <w:rsid w:val="007D6551"/>
    <w:rsid w:val="007E5FCE"/>
    <w:rsid w:val="007F321C"/>
    <w:rsid w:val="007F7620"/>
    <w:rsid w:val="00801312"/>
    <w:rsid w:val="00801392"/>
    <w:rsid w:val="00801886"/>
    <w:rsid w:val="00802FF5"/>
    <w:rsid w:val="00803D4B"/>
    <w:rsid w:val="00807274"/>
    <w:rsid w:val="00807717"/>
    <w:rsid w:val="00811577"/>
    <w:rsid w:val="00813006"/>
    <w:rsid w:val="008136E9"/>
    <w:rsid w:val="00814239"/>
    <w:rsid w:val="008147FA"/>
    <w:rsid w:val="00820C29"/>
    <w:rsid w:val="00820F82"/>
    <w:rsid w:val="008218BD"/>
    <w:rsid w:val="00823F9E"/>
    <w:rsid w:val="00831889"/>
    <w:rsid w:val="00844AC6"/>
    <w:rsid w:val="008623AC"/>
    <w:rsid w:val="0087266C"/>
    <w:rsid w:val="0087275E"/>
    <w:rsid w:val="00874685"/>
    <w:rsid w:val="00883007"/>
    <w:rsid w:val="008867CA"/>
    <w:rsid w:val="008870E1"/>
    <w:rsid w:val="00890434"/>
    <w:rsid w:val="008932A6"/>
    <w:rsid w:val="00896983"/>
    <w:rsid w:val="008A6258"/>
    <w:rsid w:val="008B5895"/>
    <w:rsid w:val="008C1681"/>
    <w:rsid w:val="008C5191"/>
    <w:rsid w:val="008C6C43"/>
    <w:rsid w:val="008D63CA"/>
    <w:rsid w:val="008D6F1A"/>
    <w:rsid w:val="008E2A0E"/>
    <w:rsid w:val="008E472C"/>
    <w:rsid w:val="008E5401"/>
    <w:rsid w:val="008F3DBF"/>
    <w:rsid w:val="0090119B"/>
    <w:rsid w:val="00916453"/>
    <w:rsid w:val="009174AF"/>
    <w:rsid w:val="00921D88"/>
    <w:rsid w:val="00927284"/>
    <w:rsid w:val="00935AB5"/>
    <w:rsid w:val="00935B3A"/>
    <w:rsid w:val="00936E4D"/>
    <w:rsid w:val="00945810"/>
    <w:rsid w:val="009517C2"/>
    <w:rsid w:val="00951991"/>
    <w:rsid w:val="00962617"/>
    <w:rsid w:val="00966365"/>
    <w:rsid w:val="0097457D"/>
    <w:rsid w:val="0097747F"/>
    <w:rsid w:val="00977D07"/>
    <w:rsid w:val="00985042"/>
    <w:rsid w:val="009852DE"/>
    <w:rsid w:val="00994177"/>
    <w:rsid w:val="009A2784"/>
    <w:rsid w:val="009A6377"/>
    <w:rsid w:val="009A64A5"/>
    <w:rsid w:val="009A7A23"/>
    <w:rsid w:val="009B3544"/>
    <w:rsid w:val="009B4C4E"/>
    <w:rsid w:val="009C2B50"/>
    <w:rsid w:val="009C4A28"/>
    <w:rsid w:val="009C6E07"/>
    <w:rsid w:val="009C7CDB"/>
    <w:rsid w:val="009D29F5"/>
    <w:rsid w:val="009E1122"/>
    <w:rsid w:val="009F1A84"/>
    <w:rsid w:val="009F6F96"/>
    <w:rsid w:val="009F7113"/>
    <w:rsid w:val="009F71D1"/>
    <w:rsid w:val="00A00449"/>
    <w:rsid w:val="00A06E0C"/>
    <w:rsid w:val="00A13871"/>
    <w:rsid w:val="00A21883"/>
    <w:rsid w:val="00A23717"/>
    <w:rsid w:val="00A3041F"/>
    <w:rsid w:val="00A34297"/>
    <w:rsid w:val="00A36DF1"/>
    <w:rsid w:val="00A40C92"/>
    <w:rsid w:val="00A4363D"/>
    <w:rsid w:val="00A44AA0"/>
    <w:rsid w:val="00A5160B"/>
    <w:rsid w:val="00A53F63"/>
    <w:rsid w:val="00A57041"/>
    <w:rsid w:val="00A60CBA"/>
    <w:rsid w:val="00A60D10"/>
    <w:rsid w:val="00A61331"/>
    <w:rsid w:val="00A660C6"/>
    <w:rsid w:val="00A67ABF"/>
    <w:rsid w:val="00A71127"/>
    <w:rsid w:val="00A73727"/>
    <w:rsid w:val="00A73DB3"/>
    <w:rsid w:val="00A759B5"/>
    <w:rsid w:val="00A80E10"/>
    <w:rsid w:val="00A81824"/>
    <w:rsid w:val="00A85718"/>
    <w:rsid w:val="00A915D5"/>
    <w:rsid w:val="00A91E1D"/>
    <w:rsid w:val="00A945FE"/>
    <w:rsid w:val="00A96232"/>
    <w:rsid w:val="00AA7CAE"/>
    <w:rsid w:val="00AB20CE"/>
    <w:rsid w:val="00AB21D1"/>
    <w:rsid w:val="00AB516E"/>
    <w:rsid w:val="00AC1122"/>
    <w:rsid w:val="00AC5D2C"/>
    <w:rsid w:val="00AC7C0B"/>
    <w:rsid w:val="00AD167D"/>
    <w:rsid w:val="00AD7A85"/>
    <w:rsid w:val="00AE0C96"/>
    <w:rsid w:val="00AE0D0A"/>
    <w:rsid w:val="00AE181B"/>
    <w:rsid w:val="00B01524"/>
    <w:rsid w:val="00B05620"/>
    <w:rsid w:val="00B05EBD"/>
    <w:rsid w:val="00B12B71"/>
    <w:rsid w:val="00B164FA"/>
    <w:rsid w:val="00B17A91"/>
    <w:rsid w:val="00B21859"/>
    <w:rsid w:val="00B24616"/>
    <w:rsid w:val="00B24DEC"/>
    <w:rsid w:val="00B26F29"/>
    <w:rsid w:val="00B27ACE"/>
    <w:rsid w:val="00B35102"/>
    <w:rsid w:val="00B412C7"/>
    <w:rsid w:val="00B4204C"/>
    <w:rsid w:val="00B4259C"/>
    <w:rsid w:val="00B45835"/>
    <w:rsid w:val="00B4593D"/>
    <w:rsid w:val="00B46895"/>
    <w:rsid w:val="00B55536"/>
    <w:rsid w:val="00B62A09"/>
    <w:rsid w:val="00B67877"/>
    <w:rsid w:val="00B71CFA"/>
    <w:rsid w:val="00B7290F"/>
    <w:rsid w:val="00B73698"/>
    <w:rsid w:val="00B84437"/>
    <w:rsid w:val="00B90DED"/>
    <w:rsid w:val="00B9169C"/>
    <w:rsid w:val="00B93189"/>
    <w:rsid w:val="00B9412E"/>
    <w:rsid w:val="00B9681B"/>
    <w:rsid w:val="00B96AE5"/>
    <w:rsid w:val="00B96C1C"/>
    <w:rsid w:val="00BA4313"/>
    <w:rsid w:val="00BA483E"/>
    <w:rsid w:val="00BA54C9"/>
    <w:rsid w:val="00BA7C61"/>
    <w:rsid w:val="00BA7CA7"/>
    <w:rsid w:val="00BB2A73"/>
    <w:rsid w:val="00BB3D9F"/>
    <w:rsid w:val="00BD4456"/>
    <w:rsid w:val="00BD4A11"/>
    <w:rsid w:val="00BD6D48"/>
    <w:rsid w:val="00BE189E"/>
    <w:rsid w:val="00BE492A"/>
    <w:rsid w:val="00BE63EE"/>
    <w:rsid w:val="00BF0415"/>
    <w:rsid w:val="00BF1844"/>
    <w:rsid w:val="00BF2D5F"/>
    <w:rsid w:val="00C00975"/>
    <w:rsid w:val="00C10492"/>
    <w:rsid w:val="00C12EE2"/>
    <w:rsid w:val="00C14A00"/>
    <w:rsid w:val="00C1695F"/>
    <w:rsid w:val="00C17EA6"/>
    <w:rsid w:val="00C26147"/>
    <w:rsid w:val="00C34198"/>
    <w:rsid w:val="00C430E2"/>
    <w:rsid w:val="00C51672"/>
    <w:rsid w:val="00C528D4"/>
    <w:rsid w:val="00C608B4"/>
    <w:rsid w:val="00C61085"/>
    <w:rsid w:val="00C63B72"/>
    <w:rsid w:val="00C646B5"/>
    <w:rsid w:val="00C707F2"/>
    <w:rsid w:val="00C73630"/>
    <w:rsid w:val="00C73855"/>
    <w:rsid w:val="00C75905"/>
    <w:rsid w:val="00C75A4A"/>
    <w:rsid w:val="00C7798C"/>
    <w:rsid w:val="00C83BED"/>
    <w:rsid w:val="00C8406F"/>
    <w:rsid w:val="00C873A5"/>
    <w:rsid w:val="00C94AC1"/>
    <w:rsid w:val="00C97EAC"/>
    <w:rsid w:val="00CA011F"/>
    <w:rsid w:val="00CA754E"/>
    <w:rsid w:val="00CB2481"/>
    <w:rsid w:val="00CB6111"/>
    <w:rsid w:val="00CB77BE"/>
    <w:rsid w:val="00CC52A5"/>
    <w:rsid w:val="00CD41FB"/>
    <w:rsid w:val="00CE4031"/>
    <w:rsid w:val="00CE6C50"/>
    <w:rsid w:val="00CF5500"/>
    <w:rsid w:val="00CF5612"/>
    <w:rsid w:val="00D12A29"/>
    <w:rsid w:val="00D12A77"/>
    <w:rsid w:val="00D1310D"/>
    <w:rsid w:val="00D16C8E"/>
    <w:rsid w:val="00D17404"/>
    <w:rsid w:val="00D20E66"/>
    <w:rsid w:val="00D23683"/>
    <w:rsid w:val="00D25A62"/>
    <w:rsid w:val="00D2600E"/>
    <w:rsid w:val="00D26BC0"/>
    <w:rsid w:val="00D270B9"/>
    <w:rsid w:val="00D27F2C"/>
    <w:rsid w:val="00D37BB8"/>
    <w:rsid w:val="00D40D69"/>
    <w:rsid w:val="00D43CF6"/>
    <w:rsid w:val="00D43E5E"/>
    <w:rsid w:val="00D446AC"/>
    <w:rsid w:val="00D515AF"/>
    <w:rsid w:val="00D57015"/>
    <w:rsid w:val="00D63F92"/>
    <w:rsid w:val="00D6466A"/>
    <w:rsid w:val="00D81D78"/>
    <w:rsid w:val="00D83E9F"/>
    <w:rsid w:val="00D86E39"/>
    <w:rsid w:val="00D91EDB"/>
    <w:rsid w:val="00D94C88"/>
    <w:rsid w:val="00DA4D1C"/>
    <w:rsid w:val="00DB10A5"/>
    <w:rsid w:val="00DB41F3"/>
    <w:rsid w:val="00DB56FE"/>
    <w:rsid w:val="00DB72A1"/>
    <w:rsid w:val="00DC1547"/>
    <w:rsid w:val="00DC1AA9"/>
    <w:rsid w:val="00DC3333"/>
    <w:rsid w:val="00DC49C2"/>
    <w:rsid w:val="00DC7AD3"/>
    <w:rsid w:val="00DD1DC8"/>
    <w:rsid w:val="00DE39C0"/>
    <w:rsid w:val="00DE49FE"/>
    <w:rsid w:val="00DE6CF7"/>
    <w:rsid w:val="00DF6E76"/>
    <w:rsid w:val="00E02CC5"/>
    <w:rsid w:val="00E03D40"/>
    <w:rsid w:val="00E05A9E"/>
    <w:rsid w:val="00E1259B"/>
    <w:rsid w:val="00E157A0"/>
    <w:rsid w:val="00E318D6"/>
    <w:rsid w:val="00E34F59"/>
    <w:rsid w:val="00E35076"/>
    <w:rsid w:val="00E46E2C"/>
    <w:rsid w:val="00E47803"/>
    <w:rsid w:val="00E51EAC"/>
    <w:rsid w:val="00E51EEE"/>
    <w:rsid w:val="00E527B6"/>
    <w:rsid w:val="00E532F7"/>
    <w:rsid w:val="00E57717"/>
    <w:rsid w:val="00E763E3"/>
    <w:rsid w:val="00E904B4"/>
    <w:rsid w:val="00E95FD9"/>
    <w:rsid w:val="00EA6938"/>
    <w:rsid w:val="00EB68F2"/>
    <w:rsid w:val="00EC0765"/>
    <w:rsid w:val="00ED1893"/>
    <w:rsid w:val="00ED60F0"/>
    <w:rsid w:val="00ED78DB"/>
    <w:rsid w:val="00ED7B94"/>
    <w:rsid w:val="00EE0437"/>
    <w:rsid w:val="00EE4B7A"/>
    <w:rsid w:val="00EE696B"/>
    <w:rsid w:val="00EE758F"/>
    <w:rsid w:val="00EF3384"/>
    <w:rsid w:val="00EF5A75"/>
    <w:rsid w:val="00F02640"/>
    <w:rsid w:val="00F12143"/>
    <w:rsid w:val="00F12D67"/>
    <w:rsid w:val="00F15778"/>
    <w:rsid w:val="00F17C4C"/>
    <w:rsid w:val="00F22F9D"/>
    <w:rsid w:val="00F26065"/>
    <w:rsid w:val="00F306A5"/>
    <w:rsid w:val="00F310E3"/>
    <w:rsid w:val="00F32FB8"/>
    <w:rsid w:val="00F42BD1"/>
    <w:rsid w:val="00F471F5"/>
    <w:rsid w:val="00F47970"/>
    <w:rsid w:val="00F5029F"/>
    <w:rsid w:val="00F54F77"/>
    <w:rsid w:val="00F55856"/>
    <w:rsid w:val="00F56C87"/>
    <w:rsid w:val="00F64CB3"/>
    <w:rsid w:val="00F67E67"/>
    <w:rsid w:val="00F727CC"/>
    <w:rsid w:val="00F737C5"/>
    <w:rsid w:val="00F753C2"/>
    <w:rsid w:val="00F81FBE"/>
    <w:rsid w:val="00F84B22"/>
    <w:rsid w:val="00F86ABE"/>
    <w:rsid w:val="00F907A7"/>
    <w:rsid w:val="00F944CD"/>
    <w:rsid w:val="00F95804"/>
    <w:rsid w:val="00F9771C"/>
    <w:rsid w:val="00F979BF"/>
    <w:rsid w:val="00FB1CD8"/>
    <w:rsid w:val="00FB20EB"/>
    <w:rsid w:val="00FB4BB5"/>
    <w:rsid w:val="00FC3673"/>
    <w:rsid w:val="00FD2D5A"/>
    <w:rsid w:val="00FD55CA"/>
    <w:rsid w:val="00FE0C55"/>
    <w:rsid w:val="00FE22A0"/>
    <w:rsid w:val="00FE62CC"/>
    <w:rsid w:val="00FE6CA1"/>
    <w:rsid w:val="00FE70CB"/>
    <w:rsid w:val="00FE7360"/>
    <w:rsid w:val="00FE7E1B"/>
    <w:rsid w:val="00FF35A6"/>
    <w:rsid w:val="00FF59B3"/>
    <w:rsid w:val="00FF62E0"/>
    <w:rsid w:val="00FF76FC"/>
    <w:rsid w:val="0112363F"/>
    <w:rsid w:val="0122438A"/>
    <w:rsid w:val="012B4701"/>
    <w:rsid w:val="012D66CB"/>
    <w:rsid w:val="013712F7"/>
    <w:rsid w:val="014337F8"/>
    <w:rsid w:val="014925F1"/>
    <w:rsid w:val="01520AA4"/>
    <w:rsid w:val="016519C1"/>
    <w:rsid w:val="016675A5"/>
    <w:rsid w:val="01722330"/>
    <w:rsid w:val="01732FDF"/>
    <w:rsid w:val="01747E56"/>
    <w:rsid w:val="017734C4"/>
    <w:rsid w:val="0180338E"/>
    <w:rsid w:val="018A1427"/>
    <w:rsid w:val="01935786"/>
    <w:rsid w:val="019A5532"/>
    <w:rsid w:val="019B3C8B"/>
    <w:rsid w:val="019B7303"/>
    <w:rsid w:val="01A71FD9"/>
    <w:rsid w:val="01B34E22"/>
    <w:rsid w:val="01C56FB4"/>
    <w:rsid w:val="01CE7D24"/>
    <w:rsid w:val="01D442E3"/>
    <w:rsid w:val="01DF5C17"/>
    <w:rsid w:val="01E82BE5"/>
    <w:rsid w:val="01EB5EF8"/>
    <w:rsid w:val="01F33470"/>
    <w:rsid w:val="01FB7224"/>
    <w:rsid w:val="020236B3"/>
    <w:rsid w:val="020E02AA"/>
    <w:rsid w:val="021D391B"/>
    <w:rsid w:val="02370EF8"/>
    <w:rsid w:val="023F66B6"/>
    <w:rsid w:val="02427F8B"/>
    <w:rsid w:val="02441F1E"/>
    <w:rsid w:val="02566302"/>
    <w:rsid w:val="026223A4"/>
    <w:rsid w:val="02750329"/>
    <w:rsid w:val="027520D7"/>
    <w:rsid w:val="027D2D3A"/>
    <w:rsid w:val="027D71DE"/>
    <w:rsid w:val="02811A85"/>
    <w:rsid w:val="0281282A"/>
    <w:rsid w:val="029307AF"/>
    <w:rsid w:val="02936A01"/>
    <w:rsid w:val="02986B0E"/>
    <w:rsid w:val="0299720E"/>
    <w:rsid w:val="02A816EE"/>
    <w:rsid w:val="02AE555A"/>
    <w:rsid w:val="02BD1279"/>
    <w:rsid w:val="02BE680B"/>
    <w:rsid w:val="02BF1FAA"/>
    <w:rsid w:val="02D01A1D"/>
    <w:rsid w:val="02F1741B"/>
    <w:rsid w:val="02F92D08"/>
    <w:rsid w:val="02FA30D3"/>
    <w:rsid w:val="031E451D"/>
    <w:rsid w:val="03204FAE"/>
    <w:rsid w:val="033110ED"/>
    <w:rsid w:val="03313809"/>
    <w:rsid w:val="034634D4"/>
    <w:rsid w:val="036C1D15"/>
    <w:rsid w:val="036D74D8"/>
    <w:rsid w:val="0370786C"/>
    <w:rsid w:val="03827718"/>
    <w:rsid w:val="03906FC3"/>
    <w:rsid w:val="03AD58A1"/>
    <w:rsid w:val="03B24C65"/>
    <w:rsid w:val="03B86720"/>
    <w:rsid w:val="03CA6453"/>
    <w:rsid w:val="03CF5817"/>
    <w:rsid w:val="03D2629D"/>
    <w:rsid w:val="03D94756"/>
    <w:rsid w:val="03DB5B7B"/>
    <w:rsid w:val="03E00BE2"/>
    <w:rsid w:val="03E153C2"/>
    <w:rsid w:val="040000C7"/>
    <w:rsid w:val="04006C5A"/>
    <w:rsid w:val="04027582"/>
    <w:rsid w:val="041871BE"/>
    <w:rsid w:val="04270E0A"/>
    <w:rsid w:val="042C4A18"/>
    <w:rsid w:val="0449001C"/>
    <w:rsid w:val="044D1BAF"/>
    <w:rsid w:val="04545D1C"/>
    <w:rsid w:val="04553F6E"/>
    <w:rsid w:val="04583A5F"/>
    <w:rsid w:val="045B70AB"/>
    <w:rsid w:val="04721588"/>
    <w:rsid w:val="04781A0B"/>
    <w:rsid w:val="048C542A"/>
    <w:rsid w:val="04A46CA4"/>
    <w:rsid w:val="04A47B43"/>
    <w:rsid w:val="04AA4C0D"/>
    <w:rsid w:val="04AC72EC"/>
    <w:rsid w:val="04B02854"/>
    <w:rsid w:val="04B21D68"/>
    <w:rsid w:val="04B50FD4"/>
    <w:rsid w:val="04BF588C"/>
    <w:rsid w:val="04C80BE4"/>
    <w:rsid w:val="04C82992"/>
    <w:rsid w:val="04C95EF8"/>
    <w:rsid w:val="04CB15EC"/>
    <w:rsid w:val="04CC1D57"/>
    <w:rsid w:val="04E13A47"/>
    <w:rsid w:val="05073B6D"/>
    <w:rsid w:val="05092FAB"/>
    <w:rsid w:val="050D2202"/>
    <w:rsid w:val="050E6129"/>
    <w:rsid w:val="05121E5F"/>
    <w:rsid w:val="05190704"/>
    <w:rsid w:val="051A0D14"/>
    <w:rsid w:val="051A759B"/>
    <w:rsid w:val="05255621"/>
    <w:rsid w:val="05270DB5"/>
    <w:rsid w:val="0533319D"/>
    <w:rsid w:val="05485881"/>
    <w:rsid w:val="054933A7"/>
    <w:rsid w:val="0575435A"/>
    <w:rsid w:val="0579711A"/>
    <w:rsid w:val="058014BF"/>
    <w:rsid w:val="0580226C"/>
    <w:rsid w:val="05832D5D"/>
    <w:rsid w:val="05943D22"/>
    <w:rsid w:val="059C797B"/>
    <w:rsid w:val="059E1A9F"/>
    <w:rsid w:val="05AA51B7"/>
    <w:rsid w:val="05B60A3D"/>
    <w:rsid w:val="05C6456E"/>
    <w:rsid w:val="05C72C4A"/>
    <w:rsid w:val="05C869C2"/>
    <w:rsid w:val="06020FA3"/>
    <w:rsid w:val="060774EA"/>
    <w:rsid w:val="060914B4"/>
    <w:rsid w:val="060A0D89"/>
    <w:rsid w:val="061816F7"/>
    <w:rsid w:val="0619721E"/>
    <w:rsid w:val="0623546E"/>
    <w:rsid w:val="06277B8D"/>
    <w:rsid w:val="0633208D"/>
    <w:rsid w:val="064E6EC7"/>
    <w:rsid w:val="064F2C3F"/>
    <w:rsid w:val="065564A8"/>
    <w:rsid w:val="06594D7C"/>
    <w:rsid w:val="06647C1B"/>
    <w:rsid w:val="066606B5"/>
    <w:rsid w:val="06670FAD"/>
    <w:rsid w:val="066E1317"/>
    <w:rsid w:val="067332D8"/>
    <w:rsid w:val="06750C66"/>
    <w:rsid w:val="067A36D7"/>
    <w:rsid w:val="06865E42"/>
    <w:rsid w:val="06A8395A"/>
    <w:rsid w:val="06C74ECC"/>
    <w:rsid w:val="06CC027B"/>
    <w:rsid w:val="06CE625A"/>
    <w:rsid w:val="06EC2699"/>
    <w:rsid w:val="06F127CA"/>
    <w:rsid w:val="06F3181D"/>
    <w:rsid w:val="06F40CC0"/>
    <w:rsid w:val="06F4715D"/>
    <w:rsid w:val="07116147"/>
    <w:rsid w:val="0726391C"/>
    <w:rsid w:val="072C6AB1"/>
    <w:rsid w:val="07423E3E"/>
    <w:rsid w:val="074402CA"/>
    <w:rsid w:val="07531272"/>
    <w:rsid w:val="07576574"/>
    <w:rsid w:val="075E76FE"/>
    <w:rsid w:val="07630750"/>
    <w:rsid w:val="077741FC"/>
    <w:rsid w:val="077A46CE"/>
    <w:rsid w:val="077D7634"/>
    <w:rsid w:val="07A019A5"/>
    <w:rsid w:val="07A33104"/>
    <w:rsid w:val="07B122A2"/>
    <w:rsid w:val="07B60CA2"/>
    <w:rsid w:val="07B63528"/>
    <w:rsid w:val="07B92A66"/>
    <w:rsid w:val="07C34484"/>
    <w:rsid w:val="07CA07CF"/>
    <w:rsid w:val="07D21D7A"/>
    <w:rsid w:val="07D834E1"/>
    <w:rsid w:val="07DE24CD"/>
    <w:rsid w:val="07E73C5D"/>
    <w:rsid w:val="07FD5B4D"/>
    <w:rsid w:val="081303C8"/>
    <w:rsid w:val="08397703"/>
    <w:rsid w:val="08493DEA"/>
    <w:rsid w:val="08495AAD"/>
    <w:rsid w:val="084C7436"/>
    <w:rsid w:val="085207C5"/>
    <w:rsid w:val="08524FDB"/>
    <w:rsid w:val="0855720F"/>
    <w:rsid w:val="085B3B1D"/>
    <w:rsid w:val="08641339"/>
    <w:rsid w:val="086965E8"/>
    <w:rsid w:val="08777BCA"/>
    <w:rsid w:val="087921F6"/>
    <w:rsid w:val="08793FA4"/>
    <w:rsid w:val="087C493C"/>
    <w:rsid w:val="088103D1"/>
    <w:rsid w:val="088D5F5C"/>
    <w:rsid w:val="08954AAB"/>
    <w:rsid w:val="08980B62"/>
    <w:rsid w:val="089B216C"/>
    <w:rsid w:val="089C27F0"/>
    <w:rsid w:val="08A61C10"/>
    <w:rsid w:val="08A76D63"/>
    <w:rsid w:val="08B71729"/>
    <w:rsid w:val="08BA0844"/>
    <w:rsid w:val="08BB280E"/>
    <w:rsid w:val="08BD34B9"/>
    <w:rsid w:val="08DB2D17"/>
    <w:rsid w:val="08E04023"/>
    <w:rsid w:val="08FA57A2"/>
    <w:rsid w:val="09041335"/>
    <w:rsid w:val="09124334"/>
    <w:rsid w:val="092108C3"/>
    <w:rsid w:val="09322AD0"/>
    <w:rsid w:val="093F186A"/>
    <w:rsid w:val="0949606C"/>
    <w:rsid w:val="094C3466"/>
    <w:rsid w:val="09596810"/>
    <w:rsid w:val="095A3DD5"/>
    <w:rsid w:val="096352A0"/>
    <w:rsid w:val="09652EA6"/>
    <w:rsid w:val="096D58B6"/>
    <w:rsid w:val="09705641"/>
    <w:rsid w:val="09774987"/>
    <w:rsid w:val="097A4477"/>
    <w:rsid w:val="097F56F0"/>
    <w:rsid w:val="098801E4"/>
    <w:rsid w:val="09943F1E"/>
    <w:rsid w:val="09963123"/>
    <w:rsid w:val="0997077C"/>
    <w:rsid w:val="09A03EDE"/>
    <w:rsid w:val="09AA0A14"/>
    <w:rsid w:val="09BA624F"/>
    <w:rsid w:val="09E3201C"/>
    <w:rsid w:val="09E32BF6"/>
    <w:rsid w:val="09F064E7"/>
    <w:rsid w:val="09FF5649"/>
    <w:rsid w:val="0A071AF4"/>
    <w:rsid w:val="0A195A3E"/>
    <w:rsid w:val="0A1977EC"/>
    <w:rsid w:val="0A1E3055"/>
    <w:rsid w:val="0A1F6A4E"/>
    <w:rsid w:val="0A256191"/>
    <w:rsid w:val="0A260FC3"/>
    <w:rsid w:val="0A27015B"/>
    <w:rsid w:val="0A4800D1"/>
    <w:rsid w:val="0A4E254C"/>
    <w:rsid w:val="0A5D12B8"/>
    <w:rsid w:val="0A68475A"/>
    <w:rsid w:val="0A697E34"/>
    <w:rsid w:val="0A7B4003"/>
    <w:rsid w:val="0A8530D4"/>
    <w:rsid w:val="0AA01CBB"/>
    <w:rsid w:val="0AA16C3A"/>
    <w:rsid w:val="0AAE3887"/>
    <w:rsid w:val="0ABD286D"/>
    <w:rsid w:val="0ABD363F"/>
    <w:rsid w:val="0AC70EAF"/>
    <w:rsid w:val="0ACA4546"/>
    <w:rsid w:val="0ACC485F"/>
    <w:rsid w:val="0AD61B81"/>
    <w:rsid w:val="0ADD081A"/>
    <w:rsid w:val="0AE51AD5"/>
    <w:rsid w:val="0B0264D2"/>
    <w:rsid w:val="0B117617"/>
    <w:rsid w:val="0B215754"/>
    <w:rsid w:val="0B226B74"/>
    <w:rsid w:val="0B290A93"/>
    <w:rsid w:val="0B2E5519"/>
    <w:rsid w:val="0B4056CD"/>
    <w:rsid w:val="0B464611"/>
    <w:rsid w:val="0B586389"/>
    <w:rsid w:val="0B6131F9"/>
    <w:rsid w:val="0B6267C7"/>
    <w:rsid w:val="0B6A3E91"/>
    <w:rsid w:val="0B705B32"/>
    <w:rsid w:val="0B7C6285"/>
    <w:rsid w:val="0B8D2240"/>
    <w:rsid w:val="0BA525D8"/>
    <w:rsid w:val="0BA906AE"/>
    <w:rsid w:val="0BAD28E2"/>
    <w:rsid w:val="0BAD4690"/>
    <w:rsid w:val="0BB974D9"/>
    <w:rsid w:val="0BC47C2C"/>
    <w:rsid w:val="0BD50CE3"/>
    <w:rsid w:val="0BD9761D"/>
    <w:rsid w:val="0BE61950"/>
    <w:rsid w:val="0BE904BB"/>
    <w:rsid w:val="0BEA2124"/>
    <w:rsid w:val="0BEE2901"/>
    <w:rsid w:val="0BF61490"/>
    <w:rsid w:val="0C014AE1"/>
    <w:rsid w:val="0C04449D"/>
    <w:rsid w:val="0C051DDC"/>
    <w:rsid w:val="0C0A7D34"/>
    <w:rsid w:val="0C0F0EA7"/>
    <w:rsid w:val="0C1F3CBE"/>
    <w:rsid w:val="0C274DD5"/>
    <w:rsid w:val="0C2F6006"/>
    <w:rsid w:val="0C321039"/>
    <w:rsid w:val="0C346B5F"/>
    <w:rsid w:val="0C446EF7"/>
    <w:rsid w:val="0C452B1A"/>
    <w:rsid w:val="0C4A0131"/>
    <w:rsid w:val="0C5B37C6"/>
    <w:rsid w:val="0C625853"/>
    <w:rsid w:val="0C756C73"/>
    <w:rsid w:val="0C776A4C"/>
    <w:rsid w:val="0C8352C9"/>
    <w:rsid w:val="0C88726E"/>
    <w:rsid w:val="0C98437D"/>
    <w:rsid w:val="0C9A6DC8"/>
    <w:rsid w:val="0CA05FA3"/>
    <w:rsid w:val="0CAA6E21"/>
    <w:rsid w:val="0CB47CA0"/>
    <w:rsid w:val="0CB832EC"/>
    <w:rsid w:val="0CC122F7"/>
    <w:rsid w:val="0CD345CA"/>
    <w:rsid w:val="0CDA7707"/>
    <w:rsid w:val="0CDB347F"/>
    <w:rsid w:val="0CE265BB"/>
    <w:rsid w:val="0CED4903"/>
    <w:rsid w:val="0CF12CA2"/>
    <w:rsid w:val="0D103128"/>
    <w:rsid w:val="0D1129FD"/>
    <w:rsid w:val="0D186481"/>
    <w:rsid w:val="0D1C770D"/>
    <w:rsid w:val="0D212130"/>
    <w:rsid w:val="0D240982"/>
    <w:rsid w:val="0D2546FA"/>
    <w:rsid w:val="0D335069"/>
    <w:rsid w:val="0D39451C"/>
    <w:rsid w:val="0D4B23B2"/>
    <w:rsid w:val="0D5E5DCC"/>
    <w:rsid w:val="0D63594E"/>
    <w:rsid w:val="0D666CCE"/>
    <w:rsid w:val="0D7812EF"/>
    <w:rsid w:val="0D7D0092"/>
    <w:rsid w:val="0D7F205C"/>
    <w:rsid w:val="0D847672"/>
    <w:rsid w:val="0D893986"/>
    <w:rsid w:val="0D8B27AF"/>
    <w:rsid w:val="0D941875"/>
    <w:rsid w:val="0D9755F8"/>
    <w:rsid w:val="0DA37998"/>
    <w:rsid w:val="0DAE46EF"/>
    <w:rsid w:val="0DB21721"/>
    <w:rsid w:val="0DBC6E0C"/>
    <w:rsid w:val="0DC04F11"/>
    <w:rsid w:val="0DD51251"/>
    <w:rsid w:val="0DE937BD"/>
    <w:rsid w:val="0DEE3D1F"/>
    <w:rsid w:val="0DF35375"/>
    <w:rsid w:val="0E0A401C"/>
    <w:rsid w:val="0E144FD4"/>
    <w:rsid w:val="0E473521"/>
    <w:rsid w:val="0E4B63E2"/>
    <w:rsid w:val="0E4D5CB6"/>
    <w:rsid w:val="0E4F6D2E"/>
    <w:rsid w:val="0E5B13D8"/>
    <w:rsid w:val="0E694FA6"/>
    <w:rsid w:val="0E77411E"/>
    <w:rsid w:val="0E7864B7"/>
    <w:rsid w:val="0E7C0D4C"/>
    <w:rsid w:val="0E811E04"/>
    <w:rsid w:val="0E903DF5"/>
    <w:rsid w:val="0EAE0E4B"/>
    <w:rsid w:val="0ECA7802"/>
    <w:rsid w:val="0EE3661B"/>
    <w:rsid w:val="0EFD76DC"/>
    <w:rsid w:val="0F0071CD"/>
    <w:rsid w:val="0F0471D0"/>
    <w:rsid w:val="0F0D5446"/>
    <w:rsid w:val="0F122843"/>
    <w:rsid w:val="0F145289"/>
    <w:rsid w:val="0F227143"/>
    <w:rsid w:val="0F3B0205"/>
    <w:rsid w:val="0F465E03"/>
    <w:rsid w:val="0F474DFC"/>
    <w:rsid w:val="0F4946D0"/>
    <w:rsid w:val="0F553215"/>
    <w:rsid w:val="0F5951D3"/>
    <w:rsid w:val="0F681E22"/>
    <w:rsid w:val="0F684046"/>
    <w:rsid w:val="0F706100"/>
    <w:rsid w:val="0F890F70"/>
    <w:rsid w:val="0F9262E5"/>
    <w:rsid w:val="0F985657"/>
    <w:rsid w:val="0FD20B69"/>
    <w:rsid w:val="0FD348E1"/>
    <w:rsid w:val="0FDA5C70"/>
    <w:rsid w:val="0FE32D76"/>
    <w:rsid w:val="0FED5431"/>
    <w:rsid w:val="101E3DAE"/>
    <w:rsid w:val="10294501"/>
    <w:rsid w:val="10297485"/>
    <w:rsid w:val="10303AE2"/>
    <w:rsid w:val="10315608"/>
    <w:rsid w:val="1034711C"/>
    <w:rsid w:val="10374E70"/>
    <w:rsid w:val="10390CED"/>
    <w:rsid w:val="10593038"/>
    <w:rsid w:val="105C4E6D"/>
    <w:rsid w:val="105C6685"/>
    <w:rsid w:val="10680058"/>
    <w:rsid w:val="108813A4"/>
    <w:rsid w:val="108D2CE2"/>
    <w:rsid w:val="108D7FEC"/>
    <w:rsid w:val="108F5946"/>
    <w:rsid w:val="109220A6"/>
    <w:rsid w:val="10A047C3"/>
    <w:rsid w:val="10B14DF1"/>
    <w:rsid w:val="10B63310"/>
    <w:rsid w:val="10B70ADD"/>
    <w:rsid w:val="10C83D1A"/>
    <w:rsid w:val="10D66437"/>
    <w:rsid w:val="10DD5A17"/>
    <w:rsid w:val="10E723F2"/>
    <w:rsid w:val="10EB0A61"/>
    <w:rsid w:val="10F96CD3"/>
    <w:rsid w:val="110034B4"/>
    <w:rsid w:val="11230728"/>
    <w:rsid w:val="11230F50"/>
    <w:rsid w:val="11426F1D"/>
    <w:rsid w:val="114B1748"/>
    <w:rsid w:val="11695896"/>
    <w:rsid w:val="117078B4"/>
    <w:rsid w:val="11714A01"/>
    <w:rsid w:val="117B7F5E"/>
    <w:rsid w:val="117E3EBF"/>
    <w:rsid w:val="117F087D"/>
    <w:rsid w:val="118E286E"/>
    <w:rsid w:val="11973FF7"/>
    <w:rsid w:val="1198193E"/>
    <w:rsid w:val="11992DF4"/>
    <w:rsid w:val="119B31DD"/>
    <w:rsid w:val="11A63895"/>
    <w:rsid w:val="11AA0E33"/>
    <w:rsid w:val="11AB4A2E"/>
    <w:rsid w:val="11BF435B"/>
    <w:rsid w:val="11BF5650"/>
    <w:rsid w:val="11D465DE"/>
    <w:rsid w:val="11DC3D16"/>
    <w:rsid w:val="11E03CB9"/>
    <w:rsid w:val="11E44B84"/>
    <w:rsid w:val="11E608FC"/>
    <w:rsid w:val="12050D3E"/>
    <w:rsid w:val="12075852"/>
    <w:rsid w:val="1210139E"/>
    <w:rsid w:val="1226519C"/>
    <w:rsid w:val="122B6A2F"/>
    <w:rsid w:val="122D61C5"/>
    <w:rsid w:val="1232769D"/>
    <w:rsid w:val="12356713"/>
    <w:rsid w:val="123A47A4"/>
    <w:rsid w:val="123B3609"/>
    <w:rsid w:val="124636C7"/>
    <w:rsid w:val="124E6914"/>
    <w:rsid w:val="1257300C"/>
    <w:rsid w:val="126857B5"/>
    <w:rsid w:val="128300B7"/>
    <w:rsid w:val="1283614B"/>
    <w:rsid w:val="12870D8D"/>
    <w:rsid w:val="129231B2"/>
    <w:rsid w:val="12952BFB"/>
    <w:rsid w:val="12954D8A"/>
    <w:rsid w:val="129D4E9C"/>
    <w:rsid w:val="12AB744F"/>
    <w:rsid w:val="12B96010"/>
    <w:rsid w:val="12CD386A"/>
    <w:rsid w:val="12D13B37"/>
    <w:rsid w:val="12DC3AAD"/>
    <w:rsid w:val="12F15A0A"/>
    <w:rsid w:val="12F51579"/>
    <w:rsid w:val="12F92A37"/>
    <w:rsid w:val="13021765"/>
    <w:rsid w:val="1304005F"/>
    <w:rsid w:val="13042B7A"/>
    <w:rsid w:val="131379BB"/>
    <w:rsid w:val="13183D17"/>
    <w:rsid w:val="1326136D"/>
    <w:rsid w:val="1331204B"/>
    <w:rsid w:val="13347445"/>
    <w:rsid w:val="1338631F"/>
    <w:rsid w:val="133D09EF"/>
    <w:rsid w:val="13431C29"/>
    <w:rsid w:val="1351579B"/>
    <w:rsid w:val="13517FF7"/>
    <w:rsid w:val="13533D6F"/>
    <w:rsid w:val="135B0E75"/>
    <w:rsid w:val="136917E4"/>
    <w:rsid w:val="136F2E1F"/>
    <w:rsid w:val="137032B7"/>
    <w:rsid w:val="13746870"/>
    <w:rsid w:val="13785DA7"/>
    <w:rsid w:val="13791F33"/>
    <w:rsid w:val="137A3878"/>
    <w:rsid w:val="13810D77"/>
    <w:rsid w:val="13816524"/>
    <w:rsid w:val="13873A19"/>
    <w:rsid w:val="13957C4F"/>
    <w:rsid w:val="139B6388"/>
    <w:rsid w:val="139C294A"/>
    <w:rsid w:val="13B124D5"/>
    <w:rsid w:val="13BB206E"/>
    <w:rsid w:val="13E06022"/>
    <w:rsid w:val="13E358B2"/>
    <w:rsid w:val="13EC051C"/>
    <w:rsid w:val="13EF0280"/>
    <w:rsid w:val="13F14B1A"/>
    <w:rsid w:val="13F9694A"/>
    <w:rsid w:val="14064ABA"/>
    <w:rsid w:val="14132899"/>
    <w:rsid w:val="14206501"/>
    <w:rsid w:val="14223741"/>
    <w:rsid w:val="14333776"/>
    <w:rsid w:val="14333B54"/>
    <w:rsid w:val="14477EDC"/>
    <w:rsid w:val="144D4C62"/>
    <w:rsid w:val="144F6715"/>
    <w:rsid w:val="14643D5A"/>
    <w:rsid w:val="146B2332"/>
    <w:rsid w:val="14742001"/>
    <w:rsid w:val="147C6D6F"/>
    <w:rsid w:val="14832432"/>
    <w:rsid w:val="14887A48"/>
    <w:rsid w:val="14A64372"/>
    <w:rsid w:val="14AA5797"/>
    <w:rsid w:val="14AA71A0"/>
    <w:rsid w:val="14B71172"/>
    <w:rsid w:val="14BA7E1E"/>
    <w:rsid w:val="14C52A96"/>
    <w:rsid w:val="14C5339C"/>
    <w:rsid w:val="14D62ED9"/>
    <w:rsid w:val="14D7452C"/>
    <w:rsid w:val="14EF1875"/>
    <w:rsid w:val="14F055ED"/>
    <w:rsid w:val="14F41582"/>
    <w:rsid w:val="14F521BD"/>
    <w:rsid w:val="14F63ECC"/>
    <w:rsid w:val="14FE66DD"/>
    <w:rsid w:val="15064E11"/>
    <w:rsid w:val="150D2643"/>
    <w:rsid w:val="152118C2"/>
    <w:rsid w:val="15347BD0"/>
    <w:rsid w:val="153C0833"/>
    <w:rsid w:val="15443B5E"/>
    <w:rsid w:val="15540946"/>
    <w:rsid w:val="1559158C"/>
    <w:rsid w:val="15667555"/>
    <w:rsid w:val="158346B4"/>
    <w:rsid w:val="158C3568"/>
    <w:rsid w:val="15966195"/>
    <w:rsid w:val="159E5049"/>
    <w:rsid w:val="15A20FDE"/>
    <w:rsid w:val="15A24BE5"/>
    <w:rsid w:val="15A332CF"/>
    <w:rsid w:val="15AA326D"/>
    <w:rsid w:val="15AF7257"/>
    <w:rsid w:val="15C846B9"/>
    <w:rsid w:val="15C94563"/>
    <w:rsid w:val="15D94750"/>
    <w:rsid w:val="15DF7B3C"/>
    <w:rsid w:val="15E74C42"/>
    <w:rsid w:val="15E92769"/>
    <w:rsid w:val="15EA028F"/>
    <w:rsid w:val="15F555B1"/>
    <w:rsid w:val="15FC3735"/>
    <w:rsid w:val="16150220"/>
    <w:rsid w:val="16175528"/>
    <w:rsid w:val="161C105C"/>
    <w:rsid w:val="1621506F"/>
    <w:rsid w:val="16273291"/>
    <w:rsid w:val="16285E37"/>
    <w:rsid w:val="162D49FB"/>
    <w:rsid w:val="16351E52"/>
    <w:rsid w:val="16363AC0"/>
    <w:rsid w:val="163D2AB4"/>
    <w:rsid w:val="164342FA"/>
    <w:rsid w:val="16596A26"/>
    <w:rsid w:val="16810BF3"/>
    <w:rsid w:val="16970417"/>
    <w:rsid w:val="169A7F07"/>
    <w:rsid w:val="169C5793"/>
    <w:rsid w:val="16A22BEB"/>
    <w:rsid w:val="16A77C92"/>
    <w:rsid w:val="16B27F44"/>
    <w:rsid w:val="16B966B9"/>
    <w:rsid w:val="16CB645F"/>
    <w:rsid w:val="16D76906"/>
    <w:rsid w:val="16D97C62"/>
    <w:rsid w:val="16E51ADE"/>
    <w:rsid w:val="16E7773C"/>
    <w:rsid w:val="16E9497B"/>
    <w:rsid w:val="16ED5620"/>
    <w:rsid w:val="16F855F9"/>
    <w:rsid w:val="1703785A"/>
    <w:rsid w:val="17045380"/>
    <w:rsid w:val="17143815"/>
    <w:rsid w:val="171820A2"/>
    <w:rsid w:val="172A4DE7"/>
    <w:rsid w:val="172C5003"/>
    <w:rsid w:val="172F68A1"/>
    <w:rsid w:val="173264E4"/>
    <w:rsid w:val="1735378C"/>
    <w:rsid w:val="17571001"/>
    <w:rsid w:val="175B58E8"/>
    <w:rsid w:val="17710959"/>
    <w:rsid w:val="17822E75"/>
    <w:rsid w:val="178B03C2"/>
    <w:rsid w:val="178E0E0F"/>
    <w:rsid w:val="17AF353E"/>
    <w:rsid w:val="17B45DEB"/>
    <w:rsid w:val="17C81AF1"/>
    <w:rsid w:val="17D44EBC"/>
    <w:rsid w:val="17D734C7"/>
    <w:rsid w:val="17DD01BC"/>
    <w:rsid w:val="17DD454F"/>
    <w:rsid w:val="17E56F60"/>
    <w:rsid w:val="17EB2B6D"/>
    <w:rsid w:val="17F01824"/>
    <w:rsid w:val="17F17FFA"/>
    <w:rsid w:val="17F21810"/>
    <w:rsid w:val="181270D8"/>
    <w:rsid w:val="18131D1F"/>
    <w:rsid w:val="18183652"/>
    <w:rsid w:val="18193A7B"/>
    <w:rsid w:val="181D0DEF"/>
    <w:rsid w:val="18323083"/>
    <w:rsid w:val="18343DE6"/>
    <w:rsid w:val="183813D4"/>
    <w:rsid w:val="183A7AB3"/>
    <w:rsid w:val="184335AA"/>
    <w:rsid w:val="185C4B83"/>
    <w:rsid w:val="186E798F"/>
    <w:rsid w:val="18842C1C"/>
    <w:rsid w:val="188624F1"/>
    <w:rsid w:val="189B082A"/>
    <w:rsid w:val="18A1732B"/>
    <w:rsid w:val="18A17A0B"/>
    <w:rsid w:val="18B45F0F"/>
    <w:rsid w:val="18BD5123"/>
    <w:rsid w:val="18C13529"/>
    <w:rsid w:val="18C80D5B"/>
    <w:rsid w:val="18D019BE"/>
    <w:rsid w:val="18D94D16"/>
    <w:rsid w:val="18E11E1D"/>
    <w:rsid w:val="18F44233"/>
    <w:rsid w:val="18FE139B"/>
    <w:rsid w:val="190D676E"/>
    <w:rsid w:val="19151AC7"/>
    <w:rsid w:val="19197809"/>
    <w:rsid w:val="191D25AF"/>
    <w:rsid w:val="191E4E1F"/>
    <w:rsid w:val="19241D0A"/>
    <w:rsid w:val="192D5062"/>
    <w:rsid w:val="19341F4D"/>
    <w:rsid w:val="19396D06"/>
    <w:rsid w:val="194543F2"/>
    <w:rsid w:val="194F322A"/>
    <w:rsid w:val="19523E79"/>
    <w:rsid w:val="19571FB6"/>
    <w:rsid w:val="195C14A3"/>
    <w:rsid w:val="196F6D1F"/>
    <w:rsid w:val="19762565"/>
    <w:rsid w:val="197902A7"/>
    <w:rsid w:val="197F7EC5"/>
    <w:rsid w:val="19801636"/>
    <w:rsid w:val="198401A9"/>
    <w:rsid w:val="19924931"/>
    <w:rsid w:val="199E1ABC"/>
    <w:rsid w:val="19AB51DD"/>
    <w:rsid w:val="19AC41D9"/>
    <w:rsid w:val="19BC4322"/>
    <w:rsid w:val="19D11E91"/>
    <w:rsid w:val="19D61256"/>
    <w:rsid w:val="19DC4392"/>
    <w:rsid w:val="19DD252D"/>
    <w:rsid w:val="19E43776"/>
    <w:rsid w:val="19E739C4"/>
    <w:rsid w:val="1A11228E"/>
    <w:rsid w:val="1A1678A4"/>
    <w:rsid w:val="1A271902"/>
    <w:rsid w:val="1A2F6BB8"/>
    <w:rsid w:val="1A3037C7"/>
    <w:rsid w:val="1A304E0A"/>
    <w:rsid w:val="1A3348FA"/>
    <w:rsid w:val="1A4C6BF6"/>
    <w:rsid w:val="1A530AF8"/>
    <w:rsid w:val="1A5F2FF9"/>
    <w:rsid w:val="1A7B092A"/>
    <w:rsid w:val="1A7E5EAE"/>
    <w:rsid w:val="1A807414"/>
    <w:rsid w:val="1A927991"/>
    <w:rsid w:val="1A9829AF"/>
    <w:rsid w:val="1AA70412"/>
    <w:rsid w:val="1AAA261B"/>
    <w:rsid w:val="1AAC0209"/>
    <w:rsid w:val="1AB0041E"/>
    <w:rsid w:val="1AB1581F"/>
    <w:rsid w:val="1AB31597"/>
    <w:rsid w:val="1ACE2778"/>
    <w:rsid w:val="1AD10C6D"/>
    <w:rsid w:val="1AD5060B"/>
    <w:rsid w:val="1AD5150D"/>
    <w:rsid w:val="1AD87250"/>
    <w:rsid w:val="1ADD1051"/>
    <w:rsid w:val="1AF37BE5"/>
    <w:rsid w:val="1B09779E"/>
    <w:rsid w:val="1B170F6C"/>
    <w:rsid w:val="1B1F0699"/>
    <w:rsid w:val="1B200CF6"/>
    <w:rsid w:val="1B2508D5"/>
    <w:rsid w:val="1B2E05FE"/>
    <w:rsid w:val="1B304996"/>
    <w:rsid w:val="1B3269AE"/>
    <w:rsid w:val="1B3827EF"/>
    <w:rsid w:val="1B3A0805"/>
    <w:rsid w:val="1B416BA3"/>
    <w:rsid w:val="1B56689D"/>
    <w:rsid w:val="1B60171F"/>
    <w:rsid w:val="1B632FBD"/>
    <w:rsid w:val="1B656D35"/>
    <w:rsid w:val="1B6C2164"/>
    <w:rsid w:val="1B6F3710"/>
    <w:rsid w:val="1B740D26"/>
    <w:rsid w:val="1B803B6F"/>
    <w:rsid w:val="1B804CE5"/>
    <w:rsid w:val="1B8D3B96"/>
    <w:rsid w:val="1B9238A2"/>
    <w:rsid w:val="1BA5434E"/>
    <w:rsid w:val="1BAB642D"/>
    <w:rsid w:val="1BAC44A2"/>
    <w:rsid w:val="1BBE01F3"/>
    <w:rsid w:val="1BCC2910"/>
    <w:rsid w:val="1BD23C9F"/>
    <w:rsid w:val="1BEE6E60"/>
    <w:rsid w:val="1BFE6A0B"/>
    <w:rsid w:val="1C0A3A87"/>
    <w:rsid w:val="1C0B2163"/>
    <w:rsid w:val="1C1222ED"/>
    <w:rsid w:val="1C220782"/>
    <w:rsid w:val="1C246E2F"/>
    <w:rsid w:val="1C2C7853"/>
    <w:rsid w:val="1C2D520C"/>
    <w:rsid w:val="1C2D7855"/>
    <w:rsid w:val="1C3913E1"/>
    <w:rsid w:val="1C4200E7"/>
    <w:rsid w:val="1C6E5776"/>
    <w:rsid w:val="1C743FF0"/>
    <w:rsid w:val="1C78460D"/>
    <w:rsid w:val="1C8166F6"/>
    <w:rsid w:val="1C897E07"/>
    <w:rsid w:val="1C9856C8"/>
    <w:rsid w:val="1C9E7C01"/>
    <w:rsid w:val="1CA71F00"/>
    <w:rsid w:val="1CA7647F"/>
    <w:rsid w:val="1CAA531B"/>
    <w:rsid w:val="1CAB69CA"/>
    <w:rsid w:val="1CB1569A"/>
    <w:rsid w:val="1CB313F6"/>
    <w:rsid w:val="1CB6711D"/>
    <w:rsid w:val="1CBB4733"/>
    <w:rsid w:val="1CCD28A0"/>
    <w:rsid w:val="1CD30593"/>
    <w:rsid w:val="1CD83537"/>
    <w:rsid w:val="1D063C00"/>
    <w:rsid w:val="1D0D6BCC"/>
    <w:rsid w:val="1D12234E"/>
    <w:rsid w:val="1D163CBE"/>
    <w:rsid w:val="1D2422D8"/>
    <w:rsid w:val="1D303373"/>
    <w:rsid w:val="1D3A13B3"/>
    <w:rsid w:val="1D3E783E"/>
    <w:rsid w:val="1D4330A6"/>
    <w:rsid w:val="1D4A4435"/>
    <w:rsid w:val="1D503F50"/>
    <w:rsid w:val="1D561806"/>
    <w:rsid w:val="1D5F5A06"/>
    <w:rsid w:val="1D6170A4"/>
    <w:rsid w:val="1D631052"/>
    <w:rsid w:val="1D715931"/>
    <w:rsid w:val="1D752B34"/>
    <w:rsid w:val="1D94745E"/>
    <w:rsid w:val="1DD85991"/>
    <w:rsid w:val="1DD97567"/>
    <w:rsid w:val="1DDA6E3B"/>
    <w:rsid w:val="1DEA399E"/>
    <w:rsid w:val="1E066B9C"/>
    <w:rsid w:val="1E081BFA"/>
    <w:rsid w:val="1E0A6237"/>
    <w:rsid w:val="1E0F0DEC"/>
    <w:rsid w:val="1E144AB1"/>
    <w:rsid w:val="1E1A2EA7"/>
    <w:rsid w:val="1E1C5E73"/>
    <w:rsid w:val="1E251288"/>
    <w:rsid w:val="1E3137A3"/>
    <w:rsid w:val="1E355279"/>
    <w:rsid w:val="1E3D5BFF"/>
    <w:rsid w:val="1E5A0DBD"/>
    <w:rsid w:val="1E5A5E15"/>
    <w:rsid w:val="1E5B441F"/>
    <w:rsid w:val="1E5B585E"/>
    <w:rsid w:val="1E5F0290"/>
    <w:rsid w:val="1E682698"/>
    <w:rsid w:val="1E6C3F37"/>
    <w:rsid w:val="1E7053E4"/>
    <w:rsid w:val="1E716874"/>
    <w:rsid w:val="1E7422B6"/>
    <w:rsid w:val="1E7828DC"/>
    <w:rsid w:val="1E8563ED"/>
    <w:rsid w:val="1E8E47EF"/>
    <w:rsid w:val="1EA0459D"/>
    <w:rsid w:val="1EA170DF"/>
    <w:rsid w:val="1EA336D1"/>
    <w:rsid w:val="1EAF02C7"/>
    <w:rsid w:val="1EB21D4C"/>
    <w:rsid w:val="1EC56DBF"/>
    <w:rsid w:val="1ECE2E43"/>
    <w:rsid w:val="1ED42809"/>
    <w:rsid w:val="1EE40244"/>
    <w:rsid w:val="1EEC2787"/>
    <w:rsid w:val="1EF7500C"/>
    <w:rsid w:val="1F0028D1"/>
    <w:rsid w:val="1F0202D4"/>
    <w:rsid w:val="1F040613"/>
    <w:rsid w:val="1F055C18"/>
    <w:rsid w:val="1F095B9C"/>
    <w:rsid w:val="1F10104C"/>
    <w:rsid w:val="1F15637C"/>
    <w:rsid w:val="1F230341"/>
    <w:rsid w:val="1F2C049F"/>
    <w:rsid w:val="1F39749D"/>
    <w:rsid w:val="1F492E83"/>
    <w:rsid w:val="1F4B0B2C"/>
    <w:rsid w:val="1F59095F"/>
    <w:rsid w:val="1F5E2CA3"/>
    <w:rsid w:val="1F6A2CF4"/>
    <w:rsid w:val="1F6E3CDF"/>
    <w:rsid w:val="1F784B5D"/>
    <w:rsid w:val="1F7D6E69"/>
    <w:rsid w:val="1F820AF2"/>
    <w:rsid w:val="1F82231B"/>
    <w:rsid w:val="1FB621F4"/>
    <w:rsid w:val="1FBC7140"/>
    <w:rsid w:val="1FC4521F"/>
    <w:rsid w:val="1FCF546C"/>
    <w:rsid w:val="1FD224BF"/>
    <w:rsid w:val="1FF269E9"/>
    <w:rsid w:val="1FF964C6"/>
    <w:rsid w:val="1FFD6FC8"/>
    <w:rsid w:val="201966C8"/>
    <w:rsid w:val="202279CC"/>
    <w:rsid w:val="202369B8"/>
    <w:rsid w:val="20250841"/>
    <w:rsid w:val="202645B9"/>
    <w:rsid w:val="202D6BFA"/>
    <w:rsid w:val="203E7B55"/>
    <w:rsid w:val="20441B19"/>
    <w:rsid w:val="206238F5"/>
    <w:rsid w:val="20663493"/>
    <w:rsid w:val="20681281"/>
    <w:rsid w:val="206D21E8"/>
    <w:rsid w:val="207A5FE1"/>
    <w:rsid w:val="207F2647"/>
    <w:rsid w:val="208F03B0"/>
    <w:rsid w:val="20915ED7"/>
    <w:rsid w:val="20A6481A"/>
    <w:rsid w:val="20A83220"/>
    <w:rsid w:val="20B83463"/>
    <w:rsid w:val="20B87A68"/>
    <w:rsid w:val="20BF45FE"/>
    <w:rsid w:val="20C22534"/>
    <w:rsid w:val="20C504E1"/>
    <w:rsid w:val="20C607A6"/>
    <w:rsid w:val="20C70459"/>
    <w:rsid w:val="20C95670"/>
    <w:rsid w:val="20CD1468"/>
    <w:rsid w:val="20DB3B9A"/>
    <w:rsid w:val="20E93F65"/>
    <w:rsid w:val="20EE157B"/>
    <w:rsid w:val="2102069D"/>
    <w:rsid w:val="210668C5"/>
    <w:rsid w:val="2107263D"/>
    <w:rsid w:val="210B7974"/>
    <w:rsid w:val="2127683B"/>
    <w:rsid w:val="21281331"/>
    <w:rsid w:val="212B00D9"/>
    <w:rsid w:val="215F6CA8"/>
    <w:rsid w:val="215F78EC"/>
    <w:rsid w:val="2189415F"/>
    <w:rsid w:val="21A7183B"/>
    <w:rsid w:val="21AE4866"/>
    <w:rsid w:val="21C37C83"/>
    <w:rsid w:val="21CF315A"/>
    <w:rsid w:val="21EF7359"/>
    <w:rsid w:val="21F073F1"/>
    <w:rsid w:val="21FF50C2"/>
    <w:rsid w:val="220A4192"/>
    <w:rsid w:val="220A5F40"/>
    <w:rsid w:val="220C1172"/>
    <w:rsid w:val="22160B82"/>
    <w:rsid w:val="221768AF"/>
    <w:rsid w:val="22451310"/>
    <w:rsid w:val="22482F0D"/>
    <w:rsid w:val="224C6B49"/>
    <w:rsid w:val="22535C5C"/>
    <w:rsid w:val="22576CAC"/>
    <w:rsid w:val="225E1528"/>
    <w:rsid w:val="22633CAD"/>
    <w:rsid w:val="227B0BEC"/>
    <w:rsid w:val="22910410"/>
    <w:rsid w:val="2294462F"/>
    <w:rsid w:val="22947F00"/>
    <w:rsid w:val="22993768"/>
    <w:rsid w:val="229F23A9"/>
    <w:rsid w:val="22A130BB"/>
    <w:rsid w:val="22BA1EBD"/>
    <w:rsid w:val="22CB5574"/>
    <w:rsid w:val="22D26F9A"/>
    <w:rsid w:val="22E90452"/>
    <w:rsid w:val="22F54FBD"/>
    <w:rsid w:val="230A1F70"/>
    <w:rsid w:val="230F44D7"/>
    <w:rsid w:val="231150AD"/>
    <w:rsid w:val="231177A3"/>
    <w:rsid w:val="23141058"/>
    <w:rsid w:val="23160915"/>
    <w:rsid w:val="231C1D58"/>
    <w:rsid w:val="231D7562"/>
    <w:rsid w:val="23202817"/>
    <w:rsid w:val="23256DAA"/>
    <w:rsid w:val="232E5C5F"/>
    <w:rsid w:val="2335523F"/>
    <w:rsid w:val="235A4CA6"/>
    <w:rsid w:val="23607ACF"/>
    <w:rsid w:val="23734C0D"/>
    <w:rsid w:val="23772AD5"/>
    <w:rsid w:val="237868DD"/>
    <w:rsid w:val="237C6575"/>
    <w:rsid w:val="238144E2"/>
    <w:rsid w:val="23875C45"/>
    <w:rsid w:val="238E494F"/>
    <w:rsid w:val="23952182"/>
    <w:rsid w:val="23A979DB"/>
    <w:rsid w:val="23B12896"/>
    <w:rsid w:val="23C14D25"/>
    <w:rsid w:val="23CC32D9"/>
    <w:rsid w:val="23E12CD1"/>
    <w:rsid w:val="23E8105A"/>
    <w:rsid w:val="23E879BE"/>
    <w:rsid w:val="23EB7FF4"/>
    <w:rsid w:val="23F316BB"/>
    <w:rsid w:val="23FE6817"/>
    <w:rsid w:val="240D2B88"/>
    <w:rsid w:val="24125580"/>
    <w:rsid w:val="2415200F"/>
    <w:rsid w:val="241703CB"/>
    <w:rsid w:val="24392B0D"/>
    <w:rsid w:val="24457704"/>
    <w:rsid w:val="24496520"/>
    <w:rsid w:val="245F0113"/>
    <w:rsid w:val="246A53BC"/>
    <w:rsid w:val="246F652F"/>
    <w:rsid w:val="24765B0F"/>
    <w:rsid w:val="24840302"/>
    <w:rsid w:val="248B2EEE"/>
    <w:rsid w:val="248D3D99"/>
    <w:rsid w:val="24920E69"/>
    <w:rsid w:val="24963225"/>
    <w:rsid w:val="24994A73"/>
    <w:rsid w:val="249C4E4A"/>
    <w:rsid w:val="249E6E14"/>
    <w:rsid w:val="24AE3B11"/>
    <w:rsid w:val="24BB1774"/>
    <w:rsid w:val="24C70119"/>
    <w:rsid w:val="24DD5B8E"/>
    <w:rsid w:val="24E231A5"/>
    <w:rsid w:val="24EC4414"/>
    <w:rsid w:val="24F46A34"/>
    <w:rsid w:val="24FB3714"/>
    <w:rsid w:val="250361C2"/>
    <w:rsid w:val="25046605"/>
    <w:rsid w:val="251470D6"/>
    <w:rsid w:val="25164BFC"/>
    <w:rsid w:val="25180974"/>
    <w:rsid w:val="251B0465"/>
    <w:rsid w:val="252512E3"/>
    <w:rsid w:val="25283ED4"/>
    <w:rsid w:val="252F3F10"/>
    <w:rsid w:val="252F4101"/>
    <w:rsid w:val="25317C88"/>
    <w:rsid w:val="25377C12"/>
    <w:rsid w:val="254C061E"/>
    <w:rsid w:val="25585215"/>
    <w:rsid w:val="255B2F57"/>
    <w:rsid w:val="25613765"/>
    <w:rsid w:val="256718FC"/>
    <w:rsid w:val="256736AA"/>
    <w:rsid w:val="256E2C8A"/>
    <w:rsid w:val="25844BC0"/>
    <w:rsid w:val="25864F56"/>
    <w:rsid w:val="258E5194"/>
    <w:rsid w:val="25900AA9"/>
    <w:rsid w:val="25984E06"/>
    <w:rsid w:val="259C15A5"/>
    <w:rsid w:val="25A641D2"/>
    <w:rsid w:val="25AB3597"/>
    <w:rsid w:val="25B0273C"/>
    <w:rsid w:val="25B06EFA"/>
    <w:rsid w:val="25B34B41"/>
    <w:rsid w:val="25B86354"/>
    <w:rsid w:val="25BC1C48"/>
    <w:rsid w:val="25C271E7"/>
    <w:rsid w:val="25D45C3E"/>
    <w:rsid w:val="25D80104"/>
    <w:rsid w:val="25DB33D1"/>
    <w:rsid w:val="25DD61F7"/>
    <w:rsid w:val="25E2693D"/>
    <w:rsid w:val="25ED7524"/>
    <w:rsid w:val="25F34F3E"/>
    <w:rsid w:val="26094761"/>
    <w:rsid w:val="260B3897"/>
    <w:rsid w:val="261371E2"/>
    <w:rsid w:val="26163E7C"/>
    <w:rsid w:val="26233A75"/>
    <w:rsid w:val="26235823"/>
    <w:rsid w:val="26336079"/>
    <w:rsid w:val="26345C82"/>
    <w:rsid w:val="263A2B6C"/>
    <w:rsid w:val="26472EF4"/>
    <w:rsid w:val="26487037"/>
    <w:rsid w:val="264A7253"/>
    <w:rsid w:val="264B6B28"/>
    <w:rsid w:val="264D6D44"/>
    <w:rsid w:val="2650009F"/>
    <w:rsid w:val="26530439"/>
    <w:rsid w:val="2661076B"/>
    <w:rsid w:val="266F2816"/>
    <w:rsid w:val="267159D3"/>
    <w:rsid w:val="26783E77"/>
    <w:rsid w:val="267A740D"/>
    <w:rsid w:val="26865DB2"/>
    <w:rsid w:val="268F2EB8"/>
    <w:rsid w:val="26997893"/>
    <w:rsid w:val="26AD333E"/>
    <w:rsid w:val="26AD77E2"/>
    <w:rsid w:val="26F86CAF"/>
    <w:rsid w:val="26FC7E22"/>
    <w:rsid w:val="26FD42C6"/>
    <w:rsid w:val="272E4B94"/>
    <w:rsid w:val="273C3D48"/>
    <w:rsid w:val="27405202"/>
    <w:rsid w:val="27427F2B"/>
    <w:rsid w:val="276E51C4"/>
    <w:rsid w:val="276E7580"/>
    <w:rsid w:val="277070EA"/>
    <w:rsid w:val="27781B9E"/>
    <w:rsid w:val="277E3AA3"/>
    <w:rsid w:val="277F5534"/>
    <w:rsid w:val="278247CB"/>
    <w:rsid w:val="27934C2A"/>
    <w:rsid w:val="27976C9C"/>
    <w:rsid w:val="279A5198"/>
    <w:rsid w:val="279B3ADF"/>
    <w:rsid w:val="279E1806"/>
    <w:rsid w:val="279F27E3"/>
    <w:rsid w:val="27A26C29"/>
    <w:rsid w:val="27A54E6E"/>
    <w:rsid w:val="27B700F8"/>
    <w:rsid w:val="27BF2741"/>
    <w:rsid w:val="27D03788"/>
    <w:rsid w:val="27D108BA"/>
    <w:rsid w:val="27D35027"/>
    <w:rsid w:val="27D843EB"/>
    <w:rsid w:val="27D93B8C"/>
    <w:rsid w:val="27DA5037"/>
    <w:rsid w:val="27EA2CA6"/>
    <w:rsid w:val="27EA3F9C"/>
    <w:rsid w:val="27EF0890"/>
    <w:rsid w:val="27F07987"/>
    <w:rsid w:val="27FB28F1"/>
    <w:rsid w:val="27FE68F7"/>
    <w:rsid w:val="281412B6"/>
    <w:rsid w:val="28151F82"/>
    <w:rsid w:val="28173165"/>
    <w:rsid w:val="28180C8B"/>
    <w:rsid w:val="281E11E4"/>
    <w:rsid w:val="282202D0"/>
    <w:rsid w:val="283D50FD"/>
    <w:rsid w:val="28483C9F"/>
    <w:rsid w:val="284A74CB"/>
    <w:rsid w:val="285F2805"/>
    <w:rsid w:val="286839C1"/>
    <w:rsid w:val="286E41BD"/>
    <w:rsid w:val="287C56BE"/>
    <w:rsid w:val="28827A65"/>
    <w:rsid w:val="28990180"/>
    <w:rsid w:val="289C366A"/>
    <w:rsid w:val="28AC5FA3"/>
    <w:rsid w:val="28B612D6"/>
    <w:rsid w:val="28B704A4"/>
    <w:rsid w:val="28B92147"/>
    <w:rsid w:val="28C037FD"/>
    <w:rsid w:val="28C57065"/>
    <w:rsid w:val="28C66939"/>
    <w:rsid w:val="28D76D98"/>
    <w:rsid w:val="28DC43AF"/>
    <w:rsid w:val="28F26795"/>
    <w:rsid w:val="28F6721F"/>
    <w:rsid w:val="28F811E9"/>
    <w:rsid w:val="28F9661C"/>
    <w:rsid w:val="28FB65E3"/>
    <w:rsid w:val="29053716"/>
    <w:rsid w:val="290872A8"/>
    <w:rsid w:val="290C1785"/>
    <w:rsid w:val="290D4568"/>
    <w:rsid w:val="29124563"/>
    <w:rsid w:val="29211DC2"/>
    <w:rsid w:val="29257B04"/>
    <w:rsid w:val="2929475C"/>
    <w:rsid w:val="293473EF"/>
    <w:rsid w:val="293D4E4D"/>
    <w:rsid w:val="294B19BB"/>
    <w:rsid w:val="294D23A3"/>
    <w:rsid w:val="295A3ADD"/>
    <w:rsid w:val="2969793A"/>
    <w:rsid w:val="296C5733"/>
    <w:rsid w:val="29753FEE"/>
    <w:rsid w:val="297C4D85"/>
    <w:rsid w:val="29802FB2"/>
    <w:rsid w:val="298035E3"/>
    <w:rsid w:val="299A22A0"/>
    <w:rsid w:val="29A21154"/>
    <w:rsid w:val="29AD01BD"/>
    <w:rsid w:val="29B42C36"/>
    <w:rsid w:val="29B669AE"/>
    <w:rsid w:val="29C015DB"/>
    <w:rsid w:val="29C44CF4"/>
    <w:rsid w:val="29C94933"/>
    <w:rsid w:val="29D26BE3"/>
    <w:rsid w:val="29D66C51"/>
    <w:rsid w:val="29F3177B"/>
    <w:rsid w:val="29F803D8"/>
    <w:rsid w:val="2A047719"/>
    <w:rsid w:val="2A0E0981"/>
    <w:rsid w:val="2A0F282B"/>
    <w:rsid w:val="2A105D28"/>
    <w:rsid w:val="2A19597B"/>
    <w:rsid w:val="2A1C21BE"/>
    <w:rsid w:val="2A1F4ED0"/>
    <w:rsid w:val="2A224043"/>
    <w:rsid w:val="2A426494"/>
    <w:rsid w:val="2A4915D0"/>
    <w:rsid w:val="2A4A780D"/>
    <w:rsid w:val="2A524929"/>
    <w:rsid w:val="2A5A0671"/>
    <w:rsid w:val="2A61691A"/>
    <w:rsid w:val="2A6603D4"/>
    <w:rsid w:val="2A6C2D68"/>
    <w:rsid w:val="2A7439F6"/>
    <w:rsid w:val="2A7A6188"/>
    <w:rsid w:val="2A831A6E"/>
    <w:rsid w:val="2A88034A"/>
    <w:rsid w:val="2A8D7AA5"/>
    <w:rsid w:val="2A943DAD"/>
    <w:rsid w:val="2AB3425F"/>
    <w:rsid w:val="2AD6659D"/>
    <w:rsid w:val="2AE337D3"/>
    <w:rsid w:val="2AE65071"/>
    <w:rsid w:val="2AEA69C9"/>
    <w:rsid w:val="2AF754D0"/>
    <w:rsid w:val="2AFF1738"/>
    <w:rsid w:val="2B0A4465"/>
    <w:rsid w:val="2B22254D"/>
    <w:rsid w:val="2B2E0398"/>
    <w:rsid w:val="2B33475A"/>
    <w:rsid w:val="2B371124"/>
    <w:rsid w:val="2B376F2C"/>
    <w:rsid w:val="2B417276"/>
    <w:rsid w:val="2B463304"/>
    <w:rsid w:val="2B4D3342"/>
    <w:rsid w:val="2B561F47"/>
    <w:rsid w:val="2B5A5895"/>
    <w:rsid w:val="2B5D08F7"/>
    <w:rsid w:val="2B773E3F"/>
    <w:rsid w:val="2B85488A"/>
    <w:rsid w:val="2BA50A88"/>
    <w:rsid w:val="2BA702B7"/>
    <w:rsid w:val="2BBE7D9C"/>
    <w:rsid w:val="2BC3009C"/>
    <w:rsid w:val="2BC36D5D"/>
    <w:rsid w:val="2BD66E93"/>
    <w:rsid w:val="2BDF21EC"/>
    <w:rsid w:val="2BE315B0"/>
    <w:rsid w:val="2BE83F94"/>
    <w:rsid w:val="2BEB7C00"/>
    <w:rsid w:val="2BEF5AA8"/>
    <w:rsid w:val="2BF33EE9"/>
    <w:rsid w:val="2C043A01"/>
    <w:rsid w:val="2C2B0DC0"/>
    <w:rsid w:val="2C396270"/>
    <w:rsid w:val="2C3F0EDD"/>
    <w:rsid w:val="2C456DB2"/>
    <w:rsid w:val="2C4F787A"/>
    <w:rsid w:val="2C511371"/>
    <w:rsid w:val="2C5D37DC"/>
    <w:rsid w:val="2C6D5A4A"/>
    <w:rsid w:val="2C764B59"/>
    <w:rsid w:val="2C7D06FA"/>
    <w:rsid w:val="2C7F752B"/>
    <w:rsid w:val="2C852F06"/>
    <w:rsid w:val="2C995103"/>
    <w:rsid w:val="2C9C00DD"/>
    <w:rsid w:val="2C9C1E8B"/>
    <w:rsid w:val="2C9F53AF"/>
    <w:rsid w:val="2CA43435"/>
    <w:rsid w:val="2CAD3117"/>
    <w:rsid w:val="2CBA641B"/>
    <w:rsid w:val="2CBB79FD"/>
    <w:rsid w:val="2CBD20CE"/>
    <w:rsid w:val="2CCD70D5"/>
    <w:rsid w:val="2CE37ABA"/>
    <w:rsid w:val="2CF25F4F"/>
    <w:rsid w:val="2CF577ED"/>
    <w:rsid w:val="2CFB4920"/>
    <w:rsid w:val="2D003DEC"/>
    <w:rsid w:val="2D0B0DBF"/>
    <w:rsid w:val="2D0F63D6"/>
    <w:rsid w:val="2D152AF7"/>
    <w:rsid w:val="2D241E80"/>
    <w:rsid w:val="2D371BB4"/>
    <w:rsid w:val="2D3E1194"/>
    <w:rsid w:val="2D67693D"/>
    <w:rsid w:val="2D697D82"/>
    <w:rsid w:val="2D6A3D37"/>
    <w:rsid w:val="2D7B71B4"/>
    <w:rsid w:val="2D8868B3"/>
    <w:rsid w:val="2D8E5812"/>
    <w:rsid w:val="2D982E0B"/>
    <w:rsid w:val="2D984D48"/>
    <w:rsid w:val="2DA20924"/>
    <w:rsid w:val="2DA82AB1"/>
    <w:rsid w:val="2DAD7B98"/>
    <w:rsid w:val="2DD05EEA"/>
    <w:rsid w:val="2DD3255C"/>
    <w:rsid w:val="2DD545DA"/>
    <w:rsid w:val="2DD815E9"/>
    <w:rsid w:val="2DDE6D07"/>
    <w:rsid w:val="2DE25FC3"/>
    <w:rsid w:val="2DEC299E"/>
    <w:rsid w:val="2DEE5C16"/>
    <w:rsid w:val="2DFF6D98"/>
    <w:rsid w:val="2E072654"/>
    <w:rsid w:val="2E0E6A8A"/>
    <w:rsid w:val="2E141EF5"/>
    <w:rsid w:val="2E36630F"/>
    <w:rsid w:val="2E3D5A40"/>
    <w:rsid w:val="2E424CB4"/>
    <w:rsid w:val="2E47051C"/>
    <w:rsid w:val="2E4C0591"/>
    <w:rsid w:val="2E4C78E1"/>
    <w:rsid w:val="2E5A0250"/>
    <w:rsid w:val="2E620EB2"/>
    <w:rsid w:val="2E644C2A"/>
    <w:rsid w:val="2E711498"/>
    <w:rsid w:val="2E717347"/>
    <w:rsid w:val="2E933762"/>
    <w:rsid w:val="2E960B5C"/>
    <w:rsid w:val="2EAB0AAB"/>
    <w:rsid w:val="2EB3170E"/>
    <w:rsid w:val="2EB6719F"/>
    <w:rsid w:val="2EBF7215"/>
    <w:rsid w:val="2EC1207D"/>
    <w:rsid w:val="2ED47E10"/>
    <w:rsid w:val="2EE41472"/>
    <w:rsid w:val="2EF75A9F"/>
    <w:rsid w:val="2F00532F"/>
    <w:rsid w:val="2F0F6197"/>
    <w:rsid w:val="2F146345"/>
    <w:rsid w:val="2F176B29"/>
    <w:rsid w:val="2F1965ED"/>
    <w:rsid w:val="2F1A178D"/>
    <w:rsid w:val="2F1E302B"/>
    <w:rsid w:val="2F234777"/>
    <w:rsid w:val="2F2E122B"/>
    <w:rsid w:val="2F4555C2"/>
    <w:rsid w:val="2F4862FA"/>
    <w:rsid w:val="2F4A2072"/>
    <w:rsid w:val="2F553234"/>
    <w:rsid w:val="2F5F42E6"/>
    <w:rsid w:val="2F5F70A7"/>
    <w:rsid w:val="2F6333F4"/>
    <w:rsid w:val="2F656EAC"/>
    <w:rsid w:val="2F6D5D61"/>
    <w:rsid w:val="2F74507C"/>
    <w:rsid w:val="2F754C15"/>
    <w:rsid w:val="2F7A2DE5"/>
    <w:rsid w:val="2F8151D0"/>
    <w:rsid w:val="2F8A246F"/>
    <w:rsid w:val="2F8B61E7"/>
    <w:rsid w:val="2F9075F6"/>
    <w:rsid w:val="2FA07EE4"/>
    <w:rsid w:val="2FA3609F"/>
    <w:rsid w:val="2FA572A9"/>
    <w:rsid w:val="2FD568C9"/>
    <w:rsid w:val="2FD8765D"/>
    <w:rsid w:val="2FE25A7F"/>
    <w:rsid w:val="2FE31C96"/>
    <w:rsid w:val="2FE73D65"/>
    <w:rsid w:val="2FF1709A"/>
    <w:rsid w:val="2FF81ACE"/>
    <w:rsid w:val="300A1AE3"/>
    <w:rsid w:val="3014442E"/>
    <w:rsid w:val="301819A6"/>
    <w:rsid w:val="301B3A0F"/>
    <w:rsid w:val="30214F52"/>
    <w:rsid w:val="303B5E5F"/>
    <w:rsid w:val="303D5733"/>
    <w:rsid w:val="30470FBA"/>
    <w:rsid w:val="304F32F8"/>
    <w:rsid w:val="30506EBA"/>
    <w:rsid w:val="30536D05"/>
    <w:rsid w:val="30612F4C"/>
    <w:rsid w:val="30717AD3"/>
    <w:rsid w:val="307B4A76"/>
    <w:rsid w:val="308B4804"/>
    <w:rsid w:val="308C2216"/>
    <w:rsid w:val="30A42EBF"/>
    <w:rsid w:val="30A43A04"/>
    <w:rsid w:val="30A734F4"/>
    <w:rsid w:val="30A74AA5"/>
    <w:rsid w:val="30AB6B41"/>
    <w:rsid w:val="30B55C11"/>
    <w:rsid w:val="30C96FC7"/>
    <w:rsid w:val="30D03422"/>
    <w:rsid w:val="30D36097"/>
    <w:rsid w:val="30D836AE"/>
    <w:rsid w:val="30E402A4"/>
    <w:rsid w:val="30F44846"/>
    <w:rsid w:val="310522F9"/>
    <w:rsid w:val="31176A22"/>
    <w:rsid w:val="31232B7B"/>
    <w:rsid w:val="312A255D"/>
    <w:rsid w:val="31307046"/>
    <w:rsid w:val="313951D9"/>
    <w:rsid w:val="31480833"/>
    <w:rsid w:val="314D5E4A"/>
    <w:rsid w:val="31735BDB"/>
    <w:rsid w:val="31774C75"/>
    <w:rsid w:val="317D7D66"/>
    <w:rsid w:val="317F3D7D"/>
    <w:rsid w:val="318555E4"/>
    <w:rsid w:val="3186310A"/>
    <w:rsid w:val="31AD4B3A"/>
    <w:rsid w:val="31AE6B83"/>
    <w:rsid w:val="31B163D9"/>
    <w:rsid w:val="31B60DCF"/>
    <w:rsid w:val="31B732C3"/>
    <w:rsid w:val="31CD0C24"/>
    <w:rsid w:val="31D976DD"/>
    <w:rsid w:val="31F0559B"/>
    <w:rsid w:val="31FC517A"/>
    <w:rsid w:val="32097895"/>
    <w:rsid w:val="320C5DB7"/>
    <w:rsid w:val="32236BAB"/>
    <w:rsid w:val="322963D4"/>
    <w:rsid w:val="32492AF4"/>
    <w:rsid w:val="325D20BC"/>
    <w:rsid w:val="32693080"/>
    <w:rsid w:val="327F0285"/>
    <w:rsid w:val="329A6E6D"/>
    <w:rsid w:val="329B4993"/>
    <w:rsid w:val="32A01606"/>
    <w:rsid w:val="32A15575"/>
    <w:rsid w:val="32A208FA"/>
    <w:rsid w:val="32B421DD"/>
    <w:rsid w:val="32B82B6C"/>
    <w:rsid w:val="32C61A89"/>
    <w:rsid w:val="32C8688D"/>
    <w:rsid w:val="32C94A9C"/>
    <w:rsid w:val="32CC2D9E"/>
    <w:rsid w:val="32E16BD1"/>
    <w:rsid w:val="32E207B7"/>
    <w:rsid w:val="32EB0C35"/>
    <w:rsid w:val="32FE389F"/>
    <w:rsid w:val="33010C9A"/>
    <w:rsid w:val="33024A12"/>
    <w:rsid w:val="33042538"/>
    <w:rsid w:val="330E1609"/>
    <w:rsid w:val="33175478"/>
    <w:rsid w:val="33184235"/>
    <w:rsid w:val="332D454F"/>
    <w:rsid w:val="33462626"/>
    <w:rsid w:val="334E1463"/>
    <w:rsid w:val="335334BF"/>
    <w:rsid w:val="33573F06"/>
    <w:rsid w:val="33675FE5"/>
    <w:rsid w:val="33743B62"/>
    <w:rsid w:val="33901D92"/>
    <w:rsid w:val="33A1247D"/>
    <w:rsid w:val="33A31A67"/>
    <w:rsid w:val="33AB5C8C"/>
    <w:rsid w:val="33AD11D7"/>
    <w:rsid w:val="33AF7F86"/>
    <w:rsid w:val="33B95A18"/>
    <w:rsid w:val="33BB353F"/>
    <w:rsid w:val="33BE4DDD"/>
    <w:rsid w:val="33BE5DDC"/>
    <w:rsid w:val="33C00B55"/>
    <w:rsid w:val="33C36941"/>
    <w:rsid w:val="33CB74FA"/>
    <w:rsid w:val="33D25874"/>
    <w:rsid w:val="33D33210"/>
    <w:rsid w:val="33DB598F"/>
    <w:rsid w:val="33E12879"/>
    <w:rsid w:val="33EB335E"/>
    <w:rsid w:val="33ED1FBA"/>
    <w:rsid w:val="33EF143A"/>
    <w:rsid w:val="33F50DD7"/>
    <w:rsid w:val="33F964B1"/>
    <w:rsid w:val="34056568"/>
    <w:rsid w:val="340978C3"/>
    <w:rsid w:val="340E7B8F"/>
    <w:rsid w:val="3410342A"/>
    <w:rsid w:val="341934D7"/>
    <w:rsid w:val="342B1D46"/>
    <w:rsid w:val="3431105B"/>
    <w:rsid w:val="343713B3"/>
    <w:rsid w:val="344275D6"/>
    <w:rsid w:val="344423B0"/>
    <w:rsid w:val="344A6FE8"/>
    <w:rsid w:val="345614B9"/>
    <w:rsid w:val="34763BE6"/>
    <w:rsid w:val="34891CAF"/>
    <w:rsid w:val="348F22D5"/>
    <w:rsid w:val="34983E85"/>
    <w:rsid w:val="349E494F"/>
    <w:rsid w:val="34A07D70"/>
    <w:rsid w:val="34BC2C7B"/>
    <w:rsid w:val="34BF2BBB"/>
    <w:rsid w:val="34E449BD"/>
    <w:rsid w:val="34F03F21"/>
    <w:rsid w:val="34FA62E8"/>
    <w:rsid w:val="35021D31"/>
    <w:rsid w:val="351078BA"/>
    <w:rsid w:val="351647A5"/>
    <w:rsid w:val="3518676F"/>
    <w:rsid w:val="35284C04"/>
    <w:rsid w:val="353F1F4D"/>
    <w:rsid w:val="353F5AA9"/>
    <w:rsid w:val="35421677"/>
    <w:rsid w:val="354A6E8D"/>
    <w:rsid w:val="354D6418"/>
    <w:rsid w:val="355D2982"/>
    <w:rsid w:val="355F2BEC"/>
    <w:rsid w:val="3569521C"/>
    <w:rsid w:val="356B4AF0"/>
    <w:rsid w:val="3575147E"/>
    <w:rsid w:val="3575771D"/>
    <w:rsid w:val="358856A2"/>
    <w:rsid w:val="35893C67"/>
    <w:rsid w:val="358D116C"/>
    <w:rsid w:val="35A324DC"/>
    <w:rsid w:val="35A63D95"/>
    <w:rsid w:val="35AB3B2B"/>
    <w:rsid w:val="35B11597"/>
    <w:rsid w:val="35C30488"/>
    <w:rsid w:val="35C661CB"/>
    <w:rsid w:val="35CB4169"/>
    <w:rsid w:val="35CD6D74"/>
    <w:rsid w:val="35CD7559"/>
    <w:rsid w:val="35D72186"/>
    <w:rsid w:val="35E6686D"/>
    <w:rsid w:val="35EB79DF"/>
    <w:rsid w:val="35F5085E"/>
    <w:rsid w:val="35F61457"/>
    <w:rsid w:val="35F920FC"/>
    <w:rsid w:val="3601285A"/>
    <w:rsid w:val="360636A0"/>
    <w:rsid w:val="36094C18"/>
    <w:rsid w:val="360B3E62"/>
    <w:rsid w:val="36140CE4"/>
    <w:rsid w:val="3624120B"/>
    <w:rsid w:val="362F3D70"/>
    <w:rsid w:val="363464F0"/>
    <w:rsid w:val="364945F2"/>
    <w:rsid w:val="365D08DD"/>
    <w:rsid w:val="366A4DA8"/>
    <w:rsid w:val="36745C27"/>
    <w:rsid w:val="367D0F7F"/>
    <w:rsid w:val="367F29FE"/>
    <w:rsid w:val="3680281D"/>
    <w:rsid w:val="36862834"/>
    <w:rsid w:val="368A71F8"/>
    <w:rsid w:val="36941848"/>
    <w:rsid w:val="36975753"/>
    <w:rsid w:val="36AA33F6"/>
    <w:rsid w:val="36B75D17"/>
    <w:rsid w:val="36CA1CEB"/>
    <w:rsid w:val="36CD33AE"/>
    <w:rsid w:val="36D03804"/>
    <w:rsid w:val="36D72917"/>
    <w:rsid w:val="36DD37CC"/>
    <w:rsid w:val="36E41E01"/>
    <w:rsid w:val="36E52680"/>
    <w:rsid w:val="36E7289C"/>
    <w:rsid w:val="36F01AF3"/>
    <w:rsid w:val="36F65586"/>
    <w:rsid w:val="36F8344F"/>
    <w:rsid w:val="370E4390"/>
    <w:rsid w:val="3711429C"/>
    <w:rsid w:val="37125937"/>
    <w:rsid w:val="371424FC"/>
    <w:rsid w:val="371D0B33"/>
    <w:rsid w:val="372904FE"/>
    <w:rsid w:val="37296A11"/>
    <w:rsid w:val="37353608"/>
    <w:rsid w:val="373A0C1E"/>
    <w:rsid w:val="37403D5B"/>
    <w:rsid w:val="3744619F"/>
    <w:rsid w:val="374970B3"/>
    <w:rsid w:val="37645C9B"/>
    <w:rsid w:val="37750BC2"/>
    <w:rsid w:val="37797AAB"/>
    <w:rsid w:val="37870D15"/>
    <w:rsid w:val="37890A6F"/>
    <w:rsid w:val="37965565"/>
    <w:rsid w:val="37977E1F"/>
    <w:rsid w:val="37B913F4"/>
    <w:rsid w:val="37BD53AB"/>
    <w:rsid w:val="37C404E8"/>
    <w:rsid w:val="37C66804"/>
    <w:rsid w:val="37C93D50"/>
    <w:rsid w:val="37DE77FC"/>
    <w:rsid w:val="37E8067A"/>
    <w:rsid w:val="37F2708E"/>
    <w:rsid w:val="37F52D97"/>
    <w:rsid w:val="380C1A90"/>
    <w:rsid w:val="38195423"/>
    <w:rsid w:val="382275F5"/>
    <w:rsid w:val="38312021"/>
    <w:rsid w:val="38315C5A"/>
    <w:rsid w:val="383369BE"/>
    <w:rsid w:val="38357A6D"/>
    <w:rsid w:val="387678EF"/>
    <w:rsid w:val="387A126C"/>
    <w:rsid w:val="387B504A"/>
    <w:rsid w:val="388001CE"/>
    <w:rsid w:val="388008B3"/>
    <w:rsid w:val="388A34DF"/>
    <w:rsid w:val="388D2FD0"/>
    <w:rsid w:val="388E3CF1"/>
    <w:rsid w:val="388F559D"/>
    <w:rsid w:val="38A02D03"/>
    <w:rsid w:val="38A448FC"/>
    <w:rsid w:val="38A907F4"/>
    <w:rsid w:val="38AD71CE"/>
    <w:rsid w:val="38C70290"/>
    <w:rsid w:val="38D25C01"/>
    <w:rsid w:val="38EB7E94"/>
    <w:rsid w:val="38F17A02"/>
    <w:rsid w:val="38F84D81"/>
    <w:rsid w:val="38F924F1"/>
    <w:rsid w:val="390F7E89"/>
    <w:rsid w:val="3920330C"/>
    <w:rsid w:val="393178CE"/>
    <w:rsid w:val="39394D99"/>
    <w:rsid w:val="393F42CA"/>
    <w:rsid w:val="3959472F"/>
    <w:rsid w:val="395B7FBE"/>
    <w:rsid w:val="3964294B"/>
    <w:rsid w:val="39660812"/>
    <w:rsid w:val="39665CFB"/>
    <w:rsid w:val="3971655D"/>
    <w:rsid w:val="39776274"/>
    <w:rsid w:val="397B07A1"/>
    <w:rsid w:val="397F500E"/>
    <w:rsid w:val="398B5761"/>
    <w:rsid w:val="399E7AEA"/>
    <w:rsid w:val="39A301B7"/>
    <w:rsid w:val="39B2575B"/>
    <w:rsid w:val="39CE4D3C"/>
    <w:rsid w:val="39D5177E"/>
    <w:rsid w:val="39D91AF6"/>
    <w:rsid w:val="39DA0497"/>
    <w:rsid w:val="39DC5FBD"/>
    <w:rsid w:val="39ED1F78"/>
    <w:rsid w:val="39F13AB7"/>
    <w:rsid w:val="3A0D43C8"/>
    <w:rsid w:val="3A1A4D37"/>
    <w:rsid w:val="3A287454"/>
    <w:rsid w:val="3A5169AB"/>
    <w:rsid w:val="3A5C0EAC"/>
    <w:rsid w:val="3A5C534F"/>
    <w:rsid w:val="3A72247D"/>
    <w:rsid w:val="3A8401C3"/>
    <w:rsid w:val="3A8525FC"/>
    <w:rsid w:val="3A881CA1"/>
    <w:rsid w:val="3A8D5509"/>
    <w:rsid w:val="3A976388"/>
    <w:rsid w:val="3AA34D2C"/>
    <w:rsid w:val="3AA765CB"/>
    <w:rsid w:val="3AA77FB9"/>
    <w:rsid w:val="3AB179F5"/>
    <w:rsid w:val="3ABD7878"/>
    <w:rsid w:val="3AC91B59"/>
    <w:rsid w:val="3ACF4EAD"/>
    <w:rsid w:val="3AD4225A"/>
    <w:rsid w:val="3AD43138"/>
    <w:rsid w:val="3AD45AEE"/>
    <w:rsid w:val="3AE35129"/>
    <w:rsid w:val="3AEF7F72"/>
    <w:rsid w:val="3B0E664A"/>
    <w:rsid w:val="3B11613A"/>
    <w:rsid w:val="3B265EE6"/>
    <w:rsid w:val="3B2952D6"/>
    <w:rsid w:val="3B2958E9"/>
    <w:rsid w:val="3B407228"/>
    <w:rsid w:val="3B457B92"/>
    <w:rsid w:val="3B46577B"/>
    <w:rsid w:val="3B4A408F"/>
    <w:rsid w:val="3B5322AF"/>
    <w:rsid w:val="3B581673"/>
    <w:rsid w:val="3B5D0E2D"/>
    <w:rsid w:val="3B5F0C53"/>
    <w:rsid w:val="3B630E70"/>
    <w:rsid w:val="3B6C15C2"/>
    <w:rsid w:val="3B712735"/>
    <w:rsid w:val="3B7E64BE"/>
    <w:rsid w:val="3B854432"/>
    <w:rsid w:val="3B950B19"/>
    <w:rsid w:val="3B9966C2"/>
    <w:rsid w:val="3B9F54F4"/>
    <w:rsid w:val="3BAE26C7"/>
    <w:rsid w:val="3BB15227"/>
    <w:rsid w:val="3BB450D2"/>
    <w:rsid w:val="3BC431AC"/>
    <w:rsid w:val="3BD01865"/>
    <w:rsid w:val="3BD13A15"/>
    <w:rsid w:val="3BD17677"/>
    <w:rsid w:val="3BD31F75"/>
    <w:rsid w:val="3BDF1D94"/>
    <w:rsid w:val="3BE81CD4"/>
    <w:rsid w:val="3BEE1FD7"/>
    <w:rsid w:val="3BFD046C"/>
    <w:rsid w:val="3BFE06FA"/>
    <w:rsid w:val="3C016259"/>
    <w:rsid w:val="3C095B4B"/>
    <w:rsid w:val="3C0C648C"/>
    <w:rsid w:val="3C0E61D6"/>
    <w:rsid w:val="3C0F407B"/>
    <w:rsid w:val="3C2068AA"/>
    <w:rsid w:val="3C265C15"/>
    <w:rsid w:val="3C477808"/>
    <w:rsid w:val="3C59537C"/>
    <w:rsid w:val="3C5A58BF"/>
    <w:rsid w:val="3C7B21B8"/>
    <w:rsid w:val="3C806348"/>
    <w:rsid w:val="3C8209E4"/>
    <w:rsid w:val="3C8A61A4"/>
    <w:rsid w:val="3C8B5A78"/>
    <w:rsid w:val="3C8C1D3C"/>
    <w:rsid w:val="3C8F57FE"/>
    <w:rsid w:val="3C990195"/>
    <w:rsid w:val="3CA37266"/>
    <w:rsid w:val="3CA65007"/>
    <w:rsid w:val="3CB72D11"/>
    <w:rsid w:val="3CBE19AA"/>
    <w:rsid w:val="3CBF7307"/>
    <w:rsid w:val="3CC50F8A"/>
    <w:rsid w:val="3CD64F45"/>
    <w:rsid w:val="3CD72A6B"/>
    <w:rsid w:val="3CD978E3"/>
    <w:rsid w:val="3CE174D8"/>
    <w:rsid w:val="3CE21B3C"/>
    <w:rsid w:val="3CF86644"/>
    <w:rsid w:val="3D0D2931"/>
    <w:rsid w:val="3D11205B"/>
    <w:rsid w:val="3D213E37"/>
    <w:rsid w:val="3D2F172F"/>
    <w:rsid w:val="3D317DF4"/>
    <w:rsid w:val="3D3D55B3"/>
    <w:rsid w:val="3D3F4BFB"/>
    <w:rsid w:val="3D402D06"/>
    <w:rsid w:val="3D481EE7"/>
    <w:rsid w:val="3D4A148F"/>
    <w:rsid w:val="3D5D6192"/>
    <w:rsid w:val="3D5E7C08"/>
    <w:rsid w:val="3D6C3EFA"/>
    <w:rsid w:val="3D6D7401"/>
    <w:rsid w:val="3D7824A0"/>
    <w:rsid w:val="3D7B5306"/>
    <w:rsid w:val="3D7E4729"/>
    <w:rsid w:val="3D93125D"/>
    <w:rsid w:val="3DAC5982"/>
    <w:rsid w:val="3DC254CA"/>
    <w:rsid w:val="3DCB6D72"/>
    <w:rsid w:val="3DD31485"/>
    <w:rsid w:val="3DD57647"/>
    <w:rsid w:val="3DD84CED"/>
    <w:rsid w:val="3DE6740A"/>
    <w:rsid w:val="3DF57717"/>
    <w:rsid w:val="3DF95085"/>
    <w:rsid w:val="3E007D33"/>
    <w:rsid w:val="3E0524C2"/>
    <w:rsid w:val="3E104487"/>
    <w:rsid w:val="3E2A2B34"/>
    <w:rsid w:val="3E3F2FBE"/>
    <w:rsid w:val="3E467EA9"/>
    <w:rsid w:val="3E4B54BF"/>
    <w:rsid w:val="3E5500EC"/>
    <w:rsid w:val="3E5D1061"/>
    <w:rsid w:val="3E742C68"/>
    <w:rsid w:val="3E755662"/>
    <w:rsid w:val="3E772758"/>
    <w:rsid w:val="3E87586E"/>
    <w:rsid w:val="3E880786"/>
    <w:rsid w:val="3E935A30"/>
    <w:rsid w:val="3E94330A"/>
    <w:rsid w:val="3E96482D"/>
    <w:rsid w:val="3E99447C"/>
    <w:rsid w:val="3E9D741A"/>
    <w:rsid w:val="3EA13331"/>
    <w:rsid w:val="3EA255FD"/>
    <w:rsid w:val="3EAD43CC"/>
    <w:rsid w:val="3EB05C6A"/>
    <w:rsid w:val="3ECB0721"/>
    <w:rsid w:val="3EDA03D5"/>
    <w:rsid w:val="3EEA2F2A"/>
    <w:rsid w:val="3EED5606"/>
    <w:rsid w:val="3EEF0540"/>
    <w:rsid w:val="3F0859EC"/>
    <w:rsid w:val="3F0D6C18"/>
    <w:rsid w:val="3F12480E"/>
    <w:rsid w:val="3F1261D2"/>
    <w:rsid w:val="3F1270D9"/>
    <w:rsid w:val="3F1B7587"/>
    <w:rsid w:val="3F2B4A3A"/>
    <w:rsid w:val="3F2D2E17"/>
    <w:rsid w:val="3F50722A"/>
    <w:rsid w:val="3F547CFB"/>
    <w:rsid w:val="3F5F1164"/>
    <w:rsid w:val="3F645D9C"/>
    <w:rsid w:val="3F6902F3"/>
    <w:rsid w:val="3F6A7BC7"/>
    <w:rsid w:val="3F6D1F20"/>
    <w:rsid w:val="3F6D73E9"/>
    <w:rsid w:val="3F7514F6"/>
    <w:rsid w:val="3F7647BE"/>
    <w:rsid w:val="3F84095A"/>
    <w:rsid w:val="3F8A36E8"/>
    <w:rsid w:val="3F8C3FE1"/>
    <w:rsid w:val="3F9A5B50"/>
    <w:rsid w:val="3FB3156E"/>
    <w:rsid w:val="3FC3473C"/>
    <w:rsid w:val="3FC76DC7"/>
    <w:rsid w:val="3FCB50B3"/>
    <w:rsid w:val="3FE168EF"/>
    <w:rsid w:val="3FEC750F"/>
    <w:rsid w:val="3FEE08B8"/>
    <w:rsid w:val="3FEF3497"/>
    <w:rsid w:val="3FF51B86"/>
    <w:rsid w:val="3FFA0F4B"/>
    <w:rsid w:val="40041976"/>
    <w:rsid w:val="40077B0C"/>
    <w:rsid w:val="40195E74"/>
    <w:rsid w:val="401F6C03"/>
    <w:rsid w:val="403E177F"/>
    <w:rsid w:val="40552625"/>
    <w:rsid w:val="405A34BE"/>
    <w:rsid w:val="405C7E57"/>
    <w:rsid w:val="406428B1"/>
    <w:rsid w:val="406805AA"/>
    <w:rsid w:val="40721429"/>
    <w:rsid w:val="408E3D89"/>
    <w:rsid w:val="40B251CA"/>
    <w:rsid w:val="40B8494D"/>
    <w:rsid w:val="40CD028F"/>
    <w:rsid w:val="40CE2CE9"/>
    <w:rsid w:val="40D12F9B"/>
    <w:rsid w:val="40D50F73"/>
    <w:rsid w:val="40DC4AF4"/>
    <w:rsid w:val="40E765BD"/>
    <w:rsid w:val="40F44E12"/>
    <w:rsid w:val="41032227"/>
    <w:rsid w:val="410858E9"/>
    <w:rsid w:val="410F0A26"/>
    <w:rsid w:val="41151DB4"/>
    <w:rsid w:val="412732C0"/>
    <w:rsid w:val="412D7369"/>
    <w:rsid w:val="414314DB"/>
    <w:rsid w:val="41474664"/>
    <w:rsid w:val="414E6719"/>
    <w:rsid w:val="415B07A2"/>
    <w:rsid w:val="417A46D4"/>
    <w:rsid w:val="417D62D7"/>
    <w:rsid w:val="41874A60"/>
    <w:rsid w:val="4191768D"/>
    <w:rsid w:val="419345E1"/>
    <w:rsid w:val="41940CDA"/>
    <w:rsid w:val="419B49AF"/>
    <w:rsid w:val="41A82C28"/>
    <w:rsid w:val="41B25A1B"/>
    <w:rsid w:val="41CF0BCF"/>
    <w:rsid w:val="41D349E5"/>
    <w:rsid w:val="41D427C4"/>
    <w:rsid w:val="41D852BC"/>
    <w:rsid w:val="41E04248"/>
    <w:rsid w:val="41E47BF1"/>
    <w:rsid w:val="41E5185C"/>
    <w:rsid w:val="41EE381E"/>
    <w:rsid w:val="42010CB6"/>
    <w:rsid w:val="42042CCA"/>
    <w:rsid w:val="422E3F89"/>
    <w:rsid w:val="423C1AC9"/>
    <w:rsid w:val="4242307D"/>
    <w:rsid w:val="424D3EFC"/>
    <w:rsid w:val="424E6DB4"/>
    <w:rsid w:val="4255690C"/>
    <w:rsid w:val="42621029"/>
    <w:rsid w:val="42665500"/>
    <w:rsid w:val="42870F07"/>
    <w:rsid w:val="428B33EB"/>
    <w:rsid w:val="428D2062"/>
    <w:rsid w:val="429605C2"/>
    <w:rsid w:val="42CA1361"/>
    <w:rsid w:val="42D812EB"/>
    <w:rsid w:val="42DA1507"/>
    <w:rsid w:val="42DB6679"/>
    <w:rsid w:val="42E9134F"/>
    <w:rsid w:val="42F779C3"/>
    <w:rsid w:val="431467C7"/>
    <w:rsid w:val="43163E4F"/>
    <w:rsid w:val="431C742A"/>
    <w:rsid w:val="432F3601"/>
    <w:rsid w:val="433C5D1E"/>
    <w:rsid w:val="43482809"/>
    <w:rsid w:val="4349697A"/>
    <w:rsid w:val="4364553F"/>
    <w:rsid w:val="43686B13"/>
    <w:rsid w:val="436C03B1"/>
    <w:rsid w:val="436E35F1"/>
    <w:rsid w:val="43727FC7"/>
    <w:rsid w:val="43794BD1"/>
    <w:rsid w:val="437A1489"/>
    <w:rsid w:val="43902086"/>
    <w:rsid w:val="439212EE"/>
    <w:rsid w:val="43A86F10"/>
    <w:rsid w:val="43B35FE0"/>
    <w:rsid w:val="43B41D58"/>
    <w:rsid w:val="43B43B06"/>
    <w:rsid w:val="43B502FB"/>
    <w:rsid w:val="43B6787E"/>
    <w:rsid w:val="43BB0D53"/>
    <w:rsid w:val="43BC2C1F"/>
    <w:rsid w:val="43C755E8"/>
    <w:rsid w:val="43C844A4"/>
    <w:rsid w:val="43CC70A2"/>
    <w:rsid w:val="43D9356D"/>
    <w:rsid w:val="43DB473E"/>
    <w:rsid w:val="43EC16ED"/>
    <w:rsid w:val="43FA67B6"/>
    <w:rsid w:val="43FC7009"/>
    <w:rsid w:val="440525B4"/>
    <w:rsid w:val="440721FA"/>
    <w:rsid w:val="440C3942"/>
    <w:rsid w:val="440E13BC"/>
    <w:rsid w:val="441427F7"/>
    <w:rsid w:val="441557D5"/>
    <w:rsid w:val="44240C8C"/>
    <w:rsid w:val="44444E8A"/>
    <w:rsid w:val="44446C38"/>
    <w:rsid w:val="444A2B60"/>
    <w:rsid w:val="44603D1F"/>
    <w:rsid w:val="446E4DF5"/>
    <w:rsid w:val="44781099"/>
    <w:rsid w:val="44953938"/>
    <w:rsid w:val="449F20EB"/>
    <w:rsid w:val="44A1052F"/>
    <w:rsid w:val="44A60E51"/>
    <w:rsid w:val="44A818BD"/>
    <w:rsid w:val="44A973E3"/>
    <w:rsid w:val="44AD5AB7"/>
    <w:rsid w:val="44B53DFD"/>
    <w:rsid w:val="44B873F6"/>
    <w:rsid w:val="44C57EEC"/>
    <w:rsid w:val="44C935E1"/>
    <w:rsid w:val="44D70159"/>
    <w:rsid w:val="44DE1F09"/>
    <w:rsid w:val="44E1310E"/>
    <w:rsid w:val="44E93621"/>
    <w:rsid w:val="44F56185"/>
    <w:rsid w:val="4511787E"/>
    <w:rsid w:val="45127D8E"/>
    <w:rsid w:val="452C219E"/>
    <w:rsid w:val="4535417F"/>
    <w:rsid w:val="453749EF"/>
    <w:rsid w:val="453B44DF"/>
    <w:rsid w:val="453F38A4"/>
    <w:rsid w:val="4553238D"/>
    <w:rsid w:val="45537783"/>
    <w:rsid w:val="455A53D0"/>
    <w:rsid w:val="45713839"/>
    <w:rsid w:val="45763769"/>
    <w:rsid w:val="45781C57"/>
    <w:rsid w:val="45833790"/>
    <w:rsid w:val="459371BC"/>
    <w:rsid w:val="459E4A6E"/>
    <w:rsid w:val="45A100BA"/>
    <w:rsid w:val="45A76452"/>
    <w:rsid w:val="45B54E52"/>
    <w:rsid w:val="45BB7F49"/>
    <w:rsid w:val="45BE175D"/>
    <w:rsid w:val="45C03FB5"/>
    <w:rsid w:val="45D705BA"/>
    <w:rsid w:val="45DA1418"/>
    <w:rsid w:val="45EC57D9"/>
    <w:rsid w:val="45F0194D"/>
    <w:rsid w:val="45FB1060"/>
    <w:rsid w:val="45FB77CB"/>
    <w:rsid w:val="45FD1795"/>
    <w:rsid w:val="461865CE"/>
    <w:rsid w:val="461A78A6"/>
    <w:rsid w:val="461D5993"/>
    <w:rsid w:val="46294A25"/>
    <w:rsid w:val="46364CA7"/>
    <w:rsid w:val="4654337F"/>
    <w:rsid w:val="466510E8"/>
    <w:rsid w:val="46690BD8"/>
    <w:rsid w:val="467B6B5D"/>
    <w:rsid w:val="46976615"/>
    <w:rsid w:val="469823CD"/>
    <w:rsid w:val="46994B6C"/>
    <w:rsid w:val="469A5235"/>
    <w:rsid w:val="46A301C2"/>
    <w:rsid w:val="46A72D5F"/>
    <w:rsid w:val="46A821CC"/>
    <w:rsid w:val="46AE0331"/>
    <w:rsid w:val="46B215A3"/>
    <w:rsid w:val="46BF0C45"/>
    <w:rsid w:val="46C36755"/>
    <w:rsid w:val="46D027AA"/>
    <w:rsid w:val="46D50086"/>
    <w:rsid w:val="46D87B0C"/>
    <w:rsid w:val="46DA1AD6"/>
    <w:rsid w:val="46E52A98"/>
    <w:rsid w:val="46E62229"/>
    <w:rsid w:val="46EC0C03"/>
    <w:rsid w:val="46FE630F"/>
    <w:rsid w:val="4700782F"/>
    <w:rsid w:val="47096150"/>
    <w:rsid w:val="470A2EDA"/>
    <w:rsid w:val="470B1C8F"/>
    <w:rsid w:val="470C6441"/>
    <w:rsid w:val="470E59CC"/>
    <w:rsid w:val="4712301E"/>
    <w:rsid w:val="471A0124"/>
    <w:rsid w:val="471F398D"/>
    <w:rsid w:val="47204C82"/>
    <w:rsid w:val="47224611"/>
    <w:rsid w:val="4734568A"/>
    <w:rsid w:val="473564FA"/>
    <w:rsid w:val="473E2065"/>
    <w:rsid w:val="47440ED2"/>
    <w:rsid w:val="47590C4D"/>
    <w:rsid w:val="475C24EB"/>
    <w:rsid w:val="47723768"/>
    <w:rsid w:val="477737C9"/>
    <w:rsid w:val="477A4296"/>
    <w:rsid w:val="47857C94"/>
    <w:rsid w:val="478B60BC"/>
    <w:rsid w:val="478C3547"/>
    <w:rsid w:val="479A15C7"/>
    <w:rsid w:val="479D6455"/>
    <w:rsid w:val="47B265AF"/>
    <w:rsid w:val="47CB7671"/>
    <w:rsid w:val="47D9353C"/>
    <w:rsid w:val="47EC7D13"/>
    <w:rsid w:val="47EF335F"/>
    <w:rsid w:val="47F97EC3"/>
    <w:rsid w:val="47FB70B2"/>
    <w:rsid w:val="47FC5A7C"/>
    <w:rsid w:val="4800731A"/>
    <w:rsid w:val="48036E0A"/>
    <w:rsid w:val="480D1A37"/>
    <w:rsid w:val="481B52D3"/>
    <w:rsid w:val="48326C5C"/>
    <w:rsid w:val="48343468"/>
    <w:rsid w:val="4839282C"/>
    <w:rsid w:val="484D0086"/>
    <w:rsid w:val="484E2A87"/>
    <w:rsid w:val="48690797"/>
    <w:rsid w:val="48756BB9"/>
    <w:rsid w:val="487F2935"/>
    <w:rsid w:val="48A73C3A"/>
    <w:rsid w:val="48AA54D8"/>
    <w:rsid w:val="48B42737"/>
    <w:rsid w:val="48B5112D"/>
    <w:rsid w:val="48D10CB7"/>
    <w:rsid w:val="48DB1977"/>
    <w:rsid w:val="48DD2962"/>
    <w:rsid w:val="48E46C3C"/>
    <w:rsid w:val="48EC3D42"/>
    <w:rsid w:val="48F42817"/>
    <w:rsid w:val="48FD1AAC"/>
    <w:rsid w:val="490F4ACB"/>
    <w:rsid w:val="4916491B"/>
    <w:rsid w:val="491C3E55"/>
    <w:rsid w:val="49311755"/>
    <w:rsid w:val="49413270"/>
    <w:rsid w:val="494144BF"/>
    <w:rsid w:val="4942032F"/>
    <w:rsid w:val="49490BB1"/>
    <w:rsid w:val="494E1403"/>
    <w:rsid w:val="49521DF7"/>
    <w:rsid w:val="49575660"/>
    <w:rsid w:val="495A5150"/>
    <w:rsid w:val="49657D63"/>
    <w:rsid w:val="49692915"/>
    <w:rsid w:val="49746F0D"/>
    <w:rsid w:val="49793828"/>
    <w:rsid w:val="49836455"/>
    <w:rsid w:val="49885819"/>
    <w:rsid w:val="498875C7"/>
    <w:rsid w:val="498F5463"/>
    <w:rsid w:val="49940662"/>
    <w:rsid w:val="499A72FA"/>
    <w:rsid w:val="49A60E00"/>
    <w:rsid w:val="49C714FF"/>
    <w:rsid w:val="49CB1CD2"/>
    <w:rsid w:val="49D15412"/>
    <w:rsid w:val="49DF4779"/>
    <w:rsid w:val="49EF1F42"/>
    <w:rsid w:val="49F7299F"/>
    <w:rsid w:val="4A295FEA"/>
    <w:rsid w:val="4A311421"/>
    <w:rsid w:val="4A361719"/>
    <w:rsid w:val="4A3847B0"/>
    <w:rsid w:val="4A3F772C"/>
    <w:rsid w:val="4A402284"/>
    <w:rsid w:val="4A5412BD"/>
    <w:rsid w:val="4A6603DD"/>
    <w:rsid w:val="4A6E7668"/>
    <w:rsid w:val="4A732599"/>
    <w:rsid w:val="4A736964"/>
    <w:rsid w:val="4A7B2056"/>
    <w:rsid w:val="4A862117"/>
    <w:rsid w:val="4A8D3307"/>
    <w:rsid w:val="4A9647BF"/>
    <w:rsid w:val="4A9831E1"/>
    <w:rsid w:val="4A9D3546"/>
    <w:rsid w:val="4AB56AE2"/>
    <w:rsid w:val="4AB663B6"/>
    <w:rsid w:val="4ABA45EC"/>
    <w:rsid w:val="4AC5484B"/>
    <w:rsid w:val="4ACB4BA9"/>
    <w:rsid w:val="4AD056CA"/>
    <w:rsid w:val="4AE50A49"/>
    <w:rsid w:val="4AE64983"/>
    <w:rsid w:val="4AED6082"/>
    <w:rsid w:val="4B005883"/>
    <w:rsid w:val="4B136A8F"/>
    <w:rsid w:val="4B1F5D09"/>
    <w:rsid w:val="4B211DDE"/>
    <w:rsid w:val="4B3B68BB"/>
    <w:rsid w:val="4B4439C2"/>
    <w:rsid w:val="4B46773A"/>
    <w:rsid w:val="4B70365A"/>
    <w:rsid w:val="4B7132C9"/>
    <w:rsid w:val="4B75265A"/>
    <w:rsid w:val="4B756271"/>
    <w:rsid w:val="4B813097"/>
    <w:rsid w:val="4B992729"/>
    <w:rsid w:val="4B9A4E4B"/>
    <w:rsid w:val="4BA668EC"/>
    <w:rsid w:val="4BA938AF"/>
    <w:rsid w:val="4BA97CC9"/>
    <w:rsid w:val="4BB723E6"/>
    <w:rsid w:val="4BB96060"/>
    <w:rsid w:val="4BBA394F"/>
    <w:rsid w:val="4BC774C7"/>
    <w:rsid w:val="4BCE772F"/>
    <w:rsid w:val="4BE60F1D"/>
    <w:rsid w:val="4BF14E5C"/>
    <w:rsid w:val="4BFC24EE"/>
    <w:rsid w:val="4C03562B"/>
    <w:rsid w:val="4C116ED2"/>
    <w:rsid w:val="4C1F2F0C"/>
    <w:rsid w:val="4C40062D"/>
    <w:rsid w:val="4C4579F1"/>
    <w:rsid w:val="4C496541"/>
    <w:rsid w:val="4C5365B2"/>
    <w:rsid w:val="4C5440D8"/>
    <w:rsid w:val="4C5B7215"/>
    <w:rsid w:val="4C6A7D36"/>
    <w:rsid w:val="4C912C37"/>
    <w:rsid w:val="4C96649F"/>
    <w:rsid w:val="4C9F6D6E"/>
    <w:rsid w:val="4CA74AB3"/>
    <w:rsid w:val="4CB46925"/>
    <w:rsid w:val="4CB9218D"/>
    <w:rsid w:val="4CBE1552"/>
    <w:rsid w:val="4CD15729"/>
    <w:rsid w:val="4CEC0B69"/>
    <w:rsid w:val="4CEF5BAF"/>
    <w:rsid w:val="4CF306AC"/>
    <w:rsid w:val="4CF6574E"/>
    <w:rsid w:val="4CFB2AB5"/>
    <w:rsid w:val="4D041CAC"/>
    <w:rsid w:val="4D084097"/>
    <w:rsid w:val="4D0E24D9"/>
    <w:rsid w:val="4D176485"/>
    <w:rsid w:val="4D2301A6"/>
    <w:rsid w:val="4D2E0486"/>
    <w:rsid w:val="4D397E04"/>
    <w:rsid w:val="4D3C6D21"/>
    <w:rsid w:val="4D3D1082"/>
    <w:rsid w:val="4D532A91"/>
    <w:rsid w:val="4D602609"/>
    <w:rsid w:val="4D7762D0"/>
    <w:rsid w:val="4D7A36CB"/>
    <w:rsid w:val="4D80406A"/>
    <w:rsid w:val="4D8D32D3"/>
    <w:rsid w:val="4D94749F"/>
    <w:rsid w:val="4DA237EC"/>
    <w:rsid w:val="4DA8143A"/>
    <w:rsid w:val="4DA93FB0"/>
    <w:rsid w:val="4DAA1CF4"/>
    <w:rsid w:val="4DAF1E29"/>
    <w:rsid w:val="4DB72B71"/>
    <w:rsid w:val="4DBD215C"/>
    <w:rsid w:val="4DBE5CAD"/>
    <w:rsid w:val="4DD1007C"/>
    <w:rsid w:val="4DD80FF0"/>
    <w:rsid w:val="4DD92AE7"/>
    <w:rsid w:val="4DE44FE8"/>
    <w:rsid w:val="4DF37665"/>
    <w:rsid w:val="4DF90FF3"/>
    <w:rsid w:val="4E102281"/>
    <w:rsid w:val="4E206F05"/>
    <w:rsid w:val="4E233D62"/>
    <w:rsid w:val="4E2C0C51"/>
    <w:rsid w:val="4E2C2661"/>
    <w:rsid w:val="4E2E241D"/>
    <w:rsid w:val="4E351802"/>
    <w:rsid w:val="4E473EF5"/>
    <w:rsid w:val="4E534B61"/>
    <w:rsid w:val="4E6A7BE3"/>
    <w:rsid w:val="4E6E699C"/>
    <w:rsid w:val="4E7627CC"/>
    <w:rsid w:val="4E78495C"/>
    <w:rsid w:val="4E7B3B9E"/>
    <w:rsid w:val="4E930FA3"/>
    <w:rsid w:val="4E9D1D67"/>
    <w:rsid w:val="4E9D6B2A"/>
    <w:rsid w:val="4EA14F63"/>
    <w:rsid w:val="4EB04CEB"/>
    <w:rsid w:val="4EBC4081"/>
    <w:rsid w:val="4EBF3B35"/>
    <w:rsid w:val="4ECC1D64"/>
    <w:rsid w:val="4EDE412D"/>
    <w:rsid w:val="4EEB7781"/>
    <w:rsid w:val="4EED0A2C"/>
    <w:rsid w:val="4F165675"/>
    <w:rsid w:val="4F1B54CA"/>
    <w:rsid w:val="4F2F6737"/>
    <w:rsid w:val="4F472660"/>
    <w:rsid w:val="4F5A6489"/>
    <w:rsid w:val="4F5D6240"/>
    <w:rsid w:val="4F644633"/>
    <w:rsid w:val="4F6E3058"/>
    <w:rsid w:val="4F6E3703"/>
    <w:rsid w:val="4F7C7BCE"/>
    <w:rsid w:val="4F820F5D"/>
    <w:rsid w:val="4F95534D"/>
    <w:rsid w:val="4F96706C"/>
    <w:rsid w:val="4FA060F5"/>
    <w:rsid w:val="4FBD53F1"/>
    <w:rsid w:val="4FC6709B"/>
    <w:rsid w:val="4FC915F8"/>
    <w:rsid w:val="4FCC1FA5"/>
    <w:rsid w:val="4FD23C92"/>
    <w:rsid w:val="4FDB25A4"/>
    <w:rsid w:val="4FDC7CED"/>
    <w:rsid w:val="50067498"/>
    <w:rsid w:val="501333AC"/>
    <w:rsid w:val="50190632"/>
    <w:rsid w:val="501C4F0D"/>
    <w:rsid w:val="501E6ED7"/>
    <w:rsid w:val="50227D72"/>
    <w:rsid w:val="50262E0E"/>
    <w:rsid w:val="503D37A1"/>
    <w:rsid w:val="50487AB0"/>
    <w:rsid w:val="504E4277"/>
    <w:rsid w:val="505E5526"/>
    <w:rsid w:val="506955FB"/>
    <w:rsid w:val="506A683A"/>
    <w:rsid w:val="506F3038"/>
    <w:rsid w:val="507B60D8"/>
    <w:rsid w:val="507D6D26"/>
    <w:rsid w:val="5086411C"/>
    <w:rsid w:val="50867265"/>
    <w:rsid w:val="508F3931"/>
    <w:rsid w:val="50A158B9"/>
    <w:rsid w:val="50AA2519"/>
    <w:rsid w:val="50B81FFF"/>
    <w:rsid w:val="50C11611"/>
    <w:rsid w:val="50C730CB"/>
    <w:rsid w:val="50E05F3B"/>
    <w:rsid w:val="50E377D9"/>
    <w:rsid w:val="50F07683"/>
    <w:rsid w:val="50FB2D75"/>
    <w:rsid w:val="510F2A0C"/>
    <w:rsid w:val="510F6820"/>
    <w:rsid w:val="511856D5"/>
    <w:rsid w:val="511E6A63"/>
    <w:rsid w:val="513104E1"/>
    <w:rsid w:val="51325AB2"/>
    <w:rsid w:val="51501312"/>
    <w:rsid w:val="51510BE7"/>
    <w:rsid w:val="51654692"/>
    <w:rsid w:val="516C70A1"/>
    <w:rsid w:val="51740D3C"/>
    <w:rsid w:val="51905BB3"/>
    <w:rsid w:val="51991768"/>
    <w:rsid w:val="519C25A2"/>
    <w:rsid w:val="519F5DF6"/>
    <w:rsid w:val="51AB29D1"/>
    <w:rsid w:val="51AC406F"/>
    <w:rsid w:val="51B03B5F"/>
    <w:rsid w:val="51C1383E"/>
    <w:rsid w:val="51C26390"/>
    <w:rsid w:val="51C428FF"/>
    <w:rsid w:val="51C4546C"/>
    <w:rsid w:val="51C63CA2"/>
    <w:rsid w:val="51C71BE5"/>
    <w:rsid w:val="51CD69B3"/>
    <w:rsid w:val="51D33CF1"/>
    <w:rsid w:val="51F577C4"/>
    <w:rsid w:val="51F7178E"/>
    <w:rsid w:val="52002EB5"/>
    <w:rsid w:val="52344BD8"/>
    <w:rsid w:val="523A09B3"/>
    <w:rsid w:val="523B78D6"/>
    <w:rsid w:val="5244547C"/>
    <w:rsid w:val="524D13AE"/>
    <w:rsid w:val="52515CFA"/>
    <w:rsid w:val="525C4143"/>
    <w:rsid w:val="526037D7"/>
    <w:rsid w:val="52654A0E"/>
    <w:rsid w:val="527C2BD0"/>
    <w:rsid w:val="527C6137"/>
    <w:rsid w:val="5282061D"/>
    <w:rsid w:val="52903990"/>
    <w:rsid w:val="52946FDD"/>
    <w:rsid w:val="52974D1F"/>
    <w:rsid w:val="529B0556"/>
    <w:rsid w:val="529E60AD"/>
    <w:rsid w:val="52A01807"/>
    <w:rsid w:val="52A66D10"/>
    <w:rsid w:val="52AC5D3A"/>
    <w:rsid w:val="52B70F1D"/>
    <w:rsid w:val="52B85D86"/>
    <w:rsid w:val="52C371FE"/>
    <w:rsid w:val="52CE2BDF"/>
    <w:rsid w:val="52DB7915"/>
    <w:rsid w:val="52EB0BC7"/>
    <w:rsid w:val="530000FB"/>
    <w:rsid w:val="53071EA5"/>
    <w:rsid w:val="53076647"/>
    <w:rsid w:val="53084074"/>
    <w:rsid w:val="53294908"/>
    <w:rsid w:val="533131BB"/>
    <w:rsid w:val="53395DD6"/>
    <w:rsid w:val="533B1B4E"/>
    <w:rsid w:val="533F5C4C"/>
    <w:rsid w:val="53475632"/>
    <w:rsid w:val="534B0C47"/>
    <w:rsid w:val="5360776D"/>
    <w:rsid w:val="536D347A"/>
    <w:rsid w:val="537261AA"/>
    <w:rsid w:val="53890B0C"/>
    <w:rsid w:val="539E5BEF"/>
    <w:rsid w:val="53A10E0D"/>
    <w:rsid w:val="53D0673A"/>
    <w:rsid w:val="53D1600F"/>
    <w:rsid w:val="53D55AFF"/>
    <w:rsid w:val="53E06252"/>
    <w:rsid w:val="53E411F3"/>
    <w:rsid w:val="53E7314D"/>
    <w:rsid w:val="53EC2E48"/>
    <w:rsid w:val="53EE4E13"/>
    <w:rsid w:val="53F432DF"/>
    <w:rsid w:val="540476F3"/>
    <w:rsid w:val="541B56C7"/>
    <w:rsid w:val="542813F0"/>
    <w:rsid w:val="542924D4"/>
    <w:rsid w:val="542D76E9"/>
    <w:rsid w:val="54307016"/>
    <w:rsid w:val="54414F42"/>
    <w:rsid w:val="54484523"/>
    <w:rsid w:val="545729B8"/>
    <w:rsid w:val="54590698"/>
    <w:rsid w:val="546367E9"/>
    <w:rsid w:val="546F7B60"/>
    <w:rsid w:val="547277F2"/>
    <w:rsid w:val="5478366A"/>
    <w:rsid w:val="548A4B3B"/>
    <w:rsid w:val="54937B56"/>
    <w:rsid w:val="54A91C1A"/>
    <w:rsid w:val="54B55930"/>
    <w:rsid w:val="54BC6CBF"/>
    <w:rsid w:val="54C079C6"/>
    <w:rsid w:val="54C3004D"/>
    <w:rsid w:val="54C75F14"/>
    <w:rsid w:val="54D46A7E"/>
    <w:rsid w:val="54D51413"/>
    <w:rsid w:val="54E03B7D"/>
    <w:rsid w:val="54E62D9B"/>
    <w:rsid w:val="54EA55DA"/>
    <w:rsid w:val="54EC75A4"/>
    <w:rsid w:val="54ED6FF7"/>
    <w:rsid w:val="54F13D0D"/>
    <w:rsid w:val="54FA0D09"/>
    <w:rsid w:val="550931B5"/>
    <w:rsid w:val="551032A1"/>
    <w:rsid w:val="5512068D"/>
    <w:rsid w:val="55142C79"/>
    <w:rsid w:val="55202DAA"/>
    <w:rsid w:val="552A1E7A"/>
    <w:rsid w:val="55315A66"/>
    <w:rsid w:val="554D1A31"/>
    <w:rsid w:val="555B3075"/>
    <w:rsid w:val="555C7B5A"/>
    <w:rsid w:val="556F2385"/>
    <w:rsid w:val="5573011A"/>
    <w:rsid w:val="55850E00"/>
    <w:rsid w:val="558B0EF2"/>
    <w:rsid w:val="558F1CDD"/>
    <w:rsid w:val="55913CA7"/>
    <w:rsid w:val="559519EA"/>
    <w:rsid w:val="559D264C"/>
    <w:rsid w:val="55A5247F"/>
    <w:rsid w:val="55A75279"/>
    <w:rsid w:val="55A909D0"/>
    <w:rsid w:val="55AA246D"/>
    <w:rsid w:val="55BB0D24"/>
    <w:rsid w:val="55BC0DB1"/>
    <w:rsid w:val="55CB762E"/>
    <w:rsid w:val="55E464CD"/>
    <w:rsid w:val="55EF44CD"/>
    <w:rsid w:val="55FC3213"/>
    <w:rsid w:val="56010E2D"/>
    <w:rsid w:val="56085966"/>
    <w:rsid w:val="56195DC5"/>
    <w:rsid w:val="56221AE1"/>
    <w:rsid w:val="56222B52"/>
    <w:rsid w:val="562468CA"/>
    <w:rsid w:val="562C1C22"/>
    <w:rsid w:val="563263D1"/>
    <w:rsid w:val="56412E03"/>
    <w:rsid w:val="56440D1A"/>
    <w:rsid w:val="564F058B"/>
    <w:rsid w:val="56531D9B"/>
    <w:rsid w:val="56545706"/>
    <w:rsid w:val="56582A17"/>
    <w:rsid w:val="565C42B5"/>
    <w:rsid w:val="566273F2"/>
    <w:rsid w:val="56674A08"/>
    <w:rsid w:val="566969D2"/>
    <w:rsid w:val="566D6D0C"/>
    <w:rsid w:val="5671771B"/>
    <w:rsid w:val="567E79B3"/>
    <w:rsid w:val="5696049B"/>
    <w:rsid w:val="5697055A"/>
    <w:rsid w:val="569C3C83"/>
    <w:rsid w:val="56A667BF"/>
    <w:rsid w:val="56B26734"/>
    <w:rsid w:val="56BF4B95"/>
    <w:rsid w:val="56CF0F2B"/>
    <w:rsid w:val="56D15DD1"/>
    <w:rsid w:val="56D21446"/>
    <w:rsid w:val="56E322E1"/>
    <w:rsid w:val="56E85CA5"/>
    <w:rsid w:val="56FF7F97"/>
    <w:rsid w:val="5701107B"/>
    <w:rsid w:val="57027CC2"/>
    <w:rsid w:val="570B7F9F"/>
    <w:rsid w:val="5714060E"/>
    <w:rsid w:val="571903F8"/>
    <w:rsid w:val="571C049E"/>
    <w:rsid w:val="572A056F"/>
    <w:rsid w:val="572A6162"/>
    <w:rsid w:val="572F2122"/>
    <w:rsid w:val="57376AD1"/>
    <w:rsid w:val="573B211D"/>
    <w:rsid w:val="574C432A"/>
    <w:rsid w:val="574F3E1A"/>
    <w:rsid w:val="575136EE"/>
    <w:rsid w:val="57513E3C"/>
    <w:rsid w:val="575431DF"/>
    <w:rsid w:val="575E71D1"/>
    <w:rsid w:val="576378C6"/>
    <w:rsid w:val="57672F12"/>
    <w:rsid w:val="576B11E8"/>
    <w:rsid w:val="576B1320"/>
    <w:rsid w:val="577379DD"/>
    <w:rsid w:val="57780285"/>
    <w:rsid w:val="57870BF6"/>
    <w:rsid w:val="579148C0"/>
    <w:rsid w:val="57935C4B"/>
    <w:rsid w:val="57AD1C83"/>
    <w:rsid w:val="57B1418D"/>
    <w:rsid w:val="57B819BF"/>
    <w:rsid w:val="57C967CB"/>
    <w:rsid w:val="57CA77F7"/>
    <w:rsid w:val="57CB7122"/>
    <w:rsid w:val="57D8141A"/>
    <w:rsid w:val="57E26804"/>
    <w:rsid w:val="57EA240D"/>
    <w:rsid w:val="57F029D6"/>
    <w:rsid w:val="57F16C7F"/>
    <w:rsid w:val="57FD0415"/>
    <w:rsid w:val="58091D0F"/>
    <w:rsid w:val="580D6E3B"/>
    <w:rsid w:val="5827242F"/>
    <w:rsid w:val="582E3B22"/>
    <w:rsid w:val="583A1258"/>
    <w:rsid w:val="5846521D"/>
    <w:rsid w:val="584C37AF"/>
    <w:rsid w:val="58514C44"/>
    <w:rsid w:val="58615BB3"/>
    <w:rsid w:val="58692CBA"/>
    <w:rsid w:val="58711B6E"/>
    <w:rsid w:val="58735EE1"/>
    <w:rsid w:val="58763819"/>
    <w:rsid w:val="58816255"/>
    <w:rsid w:val="5886735C"/>
    <w:rsid w:val="589E2C2F"/>
    <w:rsid w:val="58A3441E"/>
    <w:rsid w:val="58A41AE0"/>
    <w:rsid w:val="58A75590"/>
    <w:rsid w:val="58AC2C4B"/>
    <w:rsid w:val="58B24661"/>
    <w:rsid w:val="58B71132"/>
    <w:rsid w:val="58C10207"/>
    <w:rsid w:val="58C67724"/>
    <w:rsid w:val="58C82A69"/>
    <w:rsid w:val="58D81BED"/>
    <w:rsid w:val="58E03B08"/>
    <w:rsid w:val="58E07DE2"/>
    <w:rsid w:val="58E833FC"/>
    <w:rsid w:val="58F509F1"/>
    <w:rsid w:val="58F74373"/>
    <w:rsid w:val="59052324"/>
    <w:rsid w:val="590925F5"/>
    <w:rsid w:val="59123AA6"/>
    <w:rsid w:val="591250FF"/>
    <w:rsid w:val="592B2BC8"/>
    <w:rsid w:val="592F7A5F"/>
    <w:rsid w:val="59372DB8"/>
    <w:rsid w:val="59396B30"/>
    <w:rsid w:val="59413162"/>
    <w:rsid w:val="5945570A"/>
    <w:rsid w:val="594A4ABF"/>
    <w:rsid w:val="595B0854"/>
    <w:rsid w:val="595F5C5C"/>
    <w:rsid w:val="59611BE3"/>
    <w:rsid w:val="59633CBA"/>
    <w:rsid w:val="59682F71"/>
    <w:rsid w:val="596926C2"/>
    <w:rsid w:val="597013FA"/>
    <w:rsid w:val="597A4A53"/>
    <w:rsid w:val="598A1022"/>
    <w:rsid w:val="59973856"/>
    <w:rsid w:val="599975CF"/>
    <w:rsid w:val="599F45D6"/>
    <w:rsid w:val="59A50F25"/>
    <w:rsid w:val="59B11B74"/>
    <w:rsid w:val="59B461B6"/>
    <w:rsid w:val="59BD3347"/>
    <w:rsid w:val="59C060C2"/>
    <w:rsid w:val="59CC1752"/>
    <w:rsid w:val="59CD7278"/>
    <w:rsid w:val="59D32AE1"/>
    <w:rsid w:val="59D90B2A"/>
    <w:rsid w:val="59EF1FE8"/>
    <w:rsid w:val="59F66963"/>
    <w:rsid w:val="59F81A2B"/>
    <w:rsid w:val="5A026F22"/>
    <w:rsid w:val="5A0401E5"/>
    <w:rsid w:val="5A0C2052"/>
    <w:rsid w:val="5A113609"/>
    <w:rsid w:val="5A2314C7"/>
    <w:rsid w:val="5A3A44D2"/>
    <w:rsid w:val="5A3E3CD2"/>
    <w:rsid w:val="5A407A4A"/>
    <w:rsid w:val="5A5538A1"/>
    <w:rsid w:val="5A56726E"/>
    <w:rsid w:val="5A625C12"/>
    <w:rsid w:val="5A6E2E40"/>
    <w:rsid w:val="5A765C76"/>
    <w:rsid w:val="5A7D47FA"/>
    <w:rsid w:val="5A8738CB"/>
    <w:rsid w:val="5A89319F"/>
    <w:rsid w:val="5A8D445E"/>
    <w:rsid w:val="5AA20FEB"/>
    <w:rsid w:val="5AAD0625"/>
    <w:rsid w:val="5AC4067B"/>
    <w:rsid w:val="5AC71F19"/>
    <w:rsid w:val="5AFF0B3E"/>
    <w:rsid w:val="5B0171D9"/>
    <w:rsid w:val="5B046CCA"/>
    <w:rsid w:val="5B0D3DD0"/>
    <w:rsid w:val="5B146C2A"/>
    <w:rsid w:val="5B2359A9"/>
    <w:rsid w:val="5B461090"/>
    <w:rsid w:val="5B490C12"/>
    <w:rsid w:val="5B4B66A7"/>
    <w:rsid w:val="5B5267B9"/>
    <w:rsid w:val="5B5E63DA"/>
    <w:rsid w:val="5B5F034D"/>
    <w:rsid w:val="5B6235E4"/>
    <w:rsid w:val="5B631C42"/>
    <w:rsid w:val="5B64318C"/>
    <w:rsid w:val="5B6A1223"/>
    <w:rsid w:val="5B6C36E9"/>
    <w:rsid w:val="5B765E19"/>
    <w:rsid w:val="5B7B51DE"/>
    <w:rsid w:val="5B974CD1"/>
    <w:rsid w:val="5BA2346F"/>
    <w:rsid w:val="5BAC183B"/>
    <w:rsid w:val="5BAD7361"/>
    <w:rsid w:val="5BB701E0"/>
    <w:rsid w:val="5BB73AE8"/>
    <w:rsid w:val="5BB95D06"/>
    <w:rsid w:val="5BC05588"/>
    <w:rsid w:val="5BC56459"/>
    <w:rsid w:val="5BD112A2"/>
    <w:rsid w:val="5BD14DFE"/>
    <w:rsid w:val="5BD44479"/>
    <w:rsid w:val="5BE21F66"/>
    <w:rsid w:val="5BE342F8"/>
    <w:rsid w:val="5BEA4111"/>
    <w:rsid w:val="5BED3AFB"/>
    <w:rsid w:val="5BFB37A6"/>
    <w:rsid w:val="5C0A657E"/>
    <w:rsid w:val="5C14118E"/>
    <w:rsid w:val="5C240C7B"/>
    <w:rsid w:val="5C2515ED"/>
    <w:rsid w:val="5C293B76"/>
    <w:rsid w:val="5C391A9C"/>
    <w:rsid w:val="5C483AC9"/>
    <w:rsid w:val="5C514191"/>
    <w:rsid w:val="5C515F3F"/>
    <w:rsid w:val="5C5B0B6B"/>
    <w:rsid w:val="5C66288B"/>
    <w:rsid w:val="5C663FDA"/>
    <w:rsid w:val="5C7669B2"/>
    <w:rsid w:val="5C7D3CE6"/>
    <w:rsid w:val="5C86208C"/>
    <w:rsid w:val="5C941D6F"/>
    <w:rsid w:val="5C9F4EFC"/>
    <w:rsid w:val="5CA52AF5"/>
    <w:rsid w:val="5CAA01D9"/>
    <w:rsid w:val="5CBA3AE4"/>
    <w:rsid w:val="5CCE1A7B"/>
    <w:rsid w:val="5CD2770D"/>
    <w:rsid w:val="5CD728E8"/>
    <w:rsid w:val="5CD945FC"/>
    <w:rsid w:val="5CDB3A5A"/>
    <w:rsid w:val="5CF8460C"/>
    <w:rsid w:val="5CF93445"/>
    <w:rsid w:val="5CFE68E7"/>
    <w:rsid w:val="5CFF1E3E"/>
    <w:rsid w:val="5D123920"/>
    <w:rsid w:val="5D156F6C"/>
    <w:rsid w:val="5D1634E8"/>
    <w:rsid w:val="5D1C02FB"/>
    <w:rsid w:val="5D1C654D"/>
    <w:rsid w:val="5D203D43"/>
    <w:rsid w:val="5D215911"/>
    <w:rsid w:val="5D2F7D0A"/>
    <w:rsid w:val="5D325D70"/>
    <w:rsid w:val="5D42415C"/>
    <w:rsid w:val="5D5977A1"/>
    <w:rsid w:val="5D73146B"/>
    <w:rsid w:val="5D9A3915"/>
    <w:rsid w:val="5DB03139"/>
    <w:rsid w:val="5DBF512A"/>
    <w:rsid w:val="5DC50992"/>
    <w:rsid w:val="5DC664B8"/>
    <w:rsid w:val="5DD706C5"/>
    <w:rsid w:val="5DDE2965"/>
    <w:rsid w:val="5DDF723E"/>
    <w:rsid w:val="5DE10FFA"/>
    <w:rsid w:val="5DE15CFC"/>
    <w:rsid w:val="5DE50254"/>
    <w:rsid w:val="5DEF5CCF"/>
    <w:rsid w:val="5DF64611"/>
    <w:rsid w:val="5DFF13CA"/>
    <w:rsid w:val="5E0B635A"/>
    <w:rsid w:val="5E1B1E16"/>
    <w:rsid w:val="5E1B4A56"/>
    <w:rsid w:val="5E26664B"/>
    <w:rsid w:val="5E2E0A91"/>
    <w:rsid w:val="5E37053B"/>
    <w:rsid w:val="5E377A08"/>
    <w:rsid w:val="5E3E1FAB"/>
    <w:rsid w:val="5E631F59"/>
    <w:rsid w:val="5E677C9B"/>
    <w:rsid w:val="5E6A778C"/>
    <w:rsid w:val="5E6B7484"/>
    <w:rsid w:val="5E875C48"/>
    <w:rsid w:val="5E912F6A"/>
    <w:rsid w:val="5EA11D24"/>
    <w:rsid w:val="5EA44A4C"/>
    <w:rsid w:val="5EAA36C3"/>
    <w:rsid w:val="5EB24305"/>
    <w:rsid w:val="5EC501AE"/>
    <w:rsid w:val="5EC62C14"/>
    <w:rsid w:val="5ECC1DF0"/>
    <w:rsid w:val="5ED01887"/>
    <w:rsid w:val="5ED65B32"/>
    <w:rsid w:val="5ED66BCF"/>
    <w:rsid w:val="5ED92AEC"/>
    <w:rsid w:val="5ED96257"/>
    <w:rsid w:val="5EDF7832"/>
    <w:rsid w:val="5EF13A09"/>
    <w:rsid w:val="5EF37781"/>
    <w:rsid w:val="5EF37788"/>
    <w:rsid w:val="5F2B1F2D"/>
    <w:rsid w:val="5F2E7000"/>
    <w:rsid w:val="5F372A1F"/>
    <w:rsid w:val="5F460C39"/>
    <w:rsid w:val="5F4955F3"/>
    <w:rsid w:val="5F4F291C"/>
    <w:rsid w:val="5F57386C"/>
    <w:rsid w:val="5F6E0BB6"/>
    <w:rsid w:val="5F764CCE"/>
    <w:rsid w:val="5F781A34"/>
    <w:rsid w:val="5F8403D9"/>
    <w:rsid w:val="5F85214B"/>
    <w:rsid w:val="5F8F1D12"/>
    <w:rsid w:val="5F9B30FF"/>
    <w:rsid w:val="5FA22B96"/>
    <w:rsid w:val="5FA36AB1"/>
    <w:rsid w:val="5FAB1C81"/>
    <w:rsid w:val="5FAD730B"/>
    <w:rsid w:val="5FB9739A"/>
    <w:rsid w:val="5FBB64E6"/>
    <w:rsid w:val="5FBD083C"/>
    <w:rsid w:val="5FC80826"/>
    <w:rsid w:val="5FC8476A"/>
    <w:rsid w:val="5FC86518"/>
    <w:rsid w:val="5FCD1D80"/>
    <w:rsid w:val="5FD255E8"/>
    <w:rsid w:val="5FD97355"/>
    <w:rsid w:val="5FDC1FC3"/>
    <w:rsid w:val="5FEB56E6"/>
    <w:rsid w:val="600F4147"/>
    <w:rsid w:val="60210B27"/>
    <w:rsid w:val="60213E7A"/>
    <w:rsid w:val="602651FC"/>
    <w:rsid w:val="60392E2E"/>
    <w:rsid w:val="603C43A1"/>
    <w:rsid w:val="6040639C"/>
    <w:rsid w:val="604A7DBE"/>
    <w:rsid w:val="605508E1"/>
    <w:rsid w:val="60566219"/>
    <w:rsid w:val="60567FC7"/>
    <w:rsid w:val="605B7E8A"/>
    <w:rsid w:val="605C6D1E"/>
    <w:rsid w:val="605E59DD"/>
    <w:rsid w:val="60636240"/>
    <w:rsid w:val="60714E01"/>
    <w:rsid w:val="607A0067"/>
    <w:rsid w:val="607C1407"/>
    <w:rsid w:val="60846BA6"/>
    <w:rsid w:val="6086463A"/>
    <w:rsid w:val="6098223A"/>
    <w:rsid w:val="609D5BF6"/>
    <w:rsid w:val="609E675C"/>
    <w:rsid w:val="60A24FBB"/>
    <w:rsid w:val="60B02366"/>
    <w:rsid w:val="60B60A66"/>
    <w:rsid w:val="60BB7FE3"/>
    <w:rsid w:val="60CF21B8"/>
    <w:rsid w:val="60D31618"/>
    <w:rsid w:val="60E11F1C"/>
    <w:rsid w:val="60F31CBA"/>
    <w:rsid w:val="61085641"/>
    <w:rsid w:val="610B3038"/>
    <w:rsid w:val="610D74CC"/>
    <w:rsid w:val="611461AB"/>
    <w:rsid w:val="611F485D"/>
    <w:rsid w:val="612B3202"/>
    <w:rsid w:val="61397635"/>
    <w:rsid w:val="613B6F0D"/>
    <w:rsid w:val="61434C75"/>
    <w:rsid w:val="614442C4"/>
    <w:rsid w:val="6157463B"/>
    <w:rsid w:val="615B2673"/>
    <w:rsid w:val="616B1543"/>
    <w:rsid w:val="616C6367"/>
    <w:rsid w:val="6175447D"/>
    <w:rsid w:val="617E5E89"/>
    <w:rsid w:val="619D5782"/>
    <w:rsid w:val="619D78CE"/>
    <w:rsid w:val="61AD1CEC"/>
    <w:rsid w:val="61AD486F"/>
    <w:rsid w:val="61C3168D"/>
    <w:rsid w:val="61CB5FD8"/>
    <w:rsid w:val="61D373F6"/>
    <w:rsid w:val="61D95E93"/>
    <w:rsid w:val="61F513E7"/>
    <w:rsid w:val="61FC1B2C"/>
    <w:rsid w:val="61FD0DEF"/>
    <w:rsid w:val="62012E19"/>
    <w:rsid w:val="620772C8"/>
    <w:rsid w:val="620C4DF8"/>
    <w:rsid w:val="62114B05"/>
    <w:rsid w:val="6212523F"/>
    <w:rsid w:val="6220263B"/>
    <w:rsid w:val="622334EE"/>
    <w:rsid w:val="62246032"/>
    <w:rsid w:val="622E08CC"/>
    <w:rsid w:val="623C36B0"/>
    <w:rsid w:val="624A590A"/>
    <w:rsid w:val="625B3673"/>
    <w:rsid w:val="625D4DD2"/>
    <w:rsid w:val="62632FF6"/>
    <w:rsid w:val="626D45F6"/>
    <w:rsid w:val="626F35C2"/>
    <w:rsid w:val="62743C04"/>
    <w:rsid w:val="629274EA"/>
    <w:rsid w:val="629D1EDE"/>
    <w:rsid w:val="62A36DC8"/>
    <w:rsid w:val="62A72D5C"/>
    <w:rsid w:val="62B11F77"/>
    <w:rsid w:val="62B31701"/>
    <w:rsid w:val="62B367BE"/>
    <w:rsid w:val="62C24010"/>
    <w:rsid w:val="62C71448"/>
    <w:rsid w:val="62D2414E"/>
    <w:rsid w:val="62DF0F65"/>
    <w:rsid w:val="62E96ED1"/>
    <w:rsid w:val="62EF200D"/>
    <w:rsid w:val="62EF47F5"/>
    <w:rsid w:val="62FE72D8"/>
    <w:rsid w:val="63091321"/>
    <w:rsid w:val="630B738B"/>
    <w:rsid w:val="631B4E43"/>
    <w:rsid w:val="631D6B7A"/>
    <w:rsid w:val="632158B0"/>
    <w:rsid w:val="632E2B36"/>
    <w:rsid w:val="633A597E"/>
    <w:rsid w:val="63400ACA"/>
    <w:rsid w:val="634D2D5C"/>
    <w:rsid w:val="634E355C"/>
    <w:rsid w:val="6356208C"/>
    <w:rsid w:val="6374401E"/>
    <w:rsid w:val="63744554"/>
    <w:rsid w:val="637654F1"/>
    <w:rsid w:val="63767454"/>
    <w:rsid w:val="637A0143"/>
    <w:rsid w:val="63856413"/>
    <w:rsid w:val="63A257B4"/>
    <w:rsid w:val="63AB062A"/>
    <w:rsid w:val="63B05CBA"/>
    <w:rsid w:val="63C51AA4"/>
    <w:rsid w:val="63C811DC"/>
    <w:rsid w:val="63C82F8A"/>
    <w:rsid w:val="63D201A3"/>
    <w:rsid w:val="63D556A7"/>
    <w:rsid w:val="63DD1032"/>
    <w:rsid w:val="63F36DE7"/>
    <w:rsid w:val="64003D27"/>
    <w:rsid w:val="6418674C"/>
    <w:rsid w:val="64523E08"/>
    <w:rsid w:val="645760BC"/>
    <w:rsid w:val="645A5BAC"/>
    <w:rsid w:val="64632CB3"/>
    <w:rsid w:val="646A047C"/>
    <w:rsid w:val="646D1D96"/>
    <w:rsid w:val="646E04C5"/>
    <w:rsid w:val="64783E0E"/>
    <w:rsid w:val="647A1DAB"/>
    <w:rsid w:val="647E189B"/>
    <w:rsid w:val="648D7D30"/>
    <w:rsid w:val="64982618"/>
    <w:rsid w:val="649E018F"/>
    <w:rsid w:val="64A22188"/>
    <w:rsid w:val="64AD388C"/>
    <w:rsid w:val="64B510E8"/>
    <w:rsid w:val="64B57597"/>
    <w:rsid w:val="64B60830"/>
    <w:rsid w:val="64BC23C3"/>
    <w:rsid w:val="64CD1AEC"/>
    <w:rsid w:val="64D27C30"/>
    <w:rsid w:val="65014CDD"/>
    <w:rsid w:val="650414C0"/>
    <w:rsid w:val="6511270F"/>
    <w:rsid w:val="65183A9D"/>
    <w:rsid w:val="651E49ED"/>
    <w:rsid w:val="652530AD"/>
    <w:rsid w:val="65260417"/>
    <w:rsid w:val="65294DFC"/>
    <w:rsid w:val="653B75ED"/>
    <w:rsid w:val="65436640"/>
    <w:rsid w:val="65644F35"/>
    <w:rsid w:val="657867B6"/>
    <w:rsid w:val="657B4235"/>
    <w:rsid w:val="657E6542"/>
    <w:rsid w:val="658347AA"/>
    <w:rsid w:val="65905474"/>
    <w:rsid w:val="659770B8"/>
    <w:rsid w:val="65AE61B0"/>
    <w:rsid w:val="65B37C6A"/>
    <w:rsid w:val="65C507DC"/>
    <w:rsid w:val="65C77271"/>
    <w:rsid w:val="65C92FEA"/>
    <w:rsid w:val="65CB0B10"/>
    <w:rsid w:val="65D26342"/>
    <w:rsid w:val="65ED6CD8"/>
    <w:rsid w:val="66065B63"/>
    <w:rsid w:val="66067D9A"/>
    <w:rsid w:val="662D17CA"/>
    <w:rsid w:val="662E44EE"/>
    <w:rsid w:val="66383CCB"/>
    <w:rsid w:val="663E5786"/>
    <w:rsid w:val="663F521F"/>
    <w:rsid w:val="664803B2"/>
    <w:rsid w:val="66544FA9"/>
    <w:rsid w:val="66564BC8"/>
    <w:rsid w:val="66611474"/>
    <w:rsid w:val="667473F9"/>
    <w:rsid w:val="667967BE"/>
    <w:rsid w:val="667C31A7"/>
    <w:rsid w:val="667E5B82"/>
    <w:rsid w:val="6683069F"/>
    <w:rsid w:val="668533B4"/>
    <w:rsid w:val="66903B07"/>
    <w:rsid w:val="6692162D"/>
    <w:rsid w:val="669245D6"/>
    <w:rsid w:val="669B6734"/>
    <w:rsid w:val="669C0C75"/>
    <w:rsid w:val="66A54048"/>
    <w:rsid w:val="66B338BD"/>
    <w:rsid w:val="66B64084"/>
    <w:rsid w:val="66BC375D"/>
    <w:rsid w:val="66BC66AA"/>
    <w:rsid w:val="66BE0674"/>
    <w:rsid w:val="66C14893"/>
    <w:rsid w:val="66C51A03"/>
    <w:rsid w:val="66C66E69"/>
    <w:rsid w:val="66CD4D5B"/>
    <w:rsid w:val="66D25ECE"/>
    <w:rsid w:val="66D5352C"/>
    <w:rsid w:val="66D6776C"/>
    <w:rsid w:val="66EC3434"/>
    <w:rsid w:val="66F45E44"/>
    <w:rsid w:val="66F83B86"/>
    <w:rsid w:val="66FA6593"/>
    <w:rsid w:val="6716225F"/>
    <w:rsid w:val="672567D5"/>
    <w:rsid w:val="672F50CE"/>
    <w:rsid w:val="67332E10"/>
    <w:rsid w:val="67395221"/>
    <w:rsid w:val="673D77EB"/>
    <w:rsid w:val="674C634F"/>
    <w:rsid w:val="674D449A"/>
    <w:rsid w:val="674F751F"/>
    <w:rsid w:val="67566AFF"/>
    <w:rsid w:val="675D7162"/>
    <w:rsid w:val="676175B2"/>
    <w:rsid w:val="67636C3B"/>
    <w:rsid w:val="67694667"/>
    <w:rsid w:val="67712E59"/>
    <w:rsid w:val="67760CA3"/>
    <w:rsid w:val="677A6B46"/>
    <w:rsid w:val="677E46FB"/>
    <w:rsid w:val="67813C77"/>
    <w:rsid w:val="67834728"/>
    <w:rsid w:val="6784541A"/>
    <w:rsid w:val="67915D89"/>
    <w:rsid w:val="6793565D"/>
    <w:rsid w:val="67AB3B8E"/>
    <w:rsid w:val="67AE2497"/>
    <w:rsid w:val="67B0620F"/>
    <w:rsid w:val="67B371FE"/>
    <w:rsid w:val="67C50DDA"/>
    <w:rsid w:val="67CB3049"/>
    <w:rsid w:val="67D1158F"/>
    <w:rsid w:val="67E623F7"/>
    <w:rsid w:val="681253D0"/>
    <w:rsid w:val="683010FE"/>
    <w:rsid w:val="683D4A21"/>
    <w:rsid w:val="684B01D2"/>
    <w:rsid w:val="684B4226"/>
    <w:rsid w:val="6852376A"/>
    <w:rsid w:val="68525518"/>
    <w:rsid w:val="685A6D95"/>
    <w:rsid w:val="686374EB"/>
    <w:rsid w:val="68660FC4"/>
    <w:rsid w:val="68696431"/>
    <w:rsid w:val="686D0CE5"/>
    <w:rsid w:val="686E1C26"/>
    <w:rsid w:val="686F68E5"/>
    <w:rsid w:val="687C2595"/>
    <w:rsid w:val="68833924"/>
    <w:rsid w:val="688E5DAD"/>
    <w:rsid w:val="68920531"/>
    <w:rsid w:val="689E4705"/>
    <w:rsid w:val="68AD426F"/>
    <w:rsid w:val="68C06926"/>
    <w:rsid w:val="68C72C1C"/>
    <w:rsid w:val="68CA77A4"/>
    <w:rsid w:val="68CF07BB"/>
    <w:rsid w:val="68D410A7"/>
    <w:rsid w:val="68D91796"/>
    <w:rsid w:val="68E048D2"/>
    <w:rsid w:val="68ED244F"/>
    <w:rsid w:val="68EF4AD0"/>
    <w:rsid w:val="68EF4B15"/>
    <w:rsid w:val="68F2680E"/>
    <w:rsid w:val="68FA772F"/>
    <w:rsid w:val="68FE2FAA"/>
    <w:rsid w:val="690600B1"/>
    <w:rsid w:val="69271690"/>
    <w:rsid w:val="692C40FC"/>
    <w:rsid w:val="693115D2"/>
    <w:rsid w:val="693370F8"/>
    <w:rsid w:val="693C2755"/>
    <w:rsid w:val="694E7181"/>
    <w:rsid w:val="69670B4F"/>
    <w:rsid w:val="697414BE"/>
    <w:rsid w:val="699F653B"/>
    <w:rsid w:val="69A87FBA"/>
    <w:rsid w:val="69AB58D7"/>
    <w:rsid w:val="69AD00C6"/>
    <w:rsid w:val="69BD10D9"/>
    <w:rsid w:val="69C55233"/>
    <w:rsid w:val="69C853B0"/>
    <w:rsid w:val="69E228CC"/>
    <w:rsid w:val="69E431AD"/>
    <w:rsid w:val="69EB0D20"/>
    <w:rsid w:val="69EB79D2"/>
    <w:rsid w:val="69F137B9"/>
    <w:rsid w:val="69FA7C16"/>
    <w:rsid w:val="69FB5F53"/>
    <w:rsid w:val="6A010FA4"/>
    <w:rsid w:val="6A0441D2"/>
    <w:rsid w:val="6A1B7C30"/>
    <w:rsid w:val="6A1C22CC"/>
    <w:rsid w:val="6A22716C"/>
    <w:rsid w:val="6A253986"/>
    <w:rsid w:val="6A296E23"/>
    <w:rsid w:val="6A33039E"/>
    <w:rsid w:val="6A3824EC"/>
    <w:rsid w:val="6A3D2259"/>
    <w:rsid w:val="6A3F1ACC"/>
    <w:rsid w:val="6A40629A"/>
    <w:rsid w:val="6A436251"/>
    <w:rsid w:val="6A462E5B"/>
    <w:rsid w:val="6A4E61B3"/>
    <w:rsid w:val="6A5507AB"/>
    <w:rsid w:val="6A793D18"/>
    <w:rsid w:val="6A7D73B8"/>
    <w:rsid w:val="6A844B3E"/>
    <w:rsid w:val="6A8A71EB"/>
    <w:rsid w:val="6A995680"/>
    <w:rsid w:val="6AA437BA"/>
    <w:rsid w:val="6ABE6E95"/>
    <w:rsid w:val="6AC167E8"/>
    <w:rsid w:val="6AC4695F"/>
    <w:rsid w:val="6AC81AC2"/>
    <w:rsid w:val="6AD35CE0"/>
    <w:rsid w:val="6AD53850"/>
    <w:rsid w:val="6AD87C8C"/>
    <w:rsid w:val="6AE866A8"/>
    <w:rsid w:val="6AEA5EDC"/>
    <w:rsid w:val="6AF27F57"/>
    <w:rsid w:val="6AF61974"/>
    <w:rsid w:val="6AF619D0"/>
    <w:rsid w:val="6B051D29"/>
    <w:rsid w:val="6B1002F1"/>
    <w:rsid w:val="6B106310"/>
    <w:rsid w:val="6B1940CB"/>
    <w:rsid w:val="6B1B669E"/>
    <w:rsid w:val="6B1C3BBC"/>
    <w:rsid w:val="6B20545A"/>
    <w:rsid w:val="6B2A0087"/>
    <w:rsid w:val="6B2B5474"/>
    <w:rsid w:val="6B4B624F"/>
    <w:rsid w:val="6B5646EA"/>
    <w:rsid w:val="6B572E46"/>
    <w:rsid w:val="6B655563"/>
    <w:rsid w:val="6B703D33"/>
    <w:rsid w:val="6B711B7A"/>
    <w:rsid w:val="6B737C7F"/>
    <w:rsid w:val="6B75099D"/>
    <w:rsid w:val="6B7D0AFE"/>
    <w:rsid w:val="6B833C3B"/>
    <w:rsid w:val="6B851FA8"/>
    <w:rsid w:val="6B956DD7"/>
    <w:rsid w:val="6BA51E03"/>
    <w:rsid w:val="6BA918F3"/>
    <w:rsid w:val="6BAA6A67"/>
    <w:rsid w:val="6BB43DF4"/>
    <w:rsid w:val="6BB67BD7"/>
    <w:rsid w:val="6BBF237F"/>
    <w:rsid w:val="6BC67BD1"/>
    <w:rsid w:val="6BDF41E8"/>
    <w:rsid w:val="6BE0108D"/>
    <w:rsid w:val="6BE421B6"/>
    <w:rsid w:val="6BE8725E"/>
    <w:rsid w:val="6BF30DC0"/>
    <w:rsid w:val="6BF67151"/>
    <w:rsid w:val="6BFF59B7"/>
    <w:rsid w:val="6C033ED4"/>
    <w:rsid w:val="6C152647"/>
    <w:rsid w:val="6C2216A6"/>
    <w:rsid w:val="6C2549FA"/>
    <w:rsid w:val="6C2A601F"/>
    <w:rsid w:val="6C2F6077"/>
    <w:rsid w:val="6C3D278A"/>
    <w:rsid w:val="6C431D54"/>
    <w:rsid w:val="6C446309"/>
    <w:rsid w:val="6C47110C"/>
    <w:rsid w:val="6C5A791C"/>
    <w:rsid w:val="6C6608D6"/>
    <w:rsid w:val="6C8D6E7D"/>
    <w:rsid w:val="6CBE13CE"/>
    <w:rsid w:val="6CDF1345"/>
    <w:rsid w:val="6CE16E6B"/>
    <w:rsid w:val="6CE8644B"/>
    <w:rsid w:val="6CE93CDE"/>
    <w:rsid w:val="6CF46B9E"/>
    <w:rsid w:val="6CF50B68"/>
    <w:rsid w:val="6CF546C4"/>
    <w:rsid w:val="6CF86215"/>
    <w:rsid w:val="6D09664F"/>
    <w:rsid w:val="6D0B0DAF"/>
    <w:rsid w:val="6D142D9C"/>
    <w:rsid w:val="6D170ADE"/>
    <w:rsid w:val="6D240E93"/>
    <w:rsid w:val="6D266F73"/>
    <w:rsid w:val="6D417909"/>
    <w:rsid w:val="6D4516DF"/>
    <w:rsid w:val="6D4F2026"/>
    <w:rsid w:val="6D561607"/>
    <w:rsid w:val="6D5E71F6"/>
    <w:rsid w:val="6D614CAA"/>
    <w:rsid w:val="6D6535F8"/>
    <w:rsid w:val="6D673814"/>
    <w:rsid w:val="6D68758C"/>
    <w:rsid w:val="6D722C89"/>
    <w:rsid w:val="6D7D4DE5"/>
    <w:rsid w:val="6D7E290C"/>
    <w:rsid w:val="6D7E46BA"/>
    <w:rsid w:val="6D8A12B0"/>
    <w:rsid w:val="6D8D7A35"/>
    <w:rsid w:val="6D90341F"/>
    <w:rsid w:val="6DA07EE4"/>
    <w:rsid w:val="6DB4777E"/>
    <w:rsid w:val="6DBD1686"/>
    <w:rsid w:val="6DC42A14"/>
    <w:rsid w:val="6DC85709"/>
    <w:rsid w:val="6DC909F1"/>
    <w:rsid w:val="6DDB69F4"/>
    <w:rsid w:val="6DDC438C"/>
    <w:rsid w:val="6DE31AAD"/>
    <w:rsid w:val="6DE85FD7"/>
    <w:rsid w:val="6DF826BE"/>
    <w:rsid w:val="6E046DCE"/>
    <w:rsid w:val="6E0A6A2A"/>
    <w:rsid w:val="6E1014A2"/>
    <w:rsid w:val="6E2214E9"/>
    <w:rsid w:val="6E2C680B"/>
    <w:rsid w:val="6E384733"/>
    <w:rsid w:val="6E3C02A8"/>
    <w:rsid w:val="6E427DDD"/>
    <w:rsid w:val="6E432378"/>
    <w:rsid w:val="6E46100C"/>
    <w:rsid w:val="6E4F523E"/>
    <w:rsid w:val="6E5378F4"/>
    <w:rsid w:val="6E5729A2"/>
    <w:rsid w:val="6E583A1F"/>
    <w:rsid w:val="6E587601"/>
    <w:rsid w:val="6E735A6F"/>
    <w:rsid w:val="6E921E64"/>
    <w:rsid w:val="6E934195"/>
    <w:rsid w:val="6EAB742B"/>
    <w:rsid w:val="6EB0558D"/>
    <w:rsid w:val="6EB20ABF"/>
    <w:rsid w:val="6EB70C11"/>
    <w:rsid w:val="6EC6113E"/>
    <w:rsid w:val="6EC64279"/>
    <w:rsid w:val="6EC70CE0"/>
    <w:rsid w:val="6ED547AD"/>
    <w:rsid w:val="6EDF73DA"/>
    <w:rsid w:val="6EE01A18"/>
    <w:rsid w:val="6EEA444D"/>
    <w:rsid w:val="6EF260EC"/>
    <w:rsid w:val="6EF76384"/>
    <w:rsid w:val="6EFF15FA"/>
    <w:rsid w:val="6F0230C8"/>
    <w:rsid w:val="6F170E2C"/>
    <w:rsid w:val="6F176B74"/>
    <w:rsid w:val="6F2B6D17"/>
    <w:rsid w:val="6F307C36"/>
    <w:rsid w:val="6F3A4F3C"/>
    <w:rsid w:val="6F537357"/>
    <w:rsid w:val="6F5637A4"/>
    <w:rsid w:val="6F865AA7"/>
    <w:rsid w:val="6F873884"/>
    <w:rsid w:val="6F984397"/>
    <w:rsid w:val="6FA50623"/>
    <w:rsid w:val="6FA9458A"/>
    <w:rsid w:val="6FB11A66"/>
    <w:rsid w:val="6FBD3BBF"/>
    <w:rsid w:val="6FDB4045"/>
    <w:rsid w:val="6FE3523C"/>
    <w:rsid w:val="6FE80510"/>
    <w:rsid w:val="6FFC7DB8"/>
    <w:rsid w:val="70003CB6"/>
    <w:rsid w:val="70025A76"/>
    <w:rsid w:val="70115CB9"/>
    <w:rsid w:val="70155795"/>
    <w:rsid w:val="70180C3F"/>
    <w:rsid w:val="701B0AB6"/>
    <w:rsid w:val="70391A3F"/>
    <w:rsid w:val="70425E72"/>
    <w:rsid w:val="70453991"/>
    <w:rsid w:val="7053007F"/>
    <w:rsid w:val="70531535"/>
    <w:rsid w:val="70672A43"/>
    <w:rsid w:val="70757FF6"/>
    <w:rsid w:val="70761FC0"/>
    <w:rsid w:val="707C1A7D"/>
    <w:rsid w:val="709661BE"/>
    <w:rsid w:val="70A24B63"/>
    <w:rsid w:val="70A968EC"/>
    <w:rsid w:val="70BF0D6E"/>
    <w:rsid w:val="70D96BE4"/>
    <w:rsid w:val="70E01DD1"/>
    <w:rsid w:val="70E4517B"/>
    <w:rsid w:val="70EB2734"/>
    <w:rsid w:val="70F55564"/>
    <w:rsid w:val="71027CA7"/>
    <w:rsid w:val="710D46D2"/>
    <w:rsid w:val="711D41EA"/>
    <w:rsid w:val="71203F42"/>
    <w:rsid w:val="71267D29"/>
    <w:rsid w:val="712A5284"/>
    <w:rsid w:val="71310456"/>
    <w:rsid w:val="714016C5"/>
    <w:rsid w:val="714049E3"/>
    <w:rsid w:val="714168FA"/>
    <w:rsid w:val="71542301"/>
    <w:rsid w:val="71573B9F"/>
    <w:rsid w:val="71597165"/>
    <w:rsid w:val="715C4557"/>
    <w:rsid w:val="71606C7D"/>
    <w:rsid w:val="7179372C"/>
    <w:rsid w:val="718544F1"/>
    <w:rsid w:val="718C1A9B"/>
    <w:rsid w:val="71976AED"/>
    <w:rsid w:val="719B2966"/>
    <w:rsid w:val="719C2AA7"/>
    <w:rsid w:val="71A40D30"/>
    <w:rsid w:val="71A44859"/>
    <w:rsid w:val="71AA0173"/>
    <w:rsid w:val="71AF13FA"/>
    <w:rsid w:val="71B819E1"/>
    <w:rsid w:val="71BD5FCB"/>
    <w:rsid w:val="71C1726B"/>
    <w:rsid w:val="71C56D5B"/>
    <w:rsid w:val="71E13469"/>
    <w:rsid w:val="71E35433"/>
    <w:rsid w:val="71E54313"/>
    <w:rsid w:val="71EA0570"/>
    <w:rsid w:val="71EA2F9A"/>
    <w:rsid w:val="71EC078C"/>
    <w:rsid w:val="71F066B2"/>
    <w:rsid w:val="71F25676"/>
    <w:rsid w:val="71F60334"/>
    <w:rsid w:val="71F74E6D"/>
    <w:rsid w:val="71F9160D"/>
    <w:rsid w:val="71F93D6F"/>
    <w:rsid w:val="72005F18"/>
    <w:rsid w:val="720F7FD6"/>
    <w:rsid w:val="721160AE"/>
    <w:rsid w:val="7214383E"/>
    <w:rsid w:val="721F1D01"/>
    <w:rsid w:val="72225F5B"/>
    <w:rsid w:val="72260D69"/>
    <w:rsid w:val="723E3936"/>
    <w:rsid w:val="724D5DE5"/>
    <w:rsid w:val="725325B9"/>
    <w:rsid w:val="725F0F5E"/>
    <w:rsid w:val="72693B8A"/>
    <w:rsid w:val="729329B5"/>
    <w:rsid w:val="72975E78"/>
    <w:rsid w:val="72A44B62"/>
    <w:rsid w:val="72AB4A8C"/>
    <w:rsid w:val="72CA214F"/>
    <w:rsid w:val="72CD11DC"/>
    <w:rsid w:val="72D5001D"/>
    <w:rsid w:val="72DA6836"/>
    <w:rsid w:val="72EE7C34"/>
    <w:rsid w:val="730218E9"/>
    <w:rsid w:val="73065458"/>
    <w:rsid w:val="7309711B"/>
    <w:rsid w:val="7327134F"/>
    <w:rsid w:val="7329156C"/>
    <w:rsid w:val="73306704"/>
    <w:rsid w:val="733411B0"/>
    <w:rsid w:val="7338355D"/>
    <w:rsid w:val="7341102A"/>
    <w:rsid w:val="734273A9"/>
    <w:rsid w:val="73433327"/>
    <w:rsid w:val="73463ECB"/>
    <w:rsid w:val="73490EF1"/>
    <w:rsid w:val="73614861"/>
    <w:rsid w:val="73683E42"/>
    <w:rsid w:val="736D1AD6"/>
    <w:rsid w:val="739E7864"/>
    <w:rsid w:val="73A155A6"/>
    <w:rsid w:val="73A17E6A"/>
    <w:rsid w:val="73AD7AA7"/>
    <w:rsid w:val="73B2330F"/>
    <w:rsid w:val="73BE1CB4"/>
    <w:rsid w:val="73D37293"/>
    <w:rsid w:val="73D634A1"/>
    <w:rsid w:val="73DC213A"/>
    <w:rsid w:val="73E16D57"/>
    <w:rsid w:val="73E346F2"/>
    <w:rsid w:val="73EF1CED"/>
    <w:rsid w:val="73F77193"/>
    <w:rsid w:val="74065409"/>
    <w:rsid w:val="740672C1"/>
    <w:rsid w:val="740F3438"/>
    <w:rsid w:val="741048D5"/>
    <w:rsid w:val="74162D7A"/>
    <w:rsid w:val="741B7106"/>
    <w:rsid w:val="743B3D6E"/>
    <w:rsid w:val="744C3764"/>
    <w:rsid w:val="745919DD"/>
    <w:rsid w:val="745C3615"/>
    <w:rsid w:val="746049BA"/>
    <w:rsid w:val="746903A0"/>
    <w:rsid w:val="746A3BEA"/>
    <w:rsid w:val="747772CF"/>
    <w:rsid w:val="747B5A64"/>
    <w:rsid w:val="74820F33"/>
    <w:rsid w:val="74836A76"/>
    <w:rsid w:val="7483729E"/>
    <w:rsid w:val="74874E5A"/>
    <w:rsid w:val="74942A15"/>
    <w:rsid w:val="749F7D09"/>
    <w:rsid w:val="74A2568B"/>
    <w:rsid w:val="74AE75C1"/>
    <w:rsid w:val="74BE0B58"/>
    <w:rsid w:val="74C66931"/>
    <w:rsid w:val="74D6127F"/>
    <w:rsid w:val="74ED42C5"/>
    <w:rsid w:val="74EE65C9"/>
    <w:rsid w:val="74F708D2"/>
    <w:rsid w:val="75063912"/>
    <w:rsid w:val="75071439"/>
    <w:rsid w:val="75143CB6"/>
    <w:rsid w:val="75186B30"/>
    <w:rsid w:val="7518787D"/>
    <w:rsid w:val="75263FB5"/>
    <w:rsid w:val="752D5343"/>
    <w:rsid w:val="755C1784"/>
    <w:rsid w:val="755D72AA"/>
    <w:rsid w:val="756735A4"/>
    <w:rsid w:val="757D16FB"/>
    <w:rsid w:val="75976C60"/>
    <w:rsid w:val="759A04FF"/>
    <w:rsid w:val="759A3088"/>
    <w:rsid w:val="75A86ED8"/>
    <w:rsid w:val="75C13CDD"/>
    <w:rsid w:val="75C90251"/>
    <w:rsid w:val="75CC0C94"/>
    <w:rsid w:val="75D21089"/>
    <w:rsid w:val="75D556BE"/>
    <w:rsid w:val="75DB1E4F"/>
    <w:rsid w:val="75EE0B7B"/>
    <w:rsid w:val="75F46170"/>
    <w:rsid w:val="75F53987"/>
    <w:rsid w:val="75F96FD3"/>
    <w:rsid w:val="75FD3A3E"/>
    <w:rsid w:val="760007C2"/>
    <w:rsid w:val="76021882"/>
    <w:rsid w:val="760342F6"/>
    <w:rsid w:val="760360A4"/>
    <w:rsid w:val="760616F0"/>
    <w:rsid w:val="7610256F"/>
    <w:rsid w:val="76116A13"/>
    <w:rsid w:val="762568A1"/>
    <w:rsid w:val="762B1527"/>
    <w:rsid w:val="762B6181"/>
    <w:rsid w:val="76402E54"/>
    <w:rsid w:val="764D0227"/>
    <w:rsid w:val="76612DCA"/>
    <w:rsid w:val="766528BB"/>
    <w:rsid w:val="766574D1"/>
    <w:rsid w:val="766A35F9"/>
    <w:rsid w:val="766E7A08"/>
    <w:rsid w:val="767C3DB4"/>
    <w:rsid w:val="768F7938"/>
    <w:rsid w:val="76922E6E"/>
    <w:rsid w:val="76AA0C8B"/>
    <w:rsid w:val="76AC04E9"/>
    <w:rsid w:val="76BE528D"/>
    <w:rsid w:val="76DE1045"/>
    <w:rsid w:val="76DE2201"/>
    <w:rsid w:val="76F92441"/>
    <w:rsid w:val="76FD2AF3"/>
    <w:rsid w:val="77056602"/>
    <w:rsid w:val="77093581"/>
    <w:rsid w:val="770B16B4"/>
    <w:rsid w:val="77100A78"/>
    <w:rsid w:val="771249E1"/>
    <w:rsid w:val="77132317"/>
    <w:rsid w:val="771941B0"/>
    <w:rsid w:val="77197D25"/>
    <w:rsid w:val="771A18F7"/>
    <w:rsid w:val="771F6E9B"/>
    <w:rsid w:val="773530B4"/>
    <w:rsid w:val="773F4B89"/>
    <w:rsid w:val="774521C8"/>
    <w:rsid w:val="77467932"/>
    <w:rsid w:val="77486965"/>
    <w:rsid w:val="7763329E"/>
    <w:rsid w:val="776500DC"/>
    <w:rsid w:val="776E579F"/>
    <w:rsid w:val="77784870"/>
    <w:rsid w:val="777E71F9"/>
    <w:rsid w:val="777F2FEF"/>
    <w:rsid w:val="778E5E41"/>
    <w:rsid w:val="77A17922"/>
    <w:rsid w:val="77A2719E"/>
    <w:rsid w:val="77AF2483"/>
    <w:rsid w:val="77B91110"/>
    <w:rsid w:val="77D64484"/>
    <w:rsid w:val="77E92124"/>
    <w:rsid w:val="77E922B4"/>
    <w:rsid w:val="77EE07F9"/>
    <w:rsid w:val="77F02797"/>
    <w:rsid w:val="77FE077F"/>
    <w:rsid w:val="77FE4D75"/>
    <w:rsid w:val="780C4454"/>
    <w:rsid w:val="780D4FB8"/>
    <w:rsid w:val="781A5ED8"/>
    <w:rsid w:val="782B673D"/>
    <w:rsid w:val="78473F7B"/>
    <w:rsid w:val="78544995"/>
    <w:rsid w:val="78570929"/>
    <w:rsid w:val="786258A4"/>
    <w:rsid w:val="78670B6C"/>
    <w:rsid w:val="78774B27"/>
    <w:rsid w:val="787B63C5"/>
    <w:rsid w:val="78930C13"/>
    <w:rsid w:val="789456D9"/>
    <w:rsid w:val="78970D25"/>
    <w:rsid w:val="789B3EF4"/>
    <w:rsid w:val="78A95F55"/>
    <w:rsid w:val="78BF7E55"/>
    <w:rsid w:val="78C95383"/>
    <w:rsid w:val="78CF6711"/>
    <w:rsid w:val="78D15FE5"/>
    <w:rsid w:val="78E63B2A"/>
    <w:rsid w:val="78EE0818"/>
    <w:rsid w:val="78EE273B"/>
    <w:rsid w:val="78F16D66"/>
    <w:rsid w:val="79052133"/>
    <w:rsid w:val="79102FB2"/>
    <w:rsid w:val="79161BAF"/>
    <w:rsid w:val="79162617"/>
    <w:rsid w:val="791800B8"/>
    <w:rsid w:val="791F31F5"/>
    <w:rsid w:val="79273E57"/>
    <w:rsid w:val="7928350F"/>
    <w:rsid w:val="792E3438"/>
    <w:rsid w:val="793119F8"/>
    <w:rsid w:val="79314BC4"/>
    <w:rsid w:val="79326AFC"/>
    <w:rsid w:val="79356209"/>
    <w:rsid w:val="79537342"/>
    <w:rsid w:val="795F1843"/>
    <w:rsid w:val="796450AB"/>
    <w:rsid w:val="79660E24"/>
    <w:rsid w:val="7969405B"/>
    <w:rsid w:val="79894B12"/>
    <w:rsid w:val="798B1783"/>
    <w:rsid w:val="79921A5A"/>
    <w:rsid w:val="79A11E5C"/>
    <w:rsid w:val="79AF5625"/>
    <w:rsid w:val="79B2108A"/>
    <w:rsid w:val="79B70FCE"/>
    <w:rsid w:val="79C17638"/>
    <w:rsid w:val="79C67222"/>
    <w:rsid w:val="79D73ACF"/>
    <w:rsid w:val="79DD6C0C"/>
    <w:rsid w:val="79E7016D"/>
    <w:rsid w:val="79ED10C8"/>
    <w:rsid w:val="79F0693F"/>
    <w:rsid w:val="79F77CCE"/>
    <w:rsid w:val="79FF5D83"/>
    <w:rsid w:val="7A0304D2"/>
    <w:rsid w:val="7A0B235C"/>
    <w:rsid w:val="7A0F2527"/>
    <w:rsid w:val="7A124B07"/>
    <w:rsid w:val="7A1F5F60"/>
    <w:rsid w:val="7A262361"/>
    <w:rsid w:val="7A300CFF"/>
    <w:rsid w:val="7A3507F6"/>
    <w:rsid w:val="7A410F49"/>
    <w:rsid w:val="7A417E6A"/>
    <w:rsid w:val="7A4A68AC"/>
    <w:rsid w:val="7A4D15C0"/>
    <w:rsid w:val="7A52242B"/>
    <w:rsid w:val="7A601D17"/>
    <w:rsid w:val="7A6252A5"/>
    <w:rsid w:val="7A70182E"/>
    <w:rsid w:val="7A707A80"/>
    <w:rsid w:val="7A721A4A"/>
    <w:rsid w:val="7A796935"/>
    <w:rsid w:val="7A802C6E"/>
    <w:rsid w:val="7A8D23E0"/>
    <w:rsid w:val="7A98347A"/>
    <w:rsid w:val="7A984E2A"/>
    <w:rsid w:val="7A9B68AB"/>
    <w:rsid w:val="7A9D4E2F"/>
    <w:rsid w:val="7A9E7D9F"/>
    <w:rsid w:val="7AA222D1"/>
    <w:rsid w:val="7AA5772A"/>
    <w:rsid w:val="7AA80FC8"/>
    <w:rsid w:val="7AB4796D"/>
    <w:rsid w:val="7ABD4232"/>
    <w:rsid w:val="7AC7280C"/>
    <w:rsid w:val="7AD22AF8"/>
    <w:rsid w:val="7AD63D87"/>
    <w:rsid w:val="7AD87AFF"/>
    <w:rsid w:val="7AD93DB7"/>
    <w:rsid w:val="7ADB7905"/>
    <w:rsid w:val="7AE77D42"/>
    <w:rsid w:val="7B094490"/>
    <w:rsid w:val="7B0C59FB"/>
    <w:rsid w:val="7B150DCC"/>
    <w:rsid w:val="7B1623D5"/>
    <w:rsid w:val="7B242D44"/>
    <w:rsid w:val="7B252618"/>
    <w:rsid w:val="7B2C0F71"/>
    <w:rsid w:val="7B2D7303"/>
    <w:rsid w:val="7B310FBD"/>
    <w:rsid w:val="7B3804BA"/>
    <w:rsid w:val="7B4A5096"/>
    <w:rsid w:val="7B4C4049"/>
    <w:rsid w:val="7B533629"/>
    <w:rsid w:val="7B551150"/>
    <w:rsid w:val="7B5D6256"/>
    <w:rsid w:val="7B647A4A"/>
    <w:rsid w:val="7B6D54EB"/>
    <w:rsid w:val="7B707D38"/>
    <w:rsid w:val="7B71585E"/>
    <w:rsid w:val="7B871738"/>
    <w:rsid w:val="7B8B77FD"/>
    <w:rsid w:val="7B8C2C06"/>
    <w:rsid w:val="7B8E01BE"/>
    <w:rsid w:val="7B9056B0"/>
    <w:rsid w:val="7B984B48"/>
    <w:rsid w:val="7B9F4836"/>
    <w:rsid w:val="7BA07EF1"/>
    <w:rsid w:val="7BB06386"/>
    <w:rsid w:val="7BB120FE"/>
    <w:rsid w:val="7BBC11CF"/>
    <w:rsid w:val="7BC71689"/>
    <w:rsid w:val="7BCC0CE6"/>
    <w:rsid w:val="7BCD22A5"/>
    <w:rsid w:val="7BDF310F"/>
    <w:rsid w:val="7BDF4EBD"/>
    <w:rsid w:val="7BE20360"/>
    <w:rsid w:val="7BE424D4"/>
    <w:rsid w:val="7BE81FC4"/>
    <w:rsid w:val="7BF96456"/>
    <w:rsid w:val="7C014E34"/>
    <w:rsid w:val="7C1B39F0"/>
    <w:rsid w:val="7C283604"/>
    <w:rsid w:val="7C501917"/>
    <w:rsid w:val="7C566461"/>
    <w:rsid w:val="7C5A2582"/>
    <w:rsid w:val="7C5E4564"/>
    <w:rsid w:val="7C7718D6"/>
    <w:rsid w:val="7C78688F"/>
    <w:rsid w:val="7C7B135B"/>
    <w:rsid w:val="7C7E056D"/>
    <w:rsid w:val="7C8A5143"/>
    <w:rsid w:val="7C8F4CB4"/>
    <w:rsid w:val="7C905799"/>
    <w:rsid w:val="7C947275"/>
    <w:rsid w:val="7C9932BE"/>
    <w:rsid w:val="7C99506C"/>
    <w:rsid w:val="7CAD4FBB"/>
    <w:rsid w:val="7CB63E70"/>
    <w:rsid w:val="7CB65C1E"/>
    <w:rsid w:val="7CBB0941"/>
    <w:rsid w:val="7CD062C2"/>
    <w:rsid w:val="7CE704CD"/>
    <w:rsid w:val="7CF03B77"/>
    <w:rsid w:val="7D025C8D"/>
    <w:rsid w:val="7D057FBB"/>
    <w:rsid w:val="7D0F532E"/>
    <w:rsid w:val="7D21376C"/>
    <w:rsid w:val="7D2232B3"/>
    <w:rsid w:val="7D284642"/>
    <w:rsid w:val="7D2D5273"/>
    <w:rsid w:val="7D311194"/>
    <w:rsid w:val="7D3943CC"/>
    <w:rsid w:val="7D5E1E12"/>
    <w:rsid w:val="7D6B2C0D"/>
    <w:rsid w:val="7D70542E"/>
    <w:rsid w:val="7D7B58AD"/>
    <w:rsid w:val="7D893333"/>
    <w:rsid w:val="7D8B198E"/>
    <w:rsid w:val="7D9147F2"/>
    <w:rsid w:val="7D957F29"/>
    <w:rsid w:val="7D970747"/>
    <w:rsid w:val="7DA0242A"/>
    <w:rsid w:val="7DBD7605"/>
    <w:rsid w:val="7DD767B0"/>
    <w:rsid w:val="7DDF11A4"/>
    <w:rsid w:val="7DEE7639"/>
    <w:rsid w:val="7DF66EB2"/>
    <w:rsid w:val="7DFC7E2B"/>
    <w:rsid w:val="7E0C7AC0"/>
    <w:rsid w:val="7E0D5D12"/>
    <w:rsid w:val="7E1075B0"/>
    <w:rsid w:val="7E176B90"/>
    <w:rsid w:val="7E2C1F50"/>
    <w:rsid w:val="7E370FE0"/>
    <w:rsid w:val="7E5133AB"/>
    <w:rsid w:val="7E6D6658"/>
    <w:rsid w:val="7E70407B"/>
    <w:rsid w:val="7E762AF4"/>
    <w:rsid w:val="7E954669"/>
    <w:rsid w:val="7E955D77"/>
    <w:rsid w:val="7EA45F4A"/>
    <w:rsid w:val="7EA85A3A"/>
    <w:rsid w:val="7ED72C8B"/>
    <w:rsid w:val="7ED92FB2"/>
    <w:rsid w:val="7EEA4D01"/>
    <w:rsid w:val="7EEC2CAC"/>
    <w:rsid w:val="7EFB5B59"/>
    <w:rsid w:val="7F062761"/>
    <w:rsid w:val="7F0A4F8A"/>
    <w:rsid w:val="7F183048"/>
    <w:rsid w:val="7F1E5CFC"/>
    <w:rsid w:val="7F206182"/>
    <w:rsid w:val="7F3216F2"/>
    <w:rsid w:val="7F421F36"/>
    <w:rsid w:val="7F477001"/>
    <w:rsid w:val="7F4E7D42"/>
    <w:rsid w:val="7F5C2A04"/>
    <w:rsid w:val="7F67178E"/>
    <w:rsid w:val="7F6F7567"/>
    <w:rsid w:val="7F7A04C2"/>
    <w:rsid w:val="7F882C3D"/>
    <w:rsid w:val="7F8B1A78"/>
    <w:rsid w:val="7F8B4188"/>
    <w:rsid w:val="7F930498"/>
    <w:rsid w:val="7F98785D"/>
    <w:rsid w:val="7FA418D8"/>
    <w:rsid w:val="7FA84C17"/>
    <w:rsid w:val="7FA92784"/>
    <w:rsid w:val="7FB966BE"/>
    <w:rsid w:val="7FC458BD"/>
    <w:rsid w:val="7FC6538A"/>
    <w:rsid w:val="7FD0349B"/>
    <w:rsid w:val="7FD14B1D"/>
    <w:rsid w:val="7FD64829"/>
    <w:rsid w:val="7FD707A8"/>
    <w:rsid w:val="7FDD570F"/>
    <w:rsid w:val="7FE75FA8"/>
    <w:rsid w:val="7FF627D5"/>
    <w:rsid w:val="7FFD3B64"/>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0" w:semiHidden="0" w:name="envelope return"/>
    <w:lsdException w:uiPriority="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4"/>
    <w:autoRedefine/>
    <w:qFormat/>
    <w:uiPriority w:val="0"/>
    <w:pPr>
      <w:keepNext/>
      <w:keepLines/>
      <w:spacing w:before="120" w:after="120" w:line="360" w:lineRule="auto"/>
      <w:jc w:val="center"/>
      <w:outlineLvl w:val="0"/>
    </w:pPr>
    <w:rPr>
      <w:b/>
      <w:kern w:val="44"/>
      <w:sz w:val="44"/>
      <w:szCs w:val="20"/>
    </w:rPr>
  </w:style>
  <w:style w:type="paragraph" w:styleId="4">
    <w:name w:val="heading 2"/>
    <w:basedOn w:val="1"/>
    <w:next w:val="1"/>
    <w:link w:val="63"/>
    <w:autoRedefine/>
    <w:qFormat/>
    <w:uiPriority w:val="0"/>
    <w:pPr>
      <w:keepNext/>
      <w:keepLines/>
      <w:spacing w:before="260" w:after="260" w:line="413" w:lineRule="auto"/>
      <w:outlineLvl w:val="1"/>
    </w:pPr>
    <w:rPr>
      <w:rFonts w:ascii="Arial" w:hAnsi="Arial" w:eastAsia="黑体"/>
      <w:sz w:val="32"/>
    </w:rPr>
  </w:style>
  <w:style w:type="paragraph" w:styleId="5">
    <w:name w:val="heading 3"/>
    <w:basedOn w:val="1"/>
    <w:next w:val="1"/>
    <w:link w:val="65"/>
    <w:autoRedefine/>
    <w:qFormat/>
    <w:uiPriority w:val="99"/>
    <w:pPr>
      <w:keepNext/>
      <w:keepLines/>
      <w:spacing w:before="140" w:after="140" w:line="360" w:lineRule="auto"/>
      <w:jc w:val="center"/>
      <w:outlineLvl w:val="2"/>
    </w:pPr>
    <w:rPr>
      <w:b/>
      <w:bCs/>
      <w:sz w:val="28"/>
      <w:szCs w:val="32"/>
    </w:rPr>
  </w:style>
  <w:style w:type="paragraph" w:styleId="6">
    <w:name w:val="heading 4"/>
    <w:basedOn w:val="1"/>
    <w:next w:val="1"/>
    <w:link w:val="66"/>
    <w:autoRedefine/>
    <w:qFormat/>
    <w:uiPriority w:val="99"/>
    <w:pPr>
      <w:keepNext/>
      <w:keepLines/>
      <w:outlineLvl w:val="3"/>
    </w:pPr>
    <w:rPr>
      <w:rFonts w:ascii="Arial" w:hAnsi="Arial" w:eastAsia="黑体"/>
      <w:bCs/>
      <w:kern w:val="0"/>
      <w:sz w:val="24"/>
      <w:szCs w:val="28"/>
    </w:rPr>
  </w:style>
  <w:style w:type="paragraph" w:styleId="7">
    <w:name w:val="heading 5"/>
    <w:basedOn w:val="1"/>
    <w:next w:val="1"/>
    <w:link w:val="67"/>
    <w:autoRedefine/>
    <w:qFormat/>
    <w:uiPriority w:val="0"/>
    <w:pPr>
      <w:keepNext/>
      <w:keepLines/>
      <w:spacing w:before="280" w:after="290" w:line="376" w:lineRule="auto"/>
      <w:outlineLvl w:val="4"/>
    </w:pPr>
    <w:rPr>
      <w:rFonts w:eastAsia="仿宋"/>
      <w:b/>
      <w:bCs/>
      <w:sz w:val="28"/>
      <w:szCs w:val="28"/>
    </w:rPr>
  </w:style>
  <w:style w:type="paragraph" w:styleId="8">
    <w:name w:val="heading 6"/>
    <w:basedOn w:val="1"/>
    <w:next w:val="1"/>
    <w:link w:val="68"/>
    <w:autoRedefine/>
    <w:qFormat/>
    <w:uiPriority w:val="0"/>
    <w:pPr>
      <w:keepNext/>
      <w:keepLines/>
      <w:spacing w:before="240" w:after="64" w:line="317" w:lineRule="auto"/>
      <w:outlineLvl w:val="5"/>
    </w:pPr>
    <w:rPr>
      <w:rFonts w:ascii="Cambria" w:hAnsi="Cambria"/>
      <w:b/>
      <w:bCs/>
      <w:sz w:val="24"/>
    </w:rPr>
  </w:style>
  <w:style w:type="paragraph" w:styleId="9">
    <w:name w:val="heading 7"/>
    <w:basedOn w:val="1"/>
    <w:next w:val="1"/>
    <w:link w:val="69"/>
    <w:autoRedefine/>
    <w:qFormat/>
    <w:uiPriority w:val="0"/>
    <w:pPr>
      <w:keepNext/>
      <w:keepLines/>
      <w:spacing w:before="240" w:after="64" w:line="317" w:lineRule="auto"/>
      <w:outlineLvl w:val="6"/>
    </w:pPr>
    <w:rPr>
      <w:b/>
      <w:bCs/>
      <w:sz w:val="24"/>
    </w:rPr>
  </w:style>
  <w:style w:type="paragraph" w:styleId="10">
    <w:name w:val="heading 8"/>
    <w:basedOn w:val="1"/>
    <w:next w:val="1"/>
    <w:link w:val="70"/>
    <w:autoRedefine/>
    <w:qFormat/>
    <w:uiPriority w:val="0"/>
    <w:pPr>
      <w:keepNext/>
      <w:keepLines/>
      <w:spacing w:before="240" w:after="64" w:line="317" w:lineRule="auto"/>
      <w:outlineLvl w:val="7"/>
    </w:pPr>
    <w:rPr>
      <w:rFonts w:ascii="Cambria" w:hAnsi="Cambria"/>
      <w:sz w:val="24"/>
    </w:rPr>
  </w:style>
  <w:style w:type="paragraph" w:styleId="11">
    <w:name w:val="heading 9"/>
    <w:basedOn w:val="1"/>
    <w:next w:val="1"/>
    <w:link w:val="71"/>
    <w:autoRedefine/>
    <w:qFormat/>
    <w:uiPriority w:val="0"/>
    <w:pPr>
      <w:keepNext/>
      <w:keepLines/>
      <w:spacing w:before="240" w:after="64" w:line="317" w:lineRule="auto"/>
      <w:outlineLvl w:val="8"/>
    </w:pPr>
    <w:rPr>
      <w:rFonts w:ascii="Cambria" w:hAnsi="Cambria"/>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autoRedefine/>
    <w:qFormat/>
    <w:uiPriority w:val="0"/>
    <w:pPr>
      <w:ind w:firstLine="420" w:firstLineChars="200"/>
    </w:pPr>
  </w:style>
  <w:style w:type="paragraph" w:styleId="12">
    <w:name w:val="List 3"/>
    <w:basedOn w:val="1"/>
    <w:next w:val="13"/>
    <w:autoRedefine/>
    <w:qFormat/>
    <w:uiPriority w:val="0"/>
    <w:pPr>
      <w:ind w:left="100" w:leftChars="400" w:hanging="200" w:hangingChars="200"/>
    </w:pPr>
  </w:style>
  <w:style w:type="paragraph" w:styleId="13">
    <w:name w:val="Body Text"/>
    <w:basedOn w:val="1"/>
    <w:next w:val="14"/>
    <w:link w:val="73"/>
    <w:autoRedefine/>
    <w:qFormat/>
    <w:uiPriority w:val="0"/>
    <w:pPr>
      <w:adjustRightInd w:val="0"/>
      <w:spacing w:after="60" w:line="360" w:lineRule="atLeast"/>
      <w:ind w:left="72" w:leftChars="30" w:right="30" w:rightChars="30"/>
      <w:jc w:val="center"/>
      <w:textAlignment w:val="baseline"/>
    </w:pPr>
    <w:rPr>
      <w:kern w:val="0"/>
      <w:sz w:val="20"/>
      <w:szCs w:val="20"/>
    </w:rPr>
  </w:style>
  <w:style w:type="paragraph" w:customStyle="1" w:styleId="14">
    <w:name w:val="Default"/>
    <w:autoRedefine/>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15">
    <w:name w:val="toc 7"/>
    <w:basedOn w:val="1"/>
    <w:next w:val="1"/>
    <w:autoRedefine/>
    <w:qFormat/>
    <w:uiPriority w:val="0"/>
    <w:pPr>
      <w:ind w:left="2520" w:leftChars="1200"/>
    </w:pPr>
    <w:rPr>
      <w:szCs w:val="22"/>
    </w:rPr>
  </w:style>
  <w:style w:type="paragraph" w:styleId="16">
    <w:name w:val="table of authorities"/>
    <w:basedOn w:val="1"/>
    <w:next w:val="1"/>
    <w:autoRedefine/>
    <w:qFormat/>
    <w:uiPriority w:val="0"/>
    <w:pPr>
      <w:ind w:left="420" w:leftChars="200"/>
    </w:pPr>
    <w:rPr>
      <w:rFonts w:ascii="Calibri" w:hAnsi="Calibri"/>
    </w:rPr>
  </w:style>
  <w:style w:type="paragraph" w:styleId="17">
    <w:name w:val="Normal Indent"/>
    <w:basedOn w:val="1"/>
    <w:next w:val="1"/>
    <w:autoRedefine/>
    <w:qFormat/>
    <w:uiPriority w:val="0"/>
    <w:pPr>
      <w:adjustRightInd w:val="0"/>
      <w:spacing w:line="360" w:lineRule="atLeast"/>
      <w:ind w:firstLine="482"/>
      <w:textAlignment w:val="baseline"/>
    </w:pPr>
    <w:rPr>
      <w:kern w:val="0"/>
      <w:sz w:val="24"/>
      <w:szCs w:val="20"/>
    </w:rPr>
  </w:style>
  <w:style w:type="paragraph" w:styleId="18">
    <w:name w:val="caption"/>
    <w:basedOn w:val="1"/>
    <w:next w:val="1"/>
    <w:autoRedefine/>
    <w:qFormat/>
    <w:uiPriority w:val="0"/>
    <w:rPr>
      <w:rFonts w:ascii="Cambria" w:hAnsi="Cambria" w:eastAsia="黑体"/>
      <w:sz w:val="20"/>
      <w:szCs w:val="20"/>
    </w:rPr>
  </w:style>
  <w:style w:type="paragraph" w:styleId="19">
    <w:name w:val="Document Map"/>
    <w:basedOn w:val="1"/>
    <w:link w:val="62"/>
    <w:autoRedefine/>
    <w:qFormat/>
    <w:uiPriority w:val="0"/>
    <w:pPr>
      <w:shd w:val="clear" w:color="auto" w:fill="000080"/>
      <w:spacing w:line="360" w:lineRule="auto"/>
    </w:pPr>
    <w:rPr>
      <w:kern w:val="0"/>
      <w:sz w:val="20"/>
      <w:shd w:val="clear" w:color="auto" w:fill="000080"/>
    </w:rPr>
  </w:style>
  <w:style w:type="paragraph" w:styleId="20">
    <w:name w:val="annotation text"/>
    <w:basedOn w:val="1"/>
    <w:link w:val="72"/>
    <w:autoRedefine/>
    <w:unhideWhenUsed/>
    <w:qFormat/>
    <w:uiPriority w:val="99"/>
    <w:pPr>
      <w:jc w:val="left"/>
    </w:pPr>
    <w:rPr>
      <w:rFonts w:ascii="Calibri" w:hAnsi="Calibri"/>
    </w:rPr>
  </w:style>
  <w:style w:type="paragraph" w:styleId="21">
    <w:name w:val="Body Text Indent"/>
    <w:basedOn w:val="1"/>
    <w:next w:val="22"/>
    <w:autoRedefine/>
    <w:unhideWhenUsed/>
    <w:qFormat/>
    <w:uiPriority w:val="99"/>
    <w:pPr>
      <w:spacing w:after="120"/>
      <w:ind w:left="420" w:leftChars="200"/>
    </w:pPr>
  </w:style>
  <w:style w:type="paragraph" w:styleId="22">
    <w:name w:val="Body Text First Indent 2"/>
    <w:basedOn w:val="21"/>
    <w:autoRedefine/>
    <w:unhideWhenUsed/>
    <w:qFormat/>
    <w:uiPriority w:val="99"/>
    <w:pPr>
      <w:ind w:firstLine="420" w:firstLineChars="200"/>
    </w:pPr>
  </w:style>
  <w:style w:type="paragraph" w:styleId="23">
    <w:name w:val="List 2"/>
    <w:basedOn w:val="1"/>
    <w:next w:val="12"/>
    <w:autoRedefine/>
    <w:qFormat/>
    <w:uiPriority w:val="0"/>
    <w:pPr>
      <w:ind w:left="100" w:leftChars="200" w:hanging="200" w:hangingChars="200"/>
    </w:pPr>
  </w:style>
  <w:style w:type="paragraph" w:styleId="24">
    <w:name w:val="index 4"/>
    <w:basedOn w:val="1"/>
    <w:next w:val="1"/>
    <w:autoRedefine/>
    <w:qFormat/>
    <w:uiPriority w:val="0"/>
    <w:pPr>
      <w:ind w:left="600" w:leftChars="600"/>
    </w:pPr>
  </w:style>
  <w:style w:type="paragraph" w:styleId="25">
    <w:name w:val="toc 5"/>
    <w:basedOn w:val="1"/>
    <w:next w:val="1"/>
    <w:link w:val="74"/>
    <w:autoRedefine/>
    <w:qFormat/>
    <w:uiPriority w:val="0"/>
    <w:pPr>
      <w:tabs>
        <w:tab w:val="right" w:leader="dot" w:pos="8296"/>
      </w:tabs>
      <w:ind w:left="1050" w:leftChars="500"/>
    </w:pPr>
    <w:rPr>
      <w:szCs w:val="22"/>
    </w:rPr>
  </w:style>
  <w:style w:type="paragraph" w:styleId="26">
    <w:name w:val="toc 3"/>
    <w:basedOn w:val="1"/>
    <w:next w:val="1"/>
    <w:autoRedefine/>
    <w:unhideWhenUsed/>
    <w:qFormat/>
    <w:uiPriority w:val="0"/>
    <w:pPr>
      <w:widowControl/>
      <w:spacing w:after="100" w:line="276" w:lineRule="auto"/>
      <w:ind w:left="440"/>
      <w:jc w:val="left"/>
    </w:pPr>
    <w:rPr>
      <w:rFonts w:ascii="Calibri" w:hAnsi="Calibri"/>
      <w:kern w:val="0"/>
      <w:sz w:val="22"/>
      <w:szCs w:val="22"/>
    </w:rPr>
  </w:style>
  <w:style w:type="paragraph" w:styleId="27">
    <w:name w:val="Plain Text"/>
    <w:basedOn w:val="1"/>
    <w:link w:val="75"/>
    <w:autoRedefine/>
    <w:qFormat/>
    <w:uiPriority w:val="99"/>
    <w:rPr>
      <w:rFonts w:ascii="宋体" w:hAnsi="Courier New"/>
      <w:szCs w:val="21"/>
    </w:rPr>
  </w:style>
  <w:style w:type="paragraph" w:styleId="28">
    <w:name w:val="toc 8"/>
    <w:basedOn w:val="1"/>
    <w:next w:val="1"/>
    <w:autoRedefine/>
    <w:qFormat/>
    <w:uiPriority w:val="0"/>
    <w:pPr>
      <w:ind w:left="2940" w:leftChars="1400"/>
    </w:pPr>
    <w:rPr>
      <w:szCs w:val="22"/>
    </w:rPr>
  </w:style>
  <w:style w:type="paragraph" w:styleId="29">
    <w:name w:val="Date"/>
    <w:basedOn w:val="1"/>
    <w:next w:val="1"/>
    <w:link w:val="76"/>
    <w:autoRedefine/>
    <w:qFormat/>
    <w:uiPriority w:val="0"/>
    <w:pPr>
      <w:ind w:left="100" w:leftChars="2500"/>
    </w:pPr>
    <w:rPr>
      <w:rFonts w:ascii="Calibri" w:hAnsi="Calibri"/>
    </w:rPr>
  </w:style>
  <w:style w:type="paragraph" w:styleId="30">
    <w:name w:val="Balloon Text"/>
    <w:basedOn w:val="1"/>
    <w:link w:val="77"/>
    <w:autoRedefine/>
    <w:qFormat/>
    <w:uiPriority w:val="0"/>
    <w:rPr>
      <w:rFonts w:ascii="Calibri" w:hAnsi="Calibri"/>
      <w:sz w:val="18"/>
      <w:szCs w:val="18"/>
    </w:rPr>
  </w:style>
  <w:style w:type="paragraph" w:styleId="31">
    <w:name w:val="footer"/>
    <w:basedOn w:val="1"/>
    <w:link w:val="78"/>
    <w:autoRedefine/>
    <w:qFormat/>
    <w:uiPriority w:val="99"/>
    <w:pPr>
      <w:tabs>
        <w:tab w:val="center" w:pos="4153"/>
        <w:tab w:val="right" w:pos="8306"/>
      </w:tabs>
      <w:snapToGrid w:val="0"/>
      <w:jc w:val="left"/>
    </w:pPr>
    <w:rPr>
      <w:sz w:val="18"/>
    </w:rPr>
  </w:style>
  <w:style w:type="paragraph" w:styleId="32">
    <w:name w:val="envelope return"/>
    <w:basedOn w:val="1"/>
    <w:autoRedefine/>
    <w:qFormat/>
    <w:uiPriority w:val="0"/>
    <w:pPr>
      <w:snapToGrid w:val="0"/>
    </w:pPr>
    <w:rPr>
      <w:rFonts w:ascii="Arial" w:hAnsi="Arial" w:cs="Arial"/>
      <w:szCs w:val="21"/>
    </w:rPr>
  </w:style>
  <w:style w:type="paragraph" w:styleId="33">
    <w:name w:val="header"/>
    <w:basedOn w:val="1"/>
    <w:link w:val="7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34">
    <w:name w:val="toc 1"/>
    <w:basedOn w:val="1"/>
    <w:next w:val="1"/>
    <w:link w:val="80"/>
    <w:autoRedefine/>
    <w:qFormat/>
    <w:uiPriority w:val="0"/>
  </w:style>
  <w:style w:type="paragraph" w:styleId="35">
    <w:name w:val="toc 4"/>
    <w:basedOn w:val="1"/>
    <w:next w:val="1"/>
    <w:autoRedefine/>
    <w:qFormat/>
    <w:uiPriority w:val="0"/>
    <w:pPr>
      <w:tabs>
        <w:tab w:val="left" w:pos="1890"/>
        <w:tab w:val="right" w:leader="dot" w:pos="8296"/>
      </w:tabs>
      <w:ind w:left="630" w:leftChars="300"/>
    </w:pPr>
    <w:rPr>
      <w:szCs w:val="22"/>
    </w:rPr>
  </w:style>
  <w:style w:type="paragraph" w:styleId="36">
    <w:name w:val="Subtitle"/>
    <w:basedOn w:val="1"/>
    <w:next w:val="1"/>
    <w:link w:val="81"/>
    <w:autoRedefine/>
    <w:qFormat/>
    <w:uiPriority w:val="0"/>
    <w:pPr>
      <w:spacing w:before="240" w:after="60" w:line="312" w:lineRule="auto"/>
      <w:jc w:val="center"/>
      <w:outlineLvl w:val="1"/>
    </w:pPr>
    <w:rPr>
      <w:rFonts w:ascii="Cambria" w:hAnsi="Cambria"/>
      <w:b/>
      <w:bCs/>
      <w:kern w:val="28"/>
      <w:sz w:val="32"/>
      <w:szCs w:val="32"/>
    </w:rPr>
  </w:style>
  <w:style w:type="paragraph" w:styleId="37">
    <w:name w:val="toc 6"/>
    <w:basedOn w:val="1"/>
    <w:next w:val="1"/>
    <w:autoRedefine/>
    <w:qFormat/>
    <w:uiPriority w:val="0"/>
    <w:pPr>
      <w:ind w:left="2100" w:leftChars="1000"/>
    </w:pPr>
    <w:rPr>
      <w:szCs w:val="22"/>
    </w:rPr>
  </w:style>
  <w:style w:type="paragraph" w:styleId="38">
    <w:name w:val="toc 2"/>
    <w:basedOn w:val="1"/>
    <w:next w:val="1"/>
    <w:autoRedefine/>
    <w:qFormat/>
    <w:uiPriority w:val="0"/>
    <w:pPr>
      <w:ind w:left="420" w:leftChars="200"/>
    </w:pPr>
  </w:style>
  <w:style w:type="paragraph" w:styleId="39">
    <w:name w:val="toc 9"/>
    <w:basedOn w:val="1"/>
    <w:next w:val="1"/>
    <w:autoRedefine/>
    <w:qFormat/>
    <w:uiPriority w:val="0"/>
    <w:pPr>
      <w:ind w:left="3360" w:leftChars="1600"/>
    </w:pPr>
    <w:rPr>
      <w:szCs w:val="22"/>
    </w:rPr>
  </w:style>
  <w:style w:type="paragraph" w:styleId="40">
    <w:name w:val="Body Text 2"/>
    <w:basedOn w:val="1"/>
    <w:next w:val="23"/>
    <w:autoRedefine/>
    <w:qFormat/>
    <w:uiPriority w:val="0"/>
    <w:pPr>
      <w:spacing w:after="120" w:line="480" w:lineRule="auto"/>
    </w:pPr>
  </w:style>
  <w:style w:type="paragraph" w:styleId="41">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42">
    <w:name w:val="Title"/>
    <w:basedOn w:val="1"/>
    <w:next w:val="1"/>
    <w:link w:val="82"/>
    <w:autoRedefine/>
    <w:qFormat/>
    <w:uiPriority w:val="0"/>
    <w:pPr>
      <w:spacing w:before="240" w:after="60"/>
      <w:jc w:val="center"/>
      <w:outlineLvl w:val="0"/>
    </w:pPr>
    <w:rPr>
      <w:rFonts w:ascii="Cambria" w:hAnsi="Cambria"/>
      <w:b/>
      <w:bCs/>
      <w:sz w:val="32"/>
      <w:szCs w:val="32"/>
    </w:rPr>
  </w:style>
  <w:style w:type="paragraph" w:styleId="43">
    <w:name w:val="annotation subject"/>
    <w:basedOn w:val="20"/>
    <w:next w:val="20"/>
    <w:link w:val="83"/>
    <w:autoRedefine/>
    <w:qFormat/>
    <w:uiPriority w:val="0"/>
    <w:rPr>
      <w:b/>
      <w:bCs/>
    </w:rPr>
  </w:style>
  <w:style w:type="paragraph" w:styleId="44">
    <w:name w:val="Body Text First Indent"/>
    <w:basedOn w:val="13"/>
    <w:autoRedefine/>
    <w:qFormat/>
    <w:uiPriority w:val="0"/>
    <w:pPr>
      <w:ind w:firstLine="420"/>
    </w:pPr>
  </w:style>
  <w:style w:type="table" w:styleId="46">
    <w:name w:val="Table Grid"/>
    <w:basedOn w:val="4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autoRedefine/>
    <w:qFormat/>
    <w:uiPriority w:val="0"/>
    <w:rPr>
      <w:b/>
    </w:rPr>
  </w:style>
  <w:style w:type="character" w:styleId="49">
    <w:name w:val="page number"/>
    <w:basedOn w:val="47"/>
    <w:autoRedefine/>
    <w:qFormat/>
    <w:uiPriority w:val="0"/>
    <w:rPr>
      <w:rFonts w:cs="Times New Roman"/>
    </w:rPr>
  </w:style>
  <w:style w:type="character" w:styleId="50">
    <w:name w:val="FollowedHyperlink"/>
    <w:basedOn w:val="47"/>
    <w:autoRedefine/>
    <w:semiHidden/>
    <w:unhideWhenUsed/>
    <w:qFormat/>
    <w:uiPriority w:val="0"/>
    <w:rPr>
      <w:rFonts w:hint="eastAsia" w:ascii="微软雅黑" w:hAnsi="微软雅黑" w:eastAsia="微软雅黑" w:cs="微软雅黑"/>
      <w:color w:val="02396F"/>
      <w:u w:val="single"/>
    </w:rPr>
  </w:style>
  <w:style w:type="character" w:styleId="51">
    <w:name w:val="Emphasis"/>
    <w:autoRedefine/>
    <w:qFormat/>
    <w:uiPriority w:val="0"/>
    <w:rPr>
      <w:i/>
      <w:iCs/>
    </w:rPr>
  </w:style>
  <w:style w:type="character" w:styleId="52">
    <w:name w:val="Hyperlink"/>
    <w:autoRedefine/>
    <w:qFormat/>
    <w:uiPriority w:val="0"/>
    <w:rPr>
      <w:color w:val="0000FF"/>
      <w:u w:val="single"/>
    </w:rPr>
  </w:style>
  <w:style w:type="character" w:styleId="53">
    <w:name w:val="annotation reference"/>
    <w:autoRedefine/>
    <w:unhideWhenUsed/>
    <w:qFormat/>
    <w:uiPriority w:val="0"/>
    <w:rPr>
      <w:sz w:val="21"/>
      <w:szCs w:val="21"/>
    </w:rPr>
  </w:style>
  <w:style w:type="paragraph" w:customStyle="1" w:styleId="54">
    <w:name w:val="Heading1"/>
    <w:basedOn w:val="1"/>
    <w:next w:val="1"/>
    <w:autoRedefine/>
    <w:qFormat/>
    <w:uiPriority w:val="0"/>
    <w:pPr>
      <w:keepNext/>
      <w:keepLines/>
      <w:spacing w:before="340" w:after="330" w:line="576" w:lineRule="auto"/>
      <w:textAlignment w:val="baseline"/>
    </w:pPr>
    <w:rPr>
      <w:b/>
      <w:bCs/>
      <w:kern w:val="44"/>
      <w:sz w:val="44"/>
      <w:szCs w:val="44"/>
    </w:rPr>
  </w:style>
  <w:style w:type="paragraph" w:customStyle="1" w:styleId="55">
    <w:name w:val="章标题"/>
    <w:next w:val="1"/>
    <w:autoRedefine/>
    <w:qFormat/>
    <w:uiPriority w:val="99"/>
    <w:pPr>
      <w:spacing w:beforeLines="50" w:afterLines="50" w:line="336" w:lineRule="auto"/>
      <w:jc w:val="both"/>
      <w:outlineLvl w:val="1"/>
    </w:pPr>
    <w:rPr>
      <w:rFonts w:ascii="黑体" w:hAnsi="Times New Roman" w:eastAsia="黑体" w:cs="Times New Roman"/>
      <w:sz w:val="21"/>
      <w:szCs w:val="21"/>
      <w:lang w:val="en-US" w:eastAsia="zh-CN" w:bidi="ar-SA"/>
    </w:rPr>
  </w:style>
  <w:style w:type="paragraph" w:customStyle="1" w:styleId="56">
    <w:name w:val="正文格式"/>
    <w:autoRedefine/>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57">
    <w:name w:val="_Style 9"/>
    <w:basedOn w:val="1"/>
    <w:autoRedefine/>
    <w:qFormat/>
    <w:uiPriority w:val="0"/>
  </w:style>
  <w:style w:type="paragraph" w:customStyle="1" w:styleId="58">
    <w:name w:val="首行缩进"/>
    <w:basedOn w:val="1"/>
    <w:autoRedefine/>
    <w:qFormat/>
    <w:uiPriority w:val="99"/>
    <w:pPr>
      <w:spacing w:line="360" w:lineRule="auto"/>
      <w:ind w:firstLine="480" w:firstLineChars="200"/>
    </w:pPr>
    <w:rPr>
      <w:rFonts w:ascii="宋体" w:hAnsi="宋体" w:cs="宋体"/>
      <w:sz w:val="24"/>
    </w:rPr>
  </w:style>
  <w:style w:type="paragraph" w:customStyle="1" w:styleId="59">
    <w:name w:val="_Style 1"/>
    <w:basedOn w:val="1"/>
    <w:autoRedefine/>
    <w:qFormat/>
    <w:uiPriority w:val="34"/>
    <w:pPr>
      <w:ind w:firstLine="420" w:firstLineChars="200"/>
    </w:pPr>
  </w:style>
  <w:style w:type="paragraph" w:customStyle="1" w:styleId="60">
    <w:name w:val="_Style 3"/>
    <w:autoRedefine/>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61">
    <w:name w:val="批注主题 Char"/>
    <w:autoRedefine/>
    <w:qFormat/>
    <w:uiPriority w:val="0"/>
    <w:rPr>
      <w:rFonts w:ascii="Calibri" w:hAnsi="Calibri" w:eastAsia="宋体" w:cs="Times New Roman"/>
      <w:b/>
      <w:bCs/>
      <w:kern w:val="2"/>
      <w:sz w:val="21"/>
      <w:szCs w:val="24"/>
    </w:rPr>
  </w:style>
  <w:style w:type="character" w:customStyle="1" w:styleId="62">
    <w:name w:val="文档结构图 字符1"/>
    <w:link w:val="19"/>
    <w:autoRedefine/>
    <w:qFormat/>
    <w:uiPriority w:val="0"/>
    <w:rPr>
      <w:rFonts w:ascii="Times New Roman" w:hAnsi="Times New Roman" w:eastAsia="宋体"/>
      <w:szCs w:val="24"/>
      <w:shd w:val="clear" w:color="auto" w:fill="000080"/>
    </w:rPr>
  </w:style>
  <w:style w:type="character" w:customStyle="1" w:styleId="63">
    <w:name w:val="标题 2 字符"/>
    <w:link w:val="4"/>
    <w:autoRedefine/>
    <w:qFormat/>
    <w:uiPriority w:val="0"/>
    <w:rPr>
      <w:rFonts w:ascii="Arial" w:hAnsi="Arial" w:eastAsia="黑体"/>
      <w:b/>
      <w:kern w:val="2"/>
      <w:sz w:val="32"/>
      <w:szCs w:val="24"/>
    </w:rPr>
  </w:style>
  <w:style w:type="character" w:customStyle="1" w:styleId="64">
    <w:name w:val="标题 1 字符"/>
    <w:link w:val="3"/>
    <w:autoRedefine/>
    <w:qFormat/>
    <w:uiPriority w:val="0"/>
    <w:rPr>
      <w:rFonts w:ascii="Times New Roman" w:hAnsi="Times New Roman" w:eastAsia="宋体"/>
      <w:b/>
      <w:kern w:val="44"/>
      <w:sz w:val="44"/>
    </w:rPr>
  </w:style>
  <w:style w:type="character" w:customStyle="1" w:styleId="65">
    <w:name w:val="标题 3 字符"/>
    <w:link w:val="5"/>
    <w:autoRedefine/>
    <w:qFormat/>
    <w:uiPriority w:val="99"/>
    <w:rPr>
      <w:rFonts w:ascii="Times New Roman" w:hAnsi="Times New Roman" w:eastAsia="宋体"/>
      <w:b/>
      <w:bCs/>
      <w:kern w:val="2"/>
      <w:sz w:val="28"/>
      <w:szCs w:val="32"/>
    </w:rPr>
  </w:style>
  <w:style w:type="character" w:customStyle="1" w:styleId="66">
    <w:name w:val="标题 4 字符"/>
    <w:link w:val="6"/>
    <w:autoRedefine/>
    <w:qFormat/>
    <w:uiPriority w:val="99"/>
    <w:rPr>
      <w:rFonts w:ascii="Arial" w:hAnsi="Arial" w:eastAsia="黑体"/>
      <w:bCs/>
      <w:sz w:val="24"/>
      <w:szCs w:val="28"/>
    </w:rPr>
  </w:style>
  <w:style w:type="character" w:customStyle="1" w:styleId="67">
    <w:name w:val="标题 5 字符"/>
    <w:link w:val="7"/>
    <w:autoRedefine/>
    <w:qFormat/>
    <w:uiPriority w:val="0"/>
    <w:rPr>
      <w:rFonts w:ascii="Times New Roman" w:hAnsi="Times New Roman" w:eastAsia="仿宋"/>
      <w:b/>
      <w:bCs/>
      <w:kern w:val="2"/>
      <w:sz w:val="28"/>
      <w:szCs w:val="28"/>
    </w:rPr>
  </w:style>
  <w:style w:type="character" w:customStyle="1" w:styleId="68">
    <w:name w:val="标题 6 字符1"/>
    <w:link w:val="8"/>
    <w:autoRedefine/>
    <w:qFormat/>
    <w:uiPriority w:val="0"/>
    <w:rPr>
      <w:rFonts w:ascii="Cambria" w:hAnsi="Cambria"/>
      <w:b/>
      <w:bCs/>
      <w:kern w:val="2"/>
      <w:sz w:val="24"/>
      <w:szCs w:val="24"/>
    </w:rPr>
  </w:style>
  <w:style w:type="character" w:customStyle="1" w:styleId="69">
    <w:name w:val="标题 7 字符1"/>
    <w:link w:val="9"/>
    <w:autoRedefine/>
    <w:qFormat/>
    <w:uiPriority w:val="0"/>
    <w:rPr>
      <w:b/>
      <w:bCs/>
      <w:kern w:val="2"/>
      <w:sz w:val="24"/>
      <w:szCs w:val="24"/>
    </w:rPr>
  </w:style>
  <w:style w:type="character" w:customStyle="1" w:styleId="70">
    <w:name w:val="标题 8 字符1"/>
    <w:link w:val="10"/>
    <w:autoRedefine/>
    <w:qFormat/>
    <w:uiPriority w:val="0"/>
    <w:rPr>
      <w:rFonts w:ascii="Cambria" w:hAnsi="Cambria"/>
      <w:kern w:val="2"/>
      <w:sz w:val="24"/>
      <w:szCs w:val="24"/>
    </w:rPr>
  </w:style>
  <w:style w:type="character" w:customStyle="1" w:styleId="71">
    <w:name w:val="标题 9 字符1"/>
    <w:link w:val="11"/>
    <w:autoRedefine/>
    <w:qFormat/>
    <w:uiPriority w:val="0"/>
    <w:rPr>
      <w:rFonts w:ascii="Cambria" w:hAnsi="Cambria"/>
      <w:kern w:val="2"/>
      <w:sz w:val="21"/>
      <w:szCs w:val="21"/>
    </w:rPr>
  </w:style>
  <w:style w:type="character" w:customStyle="1" w:styleId="72">
    <w:name w:val="批注文字 字符"/>
    <w:link w:val="20"/>
    <w:autoRedefine/>
    <w:qFormat/>
    <w:uiPriority w:val="99"/>
    <w:rPr>
      <w:rFonts w:ascii="Calibri" w:hAnsi="Calibri" w:eastAsia="宋体" w:cs="Times New Roman"/>
      <w:kern w:val="2"/>
      <w:sz w:val="21"/>
      <w:szCs w:val="24"/>
    </w:rPr>
  </w:style>
  <w:style w:type="character" w:customStyle="1" w:styleId="73">
    <w:name w:val="正文文本 字符1"/>
    <w:link w:val="13"/>
    <w:autoRedefine/>
    <w:qFormat/>
    <w:uiPriority w:val="0"/>
    <w:rPr>
      <w:rFonts w:ascii="Times New Roman" w:hAnsi="Times New Roman"/>
    </w:rPr>
  </w:style>
  <w:style w:type="character" w:customStyle="1" w:styleId="74">
    <w:name w:val="目录 5 字符"/>
    <w:link w:val="25"/>
    <w:autoRedefine/>
    <w:qFormat/>
    <w:uiPriority w:val="0"/>
    <w:rPr>
      <w:szCs w:val="22"/>
    </w:rPr>
  </w:style>
  <w:style w:type="character" w:customStyle="1" w:styleId="75">
    <w:name w:val="纯文本 字符"/>
    <w:link w:val="27"/>
    <w:autoRedefine/>
    <w:qFormat/>
    <w:uiPriority w:val="99"/>
    <w:rPr>
      <w:rFonts w:ascii="宋体" w:hAnsi="Courier New" w:eastAsia="宋体" w:cs="Courier New"/>
      <w:kern w:val="2"/>
      <w:sz w:val="21"/>
      <w:szCs w:val="21"/>
    </w:rPr>
  </w:style>
  <w:style w:type="character" w:customStyle="1" w:styleId="76">
    <w:name w:val="日期 字符"/>
    <w:link w:val="29"/>
    <w:autoRedefine/>
    <w:qFormat/>
    <w:uiPriority w:val="0"/>
    <w:rPr>
      <w:rFonts w:ascii="Calibri" w:hAnsi="Calibri" w:eastAsia="宋体" w:cs="Times New Roman"/>
      <w:kern w:val="2"/>
      <w:sz w:val="21"/>
      <w:szCs w:val="24"/>
    </w:rPr>
  </w:style>
  <w:style w:type="character" w:customStyle="1" w:styleId="77">
    <w:name w:val="批注框文本 字符"/>
    <w:link w:val="30"/>
    <w:autoRedefine/>
    <w:qFormat/>
    <w:uiPriority w:val="0"/>
    <w:rPr>
      <w:rFonts w:ascii="Calibri" w:hAnsi="Calibri" w:eastAsia="宋体" w:cs="Times New Roman"/>
      <w:kern w:val="2"/>
      <w:sz w:val="18"/>
      <w:szCs w:val="18"/>
    </w:rPr>
  </w:style>
  <w:style w:type="character" w:customStyle="1" w:styleId="78">
    <w:name w:val="页脚 字符"/>
    <w:link w:val="31"/>
    <w:autoRedefine/>
    <w:qFormat/>
    <w:uiPriority w:val="99"/>
    <w:rPr>
      <w:kern w:val="2"/>
      <w:sz w:val="18"/>
      <w:szCs w:val="24"/>
    </w:rPr>
  </w:style>
  <w:style w:type="character" w:customStyle="1" w:styleId="79">
    <w:name w:val="页眉 字符"/>
    <w:link w:val="33"/>
    <w:autoRedefine/>
    <w:qFormat/>
    <w:uiPriority w:val="0"/>
    <w:rPr>
      <w:kern w:val="2"/>
      <w:sz w:val="18"/>
      <w:szCs w:val="24"/>
    </w:rPr>
  </w:style>
  <w:style w:type="character" w:customStyle="1" w:styleId="80">
    <w:name w:val="目录 1 字符"/>
    <w:link w:val="34"/>
    <w:autoRedefine/>
    <w:qFormat/>
    <w:uiPriority w:val="0"/>
  </w:style>
  <w:style w:type="character" w:customStyle="1" w:styleId="81">
    <w:name w:val="副标题 字符1"/>
    <w:link w:val="36"/>
    <w:autoRedefine/>
    <w:qFormat/>
    <w:uiPriority w:val="0"/>
    <w:rPr>
      <w:rFonts w:ascii="Cambria" w:hAnsi="Cambria"/>
      <w:b/>
      <w:bCs/>
      <w:kern w:val="28"/>
      <w:sz w:val="32"/>
      <w:szCs w:val="32"/>
    </w:rPr>
  </w:style>
  <w:style w:type="character" w:customStyle="1" w:styleId="82">
    <w:name w:val="标题 字符1"/>
    <w:link w:val="42"/>
    <w:autoRedefine/>
    <w:qFormat/>
    <w:uiPriority w:val="0"/>
    <w:rPr>
      <w:rFonts w:ascii="Cambria" w:hAnsi="Cambria"/>
      <w:b/>
      <w:bCs/>
      <w:kern w:val="2"/>
      <w:sz w:val="32"/>
      <w:szCs w:val="32"/>
    </w:rPr>
  </w:style>
  <w:style w:type="character" w:customStyle="1" w:styleId="83">
    <w:name w:val="批注主题 字符"/>
    <w:link w:val="43"/>
    <w:autoRedefine/>
    <w:qFormat/>
    <w:uiPriority w:val="0"/>
    <w:rPr>
      <w:rFonts w:ascii="Calibri" w:hAnsi="Calibri" w:eastAsia="宋体" w:cs="Times New Roman"/>
      <w:b/>
      <w:bCs/>
      <w:kern w:val="2"/>
      <w:sz w:val="21"/>
      <w:szCs w:val="24"/>
    </w:rPr>
  </w:style>
  <w:style w:type="character" w:customStyle="1" w:styleId="84">
    <w:name w:val="正文文本 Char1"/>
    <w:autoRedefine/>
    <w:qFormat/>
    <w:uiPriority w:val="0"/>
    <w:rPr>
      <w:kern w:val="2"/>
      <w:sz w:val="21"/>
      <w:szCs w:val="22"/>
    </w:rPr>
  </w:style>
  <w:style w:type="character" w:customStyle="1" w:styleId="85">
    <w:name w:val="标题 3 Char"/>
    <w:autoRedefine/>
    <w:qFormat/>
    <w:uiPriority w:val="0"/>
    <w:rPr>
      <w:b/>
      <w:bCs/>
      <w:kern w:val="2"/>
      <w:sz w:val="32"/>
      <w:szCs w:val="32"/>
    </w:rPr>
  </w:style>
  <w:style w:type="character" w:customStyle="1" w:styleId="86">
    <w:name w:val="日期 Char"/>
    <w:autoRedefine/>
    <w:qFormat/>
    <w:uiPriority w:val="0"/>
    <w:rPr>
      <w:rFonts w:ascii="Calibri" w:hAnsi="Calibri" w:eastAsia="宋体" w:cs="Times New Roman"/>
      <w:kern w:val="2"/>
      <w:sz w:val="21"/>
      <w:szCs w:val="24"/>
    </w:rPr>
  </w:style>
  <w:style w:type="character" w:customStyle="1" w:styleId="87">
    <w:name w:val="_Style 71"/>
    <w:autoRedefine/>
    <w:qFormat/>
    <w:uiPriority w:val="0"/>
    <w:rPr>
      <w:b/>
      <w:bCs/>
      <w:smallCaps/>
      <w:color w:val="C0504D"/>
      <w:spacing w:val="5"/>
      <w:u w:val="single"/>
    </w:rPr>
  </w:style>
  <w:style w:type="character" w:customStyle="1" w:styleId="88">
    <w:name w:val="标题 7 字符"/>
    <w:autoRedefine/>
    <w:semiHidden/>
    <w:qFormat/>
    <w:uiPriority w:val="0"/>
    <w:rPr>
      <w:b/>
      <w:bCs/>
      <w:kern w:val="2"/>
      <w:sz w:val="24"/>
      <w:szCs w:val="24"/>
    </w:rPr>
  </w:style>
  <w:style w:type="character" w:customStyle="1" w:styleId="89">
    <w:name w:val="批注框文本 Char"/>
    <w:autoRedefine/>
    <w:qFormat/>
    <w:uiPriority w:val="0"/>
    <w:rPr>
      <w:rFonts w:ascii="Calibri" w:hAnsi="Calibri" w:eastAsia="宋体" w:cs="Times New Roman"/>
      <w:kern w:val="2"/>
      <w:sz w:val="18"/>
      <w:szCs w:val="18"/>
    </w:rPr>
  </w:style>
  <w:style w:type="character" w:customStyle="1" w:styleId="90">
    <w:name w:val="页脚 Char"/>
    <w:autoRedefine/>
    <w:qFormat/>
    <w:uiPriority w:val="0"/>
    <w:rPr>
      <w:kern w:val="2"/>
      <w:sz w:val="18"/>
      <w:szCs w:val="24"/>
    </w:rPr>
  </w:style>
  <w:style w:type="character" w:customStyle="1" w:styleId="91">
    <w:name w:val="明显引用 字符1"/>
    <w:link w:val="92"/>
    <w:autoRedefine/>
    <w:qFormat/>
    <w:uiPriority w:val="0"/>
    <w:rPr>
      <w:b/>
      <w:bCs/>
      <w:i/>
      <w:iCs/>
      <w:color w:val="4F81BD"/>
      <w:kern w:val="2"/>
      <w:sz w:val="21"/>
      <w:szCs w:val="22"/>
    </w:rPr>
  </w:style>
  <w:style w:type="paragraph" w:styleId="92">
    <w:name w:val="Intense Quote"/>
    <w:basedOn w:val="1"/>
    <w:next w:val="1"/>
    <w:link w:val="91"/>
    <w:autoRedefine/>
    <w:qFormat/>
    <w:uiPriority w:val="0"/>
    <w:pPr>
      <w:pBdr>
        <w:bottom w:val="single" w:color="4F81BD" w:sz="4" w:space="4"/>
      </w:pBdr>
      <w:spacing w:before="200" w:after="280"/>
      <w:ind w:left="936" w:right="936"/>
    </w:pPr>
    <w:rPr>
      <w:b/>
      <w:bCs/>
      <w:i/>
      <w:iCs/>
      <w:color w:val="4F81BD"/>
      <w:szCs w:val="22"/>
    </w:rPr>
  </w:style>
  <w:style w:type="character" w:customStyle="1" w:styleId="93">
    <w:name w:val="标题4 Char Char"/>
    <w:link w:val="94"/>
    <w:autoRedefine/>
    <w:qFormat/>
    <w:uiPriority w:val="0"/>
    <w:rPr>
      <w:rFonts w:ascii="Arial" w:hAnsi="Arial"/>
      <w:b/>
      <w:bCs/>
      <w:sz w:val="24"/>
      <w:szCs w:val="32"/>
    </w:rPr>
  </w:style>
  <w:style w:type="paragraph" w:customStyle="1" w:styleId="94">
    <w:name w:val="标题4"/>
    <w:basedOn w:val="4"/>
    <w:next w:val="24"/>
    <w:link w:val="93"/>
    <w:autoRedefine/>
    <w:qFormat/>
    <w:uiPriority w:val="0"/>
    <w:rPr>
      <w:rFonts w:eastAsia="宋体"/>
      <w:bCs/>
      <w:kern w:val="0"/>
      <w:sz w:val="24"/>
      <w:szCs w:val="32"/>
    </w:rPr>
  </w:style>
  <w:style w:type="character" w:customStyle="1" w:styleId="95">
    <w:name w:val="_Style 79"/>
    <w:autoRedefine/>
    <w:qFormat/>
    <w:uiPriority w:val="0"/>
    <w:rPr>
      <w:b/>
      <w:bCs/>
      <w:smallCaps/>
      <w:spacing w:val="5"/>
    </w:rPr>
  </w:style>
  <w:style w:type="character" w:customStyle="1" w:styleId="96">
    <w:name w:val="_Style 80"/>
    <w:autoRedefine/>
    <w:qFormat/>
    <w:uiPriority w:val="0"/>
    <w:rPr>
      <w:i/>
      <w:iCs/>
      <w:color w:val="808080"/>
    </w:rPr>
  </w:style>
  <w:style w:type="character" w:customStyle="1" w:styleId="97">
    <w:name w:val="标题 9 字符"/>
    <w:autoRedefine/>
    <w:semiHidden/>
    <w:qFormat/>
    <w:uiPriority w:val="0"/>
    <w:rPr>
      <w:rFonts w:ascii="等线 Light" w:hAnsi="等线 Light" w:eastAsia="等线 Light" w:cs="Times New Roman"/>
      <w:kern w:val="2"/>
      <w:sz w:val="21"/>
      <w:szCs w:val="21"/>
    </w:rPr>
  </w:style>
  <w:style w:type="character" w:customStyle="1" w:styleId="98">
    <w:name w:val="明显引用 字符"/>
    <w:autoRedefine/>
    <w:qFormat/>
    <w:uiPriority w:val="99"/>
    <w:rPr>
      <w:i/>
      <w:iCs/>
      <w:color w:val="5B9BD5"/>
      <w:kern w:val="2"/>
      <w:sz w:val="21"/>
      <w:szCs w:val="24"/>
    </w:rPr>
  </w:style>
  <w:style w:type="character" w:customStyle="1" w:styleId="99">
    <w:name w:val="文档结构图 Char1"/>
    <w:autoRedefine/>
    <w:qFormat/>
    <w:uiPriority w:val="0"/>
    <w:rPr>
      <w:rFonts w:ascii="宋体"/>
      <w:kern w:val="2"/>
      <w:sz w:val="18"/>
      <w:szCs w:val="18"/>
    </w:rPr>
  </w:style>
  <w:style w:type="character" w:customStyle="1" w:styleId="100">
    <w:name w:val="引用 字符1"/>
    <w:link w:val="101"/>
    <w:autoRedefine/>
    <w:qFormat/>
    <w:uiPriority w:val="0"/>
    <w:rPr>
      <w:i/>
      <w:iCs/>
      <w:color w:val="000000"/>
      <w:kern w:val="2"/>
      <w:sz w:val="21"/>
      <w:szCs w:val="22"/>
    </w:rPr>
  </w:style>
  <w:style w:type="paragraph" w:styleId="101">
    <w:name w:val="Quote"/>
    <w:basedOn w:val="1"/>
    <w:next w:val="1"/>
    <w:link w:val="100"/>
    <w:autoRedefine/>
    <w:qFormat/>
    <w:uiPriority w:val="0"/>
    <w:rPr>
      <w:i/>
      <w:iCs/>
      <w:color w:val="000000"/>
      <w:szCs w:val="22"/>
    </w:rPr>
  </w:style>
  <w:style w:type="character" w:customStyle="1" w:styleId="102">
    <w:name w:val="标题 字符"/>
    <w:autoRedefine/>
    <w:qFormat/>
    <w:uiPriority w:val="0"/>
    <w:rPr>
      <w:rFonts w:ascii="等线 Light" w:hAnsi="等线 Light" w:cs="Times New Roman"/>
      <w:b/>
      <w:bCs/>
      <w:kern w:val="2"/>
      <w:sz w:val="32"/>
      <w:szCs w:val="32"/>
    </w:rPr>
  </w:style>
  <w:style w:type="character" w:customStyle="1" w:styleId="103">
    <w:name w:val="副标题 字符"/>
    <w:autoRedefine/>
    <w:qFormat/>
    <w:uiPriority w:val="0"/>
    <w:rPr>
      <w:rFonts w:ascii="等线 Light" w:hAnsi="等线 Light" w:cs="Times New Roman"/>
      <w:b/>
      <w:bCs/>
      <w:kern w:val="28"/>
      <w:sz w:val="32"/>
      <w:szCs w:val="32"/>
    </w:rPr>
  </w:style>
  <w:style w:type="character" w:customStyle="1" w:styleId="104">
    <w:name w:val="标题 6 字符"/>
    <w:autoRedefine/>
    <w:semiHidden/>
    <w:qFormat/>
    <w:uiPriority w:val="0"/>
    <w:rPr>
      <w:rFonts w:ascii="等线 Light" w:hAnsi="等线 Light" w:eastAsia="等线 Light" w:cs="Times New Roman"/>
      <w:b/>
      <w:bCs/>
      <w:kern w:val="2"/>
      <w:sz w:val="24"/>
      <w:szCs w:val="24"/>
    </w:rPr>
  </w:style>
  <w:style w:type="character" w:customStyle="1" w:styleId="105">
    <w:name w:val="日期 Char1_0"/>
    <w:link w:val="106"/>
    <w:autoRedefine/>
    <w:qFormat/>
    <w:uiPriority w:val="0"/>
    <w:rPr>
      <w:rFonts w:ascii="Times New Roman" w:hAnsi="Times New Roman"/>
      <w:sz w:val="24"/>
    </w:rPr>
  </w:style>
  <w:style w:type="paragraph" w:customStyle="1" w:styleId="106">
    <w:name w:val="日期_0"/>
    <w:basedOn w:val="1"/>
    <w:next w:val="1"/>
    <w:link w:val="105"/>
    <w:autoRedefine/>
    <w:qFormat/>
    <w:uiPriority w:val="0"/>
    <w:rPr>
      <w:kern w:val="0"/>
      <w:sz w:val="24"/>
      <w:szCs w:val="20"/>
    </w:rPr>
  </w:style>
  <w:style w:type="character" w:customStyle="1" w:styleId="107">
    <w:name w:val="标题5 Char Char"/>
    <w:link w:val="108"/>
    <w:autoRedefine/>
    <w:qFormat/>
    <w:uiPriority w:val="0"/>
    <w:rPr>
      <w:rFonts w:ascii="Arial" w:hAnsi="Arial"/>
      <w:b/>
      <w:bCs/>
      <w:sz w:val="24"/>
      <w:szCs w:val="32"/>
    </w:rPr>
  </w:style>
  <w:style w:type="paragraph" w:customStyle="1" w:styleId="108">
    <w:name w:val="标题5"/>
    <w:basedOn w:val="5"/>
    <w:link w:val="107"/>
    <w:autoRedefine/>
    <w:qFormat/>
    <w:uiPriority w:val="0"/>
    <w:pPr>
      <w:spacing w:line="413" w:lineRule="auto"/>
    </w:pPr>
    <w:rPr>
      <w:rFonts w:ascii="Arial" w:hAnsi="Arial"/>
      <w:kern w:val="0"/>
      <w:sz w:val="24"/>
    </w:rPr>
  </w:style>
  <w:style w:type="character" w:customStyle="1" w:styleId="109">
    <w:name w:val="日期 Char1"/>
    <w:autoRedefine/>
    <w:qFormat/>
    <w:uiPriority w:val="0"/>
    <w:rPr>
      <w:kern w:val="2"/>
      <w:sz w:val="21"/>
      <w:szCs w:val="22"/>
    </w:rPr>
  </w:style>
  <w:style w:type="character" w:customStyle="1" w:styleId="110">
    <w:name w:val="正文文本 字符"/>
    <w:autoRedefine/>
    <w:semiHidden/>
    <w:qFormat/>
    <w:uiPriority w:val="0"/>
    <w:rPr>
      <w:kern w:val="2"/>
      <w:sz w:val="21"/>
      <w:szCs w:val="24"/>
    </w:rPr>
  </w:style>
  <w:style w:type="character" w:customStyle="1" w:styleId="111">
    <w:name w:val="批注文字 Char Char"/>
    <w:autoRedefine/>
    <w:qFormat/>
    <w:uiPriority w:val="0"/>
    <w:rPr>
      <w:rFonts w:ascii="宋体" w:hAnsi="Times New Roman" w:eastAsia="宋体" w:cs="Times New Roman"/>
      <w:sz w:val="28"/>
      <w:szCs w:val="20"/>
    </w:rPr>
  </w:style>
  <w:style w:type="character" w:customStyle="1" w:styleId="112">
    <w:name w:val="标题 4 Char"/>
    <w:autoRedefine/>
    <w:qFormat/>
    <w:uiPriority w:val="0"/>
    <w:rPr>
      <w:rFonts w:ascii="Cambria" w:hAnsi="Cambria" w:eastAsia="宋体" w:cs="Times New Roman"/>
      <w:b/>
      <w:bCs/>
      <w:kern w:val="2"/>
      <w:sz w:val="28"/>
      <w:szCs w:val="28"/>
    </w:rPr>
  </w:style>
  <w:style w:type="character" w:customStyle="1" w:styleId="113">
    <w:name w:val="标题 1 Char"/>
    <w:autoRedefine/>
    <w:qFormat/>
    <w:uiPriority w:val="0"/>
    <w:rPr>
      <w:b/>
      <w:kern w:val="44"/>
      <w:sz w:val="44"/>
    </w:rPr>
  </w:style>
  <w:style w:type="character" w:customStyle="1" w:styleId="114">
    <w:name w:val="批注文字 Char"/>
    <w:autoRedefine/>
    <w:qFormat/>
    <w:uiPriority w:val="0"/>
    <w:rPr>
      <w:rFonts w:ascii="Calibri" w:hAnsi="Calibri" w:eastAsia="宋体" w:cs="Times New Roman"/>
      <w:kern w:val="2"/>
      <w:sz w:val="21"/>
      <w:szCs w:val="24"/>
    </w:rPr>
  </w:style>
  <w:style w:type="character" w:customStyle="1" w:styleId="115">
    <w:name w:val="纯文本 Char"/>
    <w:autoRedefine/>
    <w:qFormat/>
    <w:uiPriority w:val="99"/>
    <w:rPr>
      <w:rFonts w:ascii="宋体" w:hAnsi="Courier New" w:eastAsia="宋体" w:cs="Courier New"/>
      <w:kern w:val="2"/>
      <w:sz w:val="21"/>
      <w:szCs w:val="21"/>
    </w:rPr>
  </w:style>
  <w:style w:type="character" w:customStyle="1" w:styleId="116">
    <w:name w:val="textcontents"/>
    <w:autoRedefine/>
    <w:qFormat/>
    <w:uiPriority w:val="0"/>
    <w:rPr>
      <w:rFonts w:cs="Times New Roman"/>
    </w:rPr>
  </w:style>
  <w:style w:type="character" w:customStyle="1" w:styleId="117">
    <w:name w:val="批注框文本 Char1"/>
    <w:autoRedefine/>
    <w:qFormat/>
    <w:uiPriority w:val="0"/>
    <w:rPr>
      <w:kern w:val="2"/>
      <w:sz w:val="18"/>
      <w:szCs w:val="18"/>
    </w:rPr>
  </w:style>
  <w:style w:type="character" w:customStyle="1" w:styleId="118">
    <w:name w:val="引用 字符"/>
    <w:autoRedefine/>
    <w:qFormat/>
    <w:uiPriority w:val="99"/>
    <w:rPr>
      <w:i/>
      <w:iCs/>
      <w:color w:val="404040"/>
      <w:kern w:val="2"/>
      <w:sz w:val="21"/>
      <w:szCs w:val="24"/>
    </w:rPr>
  </w:style>
  <w:style w:type="character" w:customStyle="1" w:styleId="119">
    <w:name w:val="文档结构图 字符"/>
    <w:autoRedefine/>
    <w:semiHidden/>
    <w:qFormat/>
    <w:uiPriority w:val="0"/>
    <w:rPr>
      <w:rFonts w:ascii="Microsoft YaHei UI" w:eastAsia="Microsoft YaHei UI"/>
      <w:kern w:val="2"/>
      <w:sz w:val="18"/>
      <w:szCs w:val="18"/>
    </w:rPr>
  </w:style>
  <w:style w:type="character" w:customStyle="1" w:styleId="120">
    <w:name w:val="批注主题 Char1"/>
    <w:autoRedefine/>
    <w:qFormat/>
    <w:uiPriority w:val="0"/>
    <w:rPr>
      <w:b/>
      <w:bCs/>
      <w:kern w:val="2"/>
      <w:sz w:val="21"/>
      <w:szCs w:val="22"/>
    </w:rPr>
  </w:style>
  <w:style w:type="character" w:customStyle="1" w:styleId="121">
    <w:name w:val="_Style 105"/>
    <w:autoRedefine/>
    <w:qFormat/>
    <w:uiPriority w:val="0"/>
    <w:rPr>
      <w:smallCaps/>
      <w:color w:val="C0504D"/>
      <w:u w:val="single"/>
    </w:rPr>
  </w:style>
  <w:style w:type="character" w:customStyle="1" w:styleId="122">
    <w:name w:val="标题 5 Char"/>
    <w:autoRedefine/>
    <w:qFormat/>
    <w:uiPriority w:val="0"/>
    <w:rPr>
      <w:b/>
      <w:bCs/>
      <w:kern w:val="2"/>
      <w:sz w:val="28"/>
      <w:szCs w:val="28"/>
    </w:rPr>
  </w:style>
  <w:style w:type="character" w:customStyle="1" w:styleId="123">
    <w:name w:val="_Style 107"/>
    <w:autoRedefine/>
    <w:qFormat/>
    <w:uiPriority w:val="0"/>
    <w:rPr>
      <w:b/>
      <w:bCs/>
      <w:i/>
      <w:iCs/>
      <w:color w:val="4F81BD"/>
    </w:rPr>
  </w:style>
  <w:style w:type="character" w:customStyle="1" w:styleId="124">
    <w:name w:val="标题 8 字符"/>
    <w:autoRedefine/>
    <w:semiHidden/>
    <w:qFormat/>
    <w:uiPriority w:val="0"/>
    <w:rPr>
      <w:rFonts w:ascii="等线 Light" w:hAnsi="等线 Light" w:eastAsia="等线 Light" w:cs="Times New Roman"/>
      <w:kern w:val="2"/>
      <w:sz w:val="24"/>
      <w:szCs w:val="24"/>
    </w:rPr>
  </w:style>
  <w:style w:type="character" w:customStyle="1" w:styleId="125">
    <w:name w:val="mini-outputtext1"/>
    <w:basedOn w:val="47"/>
    <w:autoRedefine/>
    <w:qFormat/>
    <w:uiPriority w:val="0"/>
  </w:style>
  <w:style w:type="paragraph" w:customStyle="1" w:styleId="126">
    <w:name w:val="Heading 3_0"/>
    <w:basedOn w:val="1"/>
    <w:next w:val="1"/>
    <w:autoRedefine/>
    <w:qFormat/>
    <w:uiPriority w:val="0"/>
    <w:pPr>
      <w:keepNext/>
      <w:keepLines/>
      <w:spacing w:before="260" w:after="260" w:line="413" w:lineRule="auto"/>
      <w:outlineLvl w:val="2"/>
    </w:pPr>
    <w:rPr>
      <w:b/>
      <w:kern w:val="0"/>
      <w:sz w:val="32"/>
      <w:szCs w:val="20"/>
    </w:rPr>
  </w:style>
  <w:style w:type="paragraph" w:styleId="127">
    <w:name w:val="No Spacing"/>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8">
    <w:name w:val="_Style 4"/>
    <w:basedOn w:val="1"/>
    <w:next w:val="1"/>
    <w:autoRedefine/>
    <w:qFormat/>
    <w:uiPriority w:val="0"/>
    <w:pPr>
      <w:keepNext/>
      <w:keepLines/>
      <w:spacing w:before="340" w:after="330" w:line="576" w:lineRule="auto"/>
    </w:pPr>
    <w:rPr>
      <w:b/>
      <w:bCs/>
      <w:kern w:val="44"/>
      <w:sz w:val="44"/>
      <w:szCs w:val="44"/>
    </w:rPr>
  </w:style>
  <w:style w:type="paragraph" w:customStyle="1" w:styleId="129">
    <w:name w:val="正文_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0">
    <w:name w:val="样式 标题 3 + (中文) 黑体 小四 非加粗 段前: 7.8 磅 段后: 0 磅 行距: 固定值 20 磅"/>
    <w:basedOn w:val="5"/>
    <w:autoRedefine/>
    <w:qFormat/>
    <w:uiPriority w:val="0"/>
    <w:pPr>
      <w:spacing w:before="0" w:after="0" w:line="400" w:lineRule="exact"/>
    </w:pPr>
    <w:rPr>
      <w:rFonts w:eastAsia="黑体" w:cs="宋体"/>
      <w:b w:val="0"/>
      <w:bCs w:val="0"/>
      <w:sz w:val="24"/>
      <w:szCs w:val="20"/>
    </w:rPr>
  </w:style>
  <w:style w:type="paragraph" w:customStyle="1" w:styleId="131">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132">
    <w:name w:val="正文_0"/>
    <w:autoRedefine/>
    <w:qFormat/>
    <w:uiPriority w:val="0"/>
    <w:pPr>
      <w:widowControl w:val="0"/>
      <w:jc w:val="both"/>
    </w:pPr>
    <w:rPr>
      <w:rFonts w:ascii="Times New Roman" w:hAnsi="Times New Roman" w:eastAsia="宋体" w:cs="Times New Roman"/>
      <w:lang w:val="en-US" w:eastAsia="zh-CN" w:bidi="ar-SA"/>
    </w:rPr>
  </w:style>
  <w:style w:type="paragraph" w:customStyle="1" w:styleId="133">
    <w:name w:val="标题 3_0"/>
    <w:basedOn w:val="132"/>
    <w:next w:val="132"/>
    <w:autoRedefine/>
    <w:qFormat/>
    <w:uiPriority w:val="0"/>
    <w:pPr>
      <w:keepNext/>
      <w:keepLines/>
      <w:spacing w:before="260" w:after="260" w:line="413" w:lineRule="auto"/>
      <w:outlineLvl w:val="2"/>
    </w:pPr>
    <w:rPr>
      <w:b/>
      <w:bCs/>
      <w:sz w:val="32"/>
      <w:szCs w:val="32"/>
    </w:rPr>
  </w:style>
  <w:style w:type="paragraph" w:customStyle="1" w:styleId="134">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kern w:val="0"/>
      <w:sz w:val="28"/>
      <w:szCs w:val="20"/>
    </w:rPr>
  </w:style>
  <w:style w:type="paragraph" w:customStyle="1" w:styleId="135">
    <w:name w:val="正文_1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6">
    <w:name w:val="_Style 121"/>
    <w:basedOn w:val="3"/>
    <w:next w:val="1"/>
    <w:autoRedefine/>
    <w:qFormat/>
    <w:uiPriority w:val="0"/>
    <w:pPr>
      <w:widowControl/>
      <w:spacing w:before="480" w:after="0" w:line="276" w:lineRule="auto"/>
      <w:jc w:val="left"/>
      <w:outlineLvl w:val="9"/>
    </w:pPr>
    <w:rPr>
      <w:rFonts w:ascii="Calibri Light" w:hAnsi="Calibri Light"/>
      <w:bCs/>
      <w:color w:val="2E74B5"/>
      <w:kern w:val="0"/>
      <w:sz w:val="28"/>
      <w:szCs w:val="28"/>
    </w:rPr>
  </w:style>
  <w:style w:type="paragraph" w:customStyle="1" w:styleId="137">
    <w:name w:val="_Style 122"/>
    <w:autoRedefine/>
    <w:unhideWhenUsed/>
    <w:qFormat/>
    <w:uiPriority w:val="0"/>
    <w:rPr>
      <w:rFonts w:ascii="Times New Roman" w:hAnsi="Times New Roman" w:eastAsia="宋体" w:cs="Times New Roman"/>
      <w:kern w:val="2"/>
      <w:sz w:val="21"/>
      <w:szCs w:val="24"/>
      <w:lang w:val="en-US" w:eastAsia="zh-CN" w:bidi="ar-SA"/>
    </w:rPr>
  </w:style>
  <w:style w:type="paragraph" w:customStyle="1" w:styleId="13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39">
    <w:name w:val="WPSOffice手动目录 1"/>
    <w:autoRedefine/>
    <w:qFormat/>
    <w:uiPriority w:val="0"/>
    <w:rPr>
      <w:rFonts w:ascii="Times New Roman" w:hAnsi="Times New Roman" w:eastAsia="宋体" w:cs="Times New Roman"/>
      <w:lang w:val="en-US" w:eastAsia="zh-CN" w:bidi="ar-SA"/>
    </w:rPr>
  </w:style>
  <w:style w:type="paragraph" w:customStyle="1" w:styleId="140">
    <w:name w:val="标题 4_0"/>
    <w:basedOn w:val="141"/>
    <w:next w:val="141"/>
    <w:autoRedefine/>
    <w:qFormat/>
    <w:uiPriority w:val="0"/>
    <w:pPr>
      <w:keepNext/>
      <w:keepLines/>
      <w:spacing w:before="280" w:after="290" w:line="372" w:lineRule="auto"/>
      <w:outlineLvl w:val="3"/>
    </w:pPr>
    <w:rPr>
      <w:rFonts w:ascii="Cambria" w:hAnsi="Cambria"/>
      <w:b/>
      <w:bCs/>
      <w:sz w:val="28"/>
      <w:szCs w:val="28"/>
    </w:rPr>
  </w:style>
  <w:style w:type="paragraph" w:customStyle="1" w:styleId="141">
    <w:name w:val="正文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2">
    <w:name w:val="列出段落11"/>
    <w:basedOn w:val="1"/>
    <w:autoRedefine/>
    <w:qFormat/>
    <w:uiPriority w:val="34"/>
    <w:pPr>
      <w:ind w:firstLine="420" w:firstLineChars="200"/>
    </w:pPr>
    <w:rPr>
      <w:rFonts w:ascii="Calibri" w:hAnsi="Calibri"/>
      <w:szCs w:val="22"/>
      <w:lang w:val="zh-CN"/>
    </w:rPr>
  </w:style>
  <w:style w:type="paragraph" w:customStyle="1" w:styleId="143">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44">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145">
    <w:name w:val="Table Paragraph"/>
    <w:basedOn w:val="1"/>
    <w:autoRedefine/>
    <w:qFormat/>
    <w:uiPriority w:val="1"/>
    <w:rPr>
      <w:rFonts w:ascii="宋体" w:hAnsi="宋体" w:cs="宋体"/>
      <w:lang w:val="zh-CN" w:bidi="zh-CN"/>
    </w:rPr>
  </w:style>
  <w:style w:type="paragraph" w:customStyle="1" w:styleId="146">
    <w:name w:val="List Paragraph1"/>
    <w:basedOn w:val="1"/>
    <w:autoRedefine/>
    <w:qFormat/>
    <w:uiPriority w:val="34"/>
    <w:pPr>
      <w:ind w:firstLine="420" w:firstLineChars="200"/>
    </w:pPr>
  </w:style>
  <w:style w:type="paragraph" w:customStyle="1" w:styleId="147">
    <w:name w:val="Main Title"/>
    <w:next w:val="1"/>
    <w:link w:val="148"/>
    <w:autoRedefine/>
    <w:qFormat/>
    <w:uiPriority w:val="0"/>
    <w:pPr>
      <w:adjustRightInd w:val="0"/>
      <w:snapToGrid w:val="0"/>
      <w:spacing w:afterLines="50" w:line="360" w:lineRule="auto"/>
      <w:jc w:val="center"/>
    </w:pPr>
    <w:rPr>
      <w:rFonts w:ascii="黑体" w:hAnsi="黑体" w:eastAsia="黑体" w:cs="Times New Roman"/>
      <w:b/>
      <w:kern w:val="2"/>
      <w:sz w:val="36"/>
      <w:szCs w:val="22"/>
      <w:lang w:val="zh-CN" w:eastAsia="zh-CN" w:bidi="ar-SA"/>
    </w:rPr>
  </w:style>
  <w:style w:type="character" w:customStyle="1" w:styleId="148">
    <w:name w:val="Main Title Char"/>
    <w:link w:val="147"/>
    <w:autoRedefine/>
    <w:qFormat/>
    <w:uiPriority w:val="0"/>
    <w:rPr>
      <w:rFonts w:ascii="黑体" w:hAnsi="黑体" w:eastAsia="黑体" w:cs="Times New Roman"/>
      <w:b/>
      <w:kern w:val="2"/>
      <w:sz w:val="36"/>
      <w:szCs w:val="22"/>
      <w:lang w:val="zh-CN" w:eastAsia="zh-CN" w:bidi="ar-SA"/>
    </w:rPr>
  </w:style>
  <w:style w:type="paragraph" w:customStyle="1" w:styleId="149">
    <w:name w:val="TOC 标题2"/>
    <w:basedOn w:val="3"/>
    <w:next w:val="1"/>
    <w:autoRedefine/>
    <w:qFormat/>
    <w:uiPriority w:val="0"/>
    <w:pPr>
      <w:spacing w:before="260" w:after="260" w:line="413" w:lineRule="auto"/>
    </w:pPr>
    <w:rPr>
      <w:rFonts w:ascii="宋体" w:hAnsi="宋体"/>
      <w:sz w:val="36"/>
      <w:szCs w:val="44"/>
      <w:lang w:val="zh-CN"/>
    </w:rPr>
  </w:style>
  <w:style w:type="paragraph" w:customStyle="1" w:styleId="150">
    <w:name w:val="协议书标题2"/>
    <w:basedOn w:val="4"/>
    <w:next w:val="1"/>
    <w:autoRedefine/>
    <w:qFormat/>
    <w:uiPriority w:val="0"/>
    <w:pPr>
      <w:keepNext w:val="0"/>
      <w:keepLines w:val="0"/>
      <w:numPr>
        <w:ilvl w:val="0"/>
        <w:numId w:val="2"/>
      </w:numPr>
      <w:tabs>
        <w:tab w:val="left" w:pos="567"/>
      </w:tabs>
      <w:spacing w:line="360" w:lineRule="auto"/>
      <w:ind w:firstLine="0"/>
      <w:jc w:val="left"/>
    </w:pPr>
    <w:rPr>
      <w:rFonts w:ascii="宋体" w:hAnsi="宋体" w:eastAsia="宋体"/>
      <w:sz w:val="24"/>
    </w:rPr>
  </w:style>
  <w:style w:type="paragraph" w:customStyle="1" w:styleId="151">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52">
    <w:name w:val="通用标题2"/>
    <w:basedOn w:val="4"/>
    <w:next w:val="1"/>
    <w:autoRedefine/>
    <w:qFormat/>
    <w:uiPriority w:val="0"/>
    <w:pPr>
      <w:keepNext w:val="0"/>
      <w:keepLines w:val="0"/>
      <w:numPr>
        <w:ilvl w:val="0"/>
        <w:numId w:val="3"/>
      </w:numPr>
      <w:tabs>
        <w:tab w:val="left" w:pos="993"/>
      </w:tabs>
      <w:spacing w:line="360" w:lineRule="auto"/>
    </w:pPr>
    <w:rPr>
      <w:rFonts w:ascii="黑体" w:hAnsi="黑体"/>
    </w:rPr>
  </w:style>
  <w:style w:type="paragraph" w:customStyle="1" w:styleId="153">
    <w:name w:val="通用标题3"/>
    <w:next w:val="1"/>
    <w:autoRedefine/>
    <w:qFormat/>
    <w:uiPriority w:val="0"/>
    <w:pPr>
      <w:widowControl w:val="0"/>
      <w:numPr>
        <w:ilvl w:val="1"/>
        <w:numId w:val="4"/>
      </w:numPr>
      <w:tabs>
        <w:tab w:val="left" w:pos="851"/>
      </w:tabs>
      <w:adjustRightInd w:val="0"/>
      <w:snapToGrid w:val="0"/>
      <w:spacing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54">
    <w:name w:val="通用标题4"/>
    <w:next w:val="1"/>
    <w:autoRedefine/>
    <w:qFormat/>
    <w:uiPriority w:val="0"/>
    <w:pPr>
      <w:numPr>
        <w:ilvl w:val="2"/>
        <w:numId w:val="4"/>
      </w:numPr>
      <w:tabs>
        <w:tab w:val="left" w:pos="851"/>
      </w:tabs>
      <w:adjustRightInd w:val="0"/>
      <w:snapToGrid w:val="0"/>
      <w:spacing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55">
    <w:name w:val="通用标题5"/>
    <w:autoRedefine/>
    <w:qFormat/>
    <w:uiPriority w:val="0"/>
    <w:pPr>
      <w:widowControl w:val="0"/>
      <w:numPr>
        <w:ilvl w:val="3"/>
        <w:numId w:val="4"/>
      </w:numPr>
      <w:tabs>
        <w:tab w:val="left" w:pos="1134"/>
      </w:tabs>
      <w:autoSpaceDE w:val="0"/>
      <w:autoSpaceDN w:val="0"/>
      <w:adjustRightInd w:val="0"/>
      <w:snapToGrid w:val="0"/>
      <w:spacing w:afterLines="50" w:line="360" w:lineRule="auto"/>
      <w:jc w:val="both"/>
    </w:pPr>
    <w:rPr>
      <w:rFonts w:ascii="宋体" w:hAnsi="宋体" w:eastAsia="宋体" w:cs="Times New Roman"/>
      <w:kern w:val="2"/>
      <w:sz w:val="24"/>
      <w:szCs w:val="21"/>
      <w:lang w:val="en-US" w:eastAsia="zh-CN" w:bidi="ar-SA"/>
    </w:rPr>
  </w:style>
  <w:style w:type="paragraph" w:customStyle="1" w:styleId="156">
    <w:name w:val="通用标题6"/>
    <w:basedOn w:val="1"/>
    <w:autoRedefine/>
    <w:qFormat/>
    <w:uiPriority w:val="0"/>
    <w:pPr>
      <w:numPr>
        <w:ilvl w:val="4"/>
        <w:numId w:val="5"/>
      </w:numPr>
      <w:tabs>
        <w:tab w:val="left" w:pos="993"/>
      </w:tabs>
      <w:ind w:firstLine="0"/>
    </w:pPr>
  </w:style>
  <w:style w:type="paragraph" w:customStyle="1" w:styleId="157">
    <w:name w:val="专用标题2"/>
    <w:basedOn w:val="4"/>
    <w:next w:val="1"/>
    <w:autoRedefine/>
    <w:qFormat/>
    <w:uiPriority w:val="0"/>
    <w:pPr>
      <w:keepNext w:val="0"/>
      <w:keepLines w:val="0"/>
      <w:tabs>
        <w:tab w:val="left" w:pos="993"/>
      </w:tabs>
      <w:spacing w:line="360" w:lineRule="auto"/>
    </w:pPr>
    <w:rPr>
      <w:rFonts w:ascii="宋体" w:hAnsi="宋体" w:eastAsia="宋体" w:cs="Times"/>
    </w:rPr>
  </w:style>
  <w:style w:type="paragraph" w:customStyle="1" w:styleId="158">
    <w:name w:val="附件标题"/>
    <w:basedOn w:val="4"/>
    <w:next w:val="1"/>
    <w:autoRedefine/>
    <w:qFormat/>
    <w:uiPriority w:val="0"/>
    <w:pPr>
      <w:numPr>
        <w:ilvl w:val="0"/>
        <w:numId w:val="6"/>
      </w:numPr>
      <w:tabs>
        <w:tab w:val="left" w:pos="1134"/>
      </w:tabs>
      <w:spacing w:line="360" w:lineRule="auto"/>
      <w:ind w:firstLine="0"/>
      <w:jc w:val="center"/>
    </w:pPr>
    <w:rPr>
      <w:rFonts w:ascii="黑体" w:hAnsi="黑体"/>
      <w:sz w:val="30"/>
      <w:szCs w:val="30"/>
    </w:rPr>
  </w:style>
  <w:style w:type="paragraph" w:customStyle="1" w:styleId="159">
    <w:name w:val="附件标题1"/>
    <w:next w:val="1"/>
    <w:autoRedefine/>
    <w:qFormat/>
    <w:uiPriority w:val="0"/>
    <w:pPr>
      <w:numPr>
        <w:ilvl w:val="0"/>
        <w:numId w:val="7"/>
      </w:numPr>
      <w:tabs>
        <w:tab w:val="left" w:pos="567"/>
      </w:tabs>
      <w:adjustRightInd w:val="0"/>
      <w:snapToGrid w:val="0"/>
      <w:spacing w:afterLines="50" w:line="312" w:lineRule="auto"/>
    </w:pPr>
    <w:rPr>
      <w:rFonts w:ascii="黑体" w:hAnsi="黑体" w:eastAsia="黑体" w:cs="Times New Roman"/>
      <w:b/>
      <w:kern w:val="2"/>
      <w:sz w:val="24"/>
      <w:szCs w:val="24"/>
      <w:lang w:val="en-US" w:eastAsia="zh-CN" w:bidi="ar-SA"/>
    </w:rPr>
  </w:style>
  <w:style w:type="character" w:customStyle="1" w:styleId="160">
    <w:name w:val="displayarti"/>
    <w:basedOn w:val="47"/>
    <w:autoRedefine/>
    <w:qFormat/>
    <w:uiPriority w:val="0"/>
    <w:rPr>
      <w:color w:val="FFFFFF"/>
      <w:shd w:val="clear" w:color="auto" w:fill="A00000"/>
    </w:rPr>
  </w:style>
  <w:style w:type="character" w:customStyle="1" w:styleId="161">
    <w:name w:val="gjfg"/>
    <w:basedOn w:val="47"/>
    <w:autoRedefine/>
    <w:qFormat/>
    <w:uiPriority w:val="0"/>
  </w:style>
  <w:style w:type="character" w:customStyle="1" w:styleId="162">
    <w:name w:val="prev"/>
    <w:basedOn w:val="47"/>
    <w:autoRedefine/>
    <w:qFormat/>
    <w:uiPriority w:val="0"/>
    <w:rPr>
      <w:color w:val="888888"/>
    </w:rPr>
  </w:style>
  <w:style w:type="character" w:customStyle="1" w:styleId="163">
    <w:name w:val="prev1"/>
    <w:basedOn w:val="47"/>
    <w:autoRedefine/>
    <w:qFormat/>
    <w:uiPriority w:val="0"/>
    <w:rPr>
      <w:rFonts w:ascii="微软雅黑" w:hAnsi="微软雅黑" w:eastAsia="微软雅黑" w:cs="微软雅黑"/>
      <w:sz w:val="21"/>
      <w:szCs w:val="21"/>
    </w:rPr>
  </w:style>
  <w:style w:type="character" w:customStyle="1" w:styleId="164">
    <w:name w:val="next"/>
    <w:basedOn w:val="47"/>
    <w:autoRedefine/>
    <w:qFormat/>
    <w:uiPriority w:val="0"/>
    <w:rPr>
      <w:color w:val="888888"/>
    </w:rPr>
  </w:style>
  <w:style w:type="character" w:customStyle="1" w:styleId="165">
    <w:name w:val="next1"/>
    <w:basedOn w:val="47"/>
    <w:autoRedefine/>
    <w:qFormat/>
    <w:uiPriority w:val="0"/>
    <w:rPr>
      <w:rFonts w:hint="eastAsia" w:ascii="微软雅黑" w:hAnsi="微软雅黑" w:eastAsia="微软雅黑" w:cs="微软雅黑"/>
      <w:sz w:val="21"/>
      <w:szCs w:val="21"/>
    </w:rPr>
  </w:style>
  <w:style w:type="character" w:customStyle="1" w:styleId="166">
    <w:name w:val="redfilenumber"/>
    <w:basedOn w:val="47"/>
    <w:autoRedefine/>
    <w:qFormat/>
    <w:uiPriority w:val="0"/>
    <w:rPr>
      <w:color w:val="BA2636"/>
      <w:sz w:val="18"/>
      <w:szCs w:val="18"/>
    </w:rPr>
  </w:style>
  <w:style w:type="character" w:customStyle="1" w:styleId="167">
    <w:name w:val="redfilefwwh"/>
    <w:basedOn w:val="47"/>
    <w:autoRedefine/>
    <w:qFormat/>
    <w:uiPriority w:val="0"/>
    <w:rPr>
      <w:color w:val="BA2636"/>
      <w:sz w:val="18"/>
      <w:szCs w:val="18"/>
    </w:rPr>
  </w:style>
  <w:style w:type="character" w:customStyle="1" w:styleId="168">
    <w:name w:val="cfdate"/>
    <w:basedOn w:val="47"/>
    <w:autoRedefine/>
    <w:qFormat/>
    <w:uiPriority w:val="0"/>
    <w:rPr>
      <w:color w:val="333333"/>
      <w:sz w:val="18"/>
      <w:szCs w:val="18"/>
    </w:rPr>
  </w:style>
  <w:style w:type="character" w:customStyle="1" w:styleId="169">
    <w:name w:val="qxdate"/>
    <w:basedOn w:val="47"/>
    <w:autoRedefine/>
    <w:qFormat/>
    <w:uiPriority w:val="0"/>
    <w:rPr>
      <w:color w:val="333333"/>
      <w:sz w:val="18"/>
      <w:szCs w:val="18"/>
    </w:rPr>
  </w:style>
  <w:style w:type="character" w:customStyle="1" w:styleId="170">
    <w:name w:val="prev2"/>
    <w:basedOn w:val="47"/>
    <w:autoRedefine/>
    <w:qFormat/>
    <w:uiPriority w:val="0"/>
    <w:rPr>
      <w:color w:val="888888"/>
    </w:rPr>
  </w:style>
  <w:style w:type="character" w:customStyle="1" w:styleId="171">
    <w:name w:val="prev3"/>
    <w:basedOn w:val="47"/>
    <w:autoRedefine/>
    <w:qFormat/>
    <w:uiPriority w:val="0"/>
    <w:rPr>
      <w:rFonts w:ascii="微软雅黑" w:hAnsi="微软雅黑" w:eastAsia="微软雅黑" w:cs="微软雅黑"/>
      <w:sz w:val="21"/>
      <w:szCs w:val="21"/>
    </w:rPr>
  </w:style>
  <w:style w:type="character" w:customStyle="1" w:styleId="172">
    <w:name w:val="next2"/>
    <w:basedOn w:val="47"/>
    <w:autoRedefine/>
    <w:qFormat/>
    <w:uiPriority w:val="0"/>
    <w:rPr>
      <w:color w:val="888888"/>
    </w:rPr>
  </w:style>
  <w:style w:type="character" w:customStyle="1" w:styleId="173">
    <w:name w:val="next3"/>
    <w:basedOn w:val="47"/>
    <w:autoRedefine/>
    <w:qFormat/>
    <w:uiPriority w:val="0"/>
    <w:rPr>
      <w:rFonts w:hint="eastAsia" w:ascii="微软雅黑" w:hAnsi="微软雅黑" w:eastAsia="微软雅黑" w:cs="微软雅黑"/>
      <w:sz w:val="21"/>
      <w:szCs w:val="21"/>
    </w:rPr>
  </w:style>
  <w:style w:type="paragraph" w:customStyle="1" w:styleId="174">
    <w:name w:val="正文文本_0"/>
    <w:basedOn w:val="132"/>
    <w:autoRedefine/>
    <w:qFormat/>
    <w:uiPriority w:val="0"/>
    <w:pPr>
      <w:adjustRightInd w:val="0"/>
      <w:spacing w:line="360" w:lineRule="atLeast"/>
      <w:ind w:left="72" w:leftChars="30" w:right="30" w:rightChars="30"/>
      <w:jc w:val="center"/>
      <w:textAlignment w:val="baseline"/>
    </w:pPr>
  </w:style>
  <w:style w:type="paragraph" w:customStyle="1" w:styleId="175">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176">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177">
    <w:name w:val="style7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8">
    <w:name w:val="标题 5_0"/>
    <w:basedOn w:val="141"/>
    <w:next w:val="141"/>
    <w:autoRedefine/>
    <w:qFormat/>
    <w:uiPriority w:val="0"/>
    <w:pPr>
      <w:keepNext/>
      <w:keepLines/>
      <w:spacing w:before="280" w:after="290" w:line="372" w:lineRule="auto"/>
      <w:outlineLvl w:val="4"/>
    </w:pPr>
    <w:rPr>
      <w:b/>
      <w:bCs/>
      <w:sz w:val="28"/>
      <w:szCs w:val="28"/>
    </w:rPr>
  </w:style>
  <w:style w:type="paragraph" w:customStyle="1" w:styleId="179">
    <w:name w:val="标题 6_0"/>
    <w:basedOn w:val="141"/>
    <w:next w:val="141"/>
    <w:autoRedefine/>
    <w:qFormat/>
    <w:uiPriority w:val="0"/>
    <w:pPr>
      <w:keepNext/>
      <w:keepLines/>
      <w:spacing w:before="240" w:after="64" w:line="317" w:lineRule="auto"/>
      <w:outlineLvl w:val="5"/>
    </w:pPr>
    <w:rPr>
      <w:rFonts w:ascii="Cambria" w:hAnsi="Cambria"/>
      <w:b/>
      <w:bCs/>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6" Type="http://schemas.microsoft.com/office/2011/relationships/people" Target="people.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6.wmf"/><Relationship Id="rId21" Type="http://schemas.openxmlformats.org/officeDocument/2006/relationships/oleObject" Target="embeddings/oleObject6.bin"/><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4.wmf"/><Relationship Id="rId17" Type="http://schemas.openxmlformats.org/officeDocument/2006/relationships/oleObject" Target="embeddings/oleObject4.bin"/><Relationship Id="rId16" Type="http://schemas.openxmlformats.org/officeDocument/2006/relationships/image" Target="media/image3.wmf"/><Relationship Id="rId15" Type="http://schemas.openxmlformats.org/officeDocument/2006/relationships/oleObject" Target="embeddings/oleObject3.bin"/><Relationship Id="rId14" Type="http://schemas.openxmlformats.org/officeDocument/2006/relationships/image" Target="media/image2.wmf"/><Relationship Id="rId13" Type="http://schemas.openxmlformats.org/officeDocument/2006/relationships/oleObject" Target="embeddings/oleObject2.bin"/><Relationship Id="rId12" Type="http://schemas.openxmlformats.org/officeDocument/2006/relationships/image" Target="media/image1.e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189</Pages>
  <Words>98525</Words>
  <Characters>102892</Characters>
  <Lines>835</Lines>
  <Paragraphs>235</Paragraphs>
  <TotalTime>1</TotalTime>
  <ScaleCrop>false</ScaleCrop>
  <LinksUpToDate>false</LinksUpToDate>
  <CharactersWithSpaces>109768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2023-05-04T05:11:00Z</dcterms:created>
  <dc:creator>王丹</dc:creator>
  <cp:lastModifiedBy>安小喵</cp:lastModifiedBy>
  <cp:lastPrinted>2024-09-04T06:09:00Z</cp:lastPrinted>
  <dcterms:modified xsi:type="dcterms:W3CDTF">2024-09-09T10:14:07Z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4A63E722842C4ACFA7CBF94BF84D852D_13</vt:lpwstr>
  </property>
</Properties>
</file>