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both"/>
        <w:textAlignment w:val="auto"/>
        <w:outlineLvl w:val="3"/>
        <w:rPr>
          <w:rFonts w:hint="default" w:ascii="仿宋_GB2312" w:eastAsia="仿宋_GB2312"/>
          <w:b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sz w:val="28"/>
          <w:szCs w:val="28"/>
          <w:lang w:eastAsia="zh-CN"/>
        </w:rPr>
        <w:t>附件</w:t>
      </w:r>
      <w:r>
        <w:rPr>
          <w:rFonts w:hint="eastAsia" w:ascii="仿宋_GB2312" w:eastAsia="仿宋_GB2312"/>
          <w:b/>
          <w:sz w:val="28"/>
          <w:szCs w:val="28"/>
          <w:lang w:val="en-US" w:eastAsia="zh-CN"/>
        </w:rPr>
        <w:t>2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center"/>
        <w:textAlignment w:val="auto"/>
        <w:outlineLvl w:val="3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b/>
          <w:sz w:val="28"/>
          <w:szCs w:val="28"/>
        </w:rPr>
        <w:t>中小企业声明函（工程、服务）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本公司（联合体）郑重声明，根据《政府采购促进中小企业发展管理办法》（财库</w:t>
      </w:r>
      <w:r>
        <w:rPr>
          <w:rFonts w:ascii="宋体" w:hAnsi="宋体" w:eastAsia="宋体" w:cs="宋体"/>
          <w:sz w:val="28"/>
          <w:szCs w:val="28"/>
        </w:rPr>
        <w:t>﹝</w:t>
      </w:r>
      <w:r>
        <w:rPr>
          <w:rFonts w:ascii="仿宋_GB2312" w:eastAsia="仿宋_GB2312"/>
          <w:sz w:val="28"/>
          <w:szCs w:val="28"/>
        </w:rPr>
        <w:t>2020</w:t>
      </w:r>
      <w:r>
        <w:rPr>
          <w:rFonts w:ascii="宋体" w:hAnsi="宋体" w:eastAsia="宋体" w:cs="宋体"/>
          <w:sz w:val="28"/>
          <w:szCs w:val="28"/>
        </w:rPr>
        <w:t>﹞</w:t>
      </w:r>
      <w:r>
        <w:rPr>
          <w:rFonts w:ascii="仿宋_GB2312" w:eastAsia="仿宋_GB2312"/>
          <w:sz w:val="28"/>
          <w:szCs w:val="28"/>
        </w:rPr>
        <w:t>46 号）的规定，本公司（联合体）参加</w:t>
      </w:r>
      <w:r>
        <w:rPr>
          <w:rFonts w:ascii="仿宋_GB2312" w:eastAsia="仿宋_GB2312"/>
          <w:sz w:val="28"/>
          <w:szCs w:val="28"/>
          <w:u w:val="single"/>
        </w:rPr>
        <w:t>（单位名称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1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的</w:t>
      </w:r>
      <w:r>
        <w:rPr>
          <w:rFonts w:ascii="仿宋_GB2312" w:eastAsia="仿宋_GB2312"/>
          <w:sz w:val="28"/>
          <w:szCs w:val="28"/>
          <w:u w:val="single"/>
        </w:rPr>
        <w:t>（项目名称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2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1.</w:t>
      </w:r>
      <w:r>
        <w:rPr>
          <w:rFonts w:ascii="仿宋_GB2312" w:eastAsia="仿宋_GB2312"/>
          <w:sz w:val="28"/>
          <w:szCs w:val="28"/>
          <w:u w:val="single"/>
        </w:rPr>
        <w:t>（标的名称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3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4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5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，从业人员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6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</w:rPr>
        <w:t>人，营业收入为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7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 </w:t>
      </w:r>
      <w:r>
        <w:rPr>
          <w:rFonts w:ascii="仿宋_GB2312" w:eastAsia="仿宋_GB2312"/>
          <w:sz w:val="28"/>
          <w:szCs w:val="28"/>
        </w:rPr>
        <w:t>万元，资产总额为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8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</w:t>
      </w:r>
      <w:r>
        <w:rPr>
          <w:rFonts w:ascii="仿宋_GB2312" w:eastAsia="仿宋_GB2312"/>
          <w:sz w:val="28"/>
          <w:szCs w:val="28"/>
        </w:rPr>
        <w:t>万元，属于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9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；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2.</w:t>
      </w:r>
      <w:r>
        <w:rPr>
          <w:rFonts w:ascii="仿宋_GB2312" w:eastAsia="仿宋_GB2312"/>
          <w:sz w:val="28"/>
          <w:szCs w:val="28"/>
          <w:u w:val="single"/>
        </w:rPr>
        <w:t>（标的名称）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（企业名称）</w:t>
      </w:r>
      <w:r>
        <w:rPr>
          <w:rFonts w:ascii="仿宋_GB2312" w:eastAsia="仿宋_GB2312"/>
          <w:sz w:val="28"/>
          <w:szCs w:val="28"/>
        </w:rPr>
        <w:t>，从业人员__________________人，营业收入为__________________万元，资产总额为__________________万元1，属于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（中型企业、小型企业、微型企业）</w:t>
      </w:r>
      <w:r>
        <w:rPr>
          <w:rFonts w:ascii="仿宋_GB2312" w:eastAsia="仿宋_GB2312"/>
          <w:sz w:val="28"/>
          <w:szCs w:val="28"/>
        </w:rPr>
        <w:t>；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……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以上企业，不属于大企业的分支机构，不存在控股股东为大企业的情形，也不存在与大企业的负责人为同一人的情形。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本企业对上述声明内容的真实性负责。如有虚假，将依法承担相应责任。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企业名称（盖章）：__</w:t>
      </w:r>
      <w:r>
        <w:rPr>
          <w:rFonts w:hint="eastAsia" w:ascii="仿宋_GB2312" w:eastAsia="仿宋_GB2312"/>
          <w:sz w:val="28"/>
          <w:szCs w:val="28"/>
          <w:highlight w:val="yellow"/>
          <w:u w:val="single"/>
        </w:rPr>
        <w:t>⑩</w:t>
      </w:r>
      <w:r>
        <w:rPr>
          <w:rFonts w:ascii="仿宋_GB2312" w:eastAsia="仿宋_GB2312"/>
          <w:sz w:val="28"/>
          <w:szCs w:val="28"/>
        </w:rPr>
        <w:t>__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日期： 年 月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br w:type="page"/>
      </w:r>
    </w:p>
    <w:p>
      <w:pPr>
        <w:pStyle w:val="7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填写说明：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（单位名称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1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填写本项目采购人单位名称，如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XXX局。</w:t>
      </w:r>
    </w:p>
    <w:p>
      <w:pPr>
        <w:ind w:firstLine="640" w:firstLineChars="200"/>
        <w:rPr>
          <w:del w:id="0" w:author="徐嘉丽" w:date="2024-08-28T14:29:06Z"/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（项目名称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2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市XXX项目。</w:t>
      </w:r>
      <w:del w:id="1" w:author="徐嘉丽" w:date="2024-08-28T14:29:06Z">
        <w:bookmarkStart w:id="0" w:name="_GoBack"/>
        <w:bookmarkEnd w:id="0"/>
        <w:r>
          <w:rPr>
            <w:rFonts w:hint="eastAsia" w:ascii="方正仿宋_GB18030" w:hAnsi="方正仿宋_GB18030" w:eastAsia="方正仿宋_GB18030" w:cs="方正仿宋_GB18030"/>
            <w:sz w:val="32"/>
            <w:szCs w:val="32"/>
            <w:lang w:val="en-US" w:eastAsia="zh-CN"/>
          </w:rPr>
          <w:delText>对于分包方式面向中小企业采购的项目，应标明中小企业的具体分包内容；对于以联合体方式面向中小企业采购的项目，应标明联合体中中小企业承担的具体内容。</w:delText>
        </w:r>
      </w:del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3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填写本项目标的名称，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中采购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。如：物业服务、保安服务、审计服务等。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对于分包方式面向中小企业采购的项目，应填写采购文件中注明的分包给中小企业的具体分包内容；对于以联合体方式面向中小企业采购的项目，应填写采购文件中注明的联合体中中小企业承担的具体内容。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（采购文件中明确的所属行业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4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填写本项目采购标的所属行业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采购文件“第二章采购需求”“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技术标准与要求”表格中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列明的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。如：软件和信息技术服务业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、租赁和商务服务业等等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。《中小企业声明函》中相关企业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【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所属行业应当与采购标的的所属行业相一致。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（企业名称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5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供应商的名称，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如XXX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对于以分包或联合体方式面向中小企业采购的项目，应填写分包企业或联合体中中小企业承担采购标的的对应</w:t>
      </w:r>
      <w:del w:id="2" w:author="徐嘉丽" w:date="2024-08-28T14:27:01Z">
        <w:r>
          <w:rPr>
            <w:rFonts w:hint="default" w:ascii="方正仿宋_GB18030" w:hAnsi="方正仿宋_GB18030" w:eastAsia="方正仿宋_GB18030" w:cs="方正仿宋_GB18030"/>
            <w:sz w:val="32"/>
            <w:szCs w:val="32"/>
            <w:lang w:val="en-US" w:eastAsia="zh-CN"/>
          </w:rPr>
          <w:delText>内容</w:delText>
        </w:r>
      </w:del>
      <w:ins w:id="3" w:author="徐嘉丽" w:date="2024-08-28T14:27:06Z">
        <w:r>
          <w:rPr>
            <w:rFonts w:hint="eastAsia" w:ascii="方正仿宋_GB18030" w:hAnsi="方正仿宋_GB18030" w:eastAsia="方正仿宋_GB18030" w:cs="方正仿宋_GB18030"/>
            <w:sz w:val="32"/>
            <w:szCs w:val="32"/>
            <w:lang w:val="en-US" w:eastAsia="zh-CN"/>
          </w:rPr>
          <w:t>承建</w:t>
        </w:r>
      </w:ins>
      <w:ins w:id="4" w:author="徐嘉丽" w:date="2024-08-28T14:27:07Z">
        <w:r>
          <w:rPr>
            <w:rFonts w:hint="eastAsia" w:ascii="方正仿宋_GB18030" w:hAnsi="方正仿宋_GB18030" w:eastAsia="方正仿宋_GB18030" w:cs="方正仿宋_GB18030"/>
            <w:sz w:val="32"/>
            <w:szCs w:val="32"/>
            <w:lang w:val="en-US" w:eastAsia="zh-CN"/>
          </w:rPr>
          <w:t>（</w:t>
        </w:r>
      </w:ins>
      <w:ins w:id="5" w:author="徐嘉丽" w:date="2024-08-28T14:27:10Z">
        <w:r>
          <w:rPr>
            <w:rFonts w:hint="eastAsia" w:ascii="方正仿宋_GB18030" w:hAnsi="方正仿宋_GB18030" w:eastAsia="方正仿宋_GB18030" w:cs="方正仿宋_GB18030"/>
            <w:sz w:val="32"/>
            <w:szCs w:val="32"/>
            <w:lang w:val="en-US" w:eastAsia="zh-CN"/>
          </w:rPr>
          <w:t>承接</w:t>
        </w:r>
      </w:ins>
      <w:ins w:id="6" w:author="徐嘉丽" w:date="2024-08-28T14:27:07Z">
        <w:r>
          <w:rPr>
            <w:rFonts w:hint="eastAsia" w:ascii="方正仿宋_GB18030" w:hAnsi="方正仿宋_GB18030" w:eastAsia="方正仿宋_GB18030" w:cs="方正仿宋_GB18030"/>
            <w:sz w:val="32"/>
            <w:szCs w:val="32"/>
            <w:lang w:val="en-US" w:eastAsia="zh-CN"/>
          </w:rPr>
          <w:t>）</w:t>
        </w:r>
      </w:ins>
      <w:ins w:id="7" w:author="徐嘉丽" w:date="2024-08-28T14:27:14Z">
        <w:r>
          <w:rPr>
            <w:rFonts w:hint="eastAsia" w:ascii="方正仿宋_GB18030" w:hAnsi="方正仿宋_GB18030" w:eastAsia="方正仿宋_GB18030" w:cs="方正仿宋_GB18030"/>
            <w:sz w:val="32"/>
            <w:szCs w:val="32"/>
            <w:lang w:val="en-US" w:eastAsia="zh-CN"/>
          </w:rPr>
          <w:t>企业</w:t>
        </w:r>
      </w:ins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</w:p>
    <w:p>
      <w:pPr>
        <w:pStyle w:val="7"/>
        <w:ind w:firstLine="480"/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从业人员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6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人，营业收入为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7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万元，资产总额为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8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填报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供应商（涉及分包或联合体形式的，则填报分包企业或联合体企业）的从业人员、资产总额上一年度末数据，营业收入</w:t>
      </w:r>
      <w:del w:id="8" w:author="徐嘉丽" w:date="2024-08-28T14:24:24Z">
        <w:r>
          <w:rPr>
            <w:rFonts w:hint="eastAsia" w:ascii="方正仿宋_GB18030" w:hAnsi="方正仿宋_GB18030" w:eastAsia="方正仿宋_GB18030" w:cs="方正仿宋_GB18030"/>
            <w:kern w:val="2"/>
            <w:sz w:val="32"/>
            <w:szCs w:val="32"/>
            <w:lang w:val="en-US" w:eastAsia="zh-CN" w:bidi="ar-SA"/>
          </w:rPr>
          <w:delText>以</w:delText>
        </w:r>
      </w:del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上一年度累计数据，无上一年度数据的新成立企业可不填报。</w:t>
      </w:r>
    </w:p>
    <w:p>
      <w:pPr>
        <w:pStyle w:val="7"/>
        <w:ind w:firstLine="480"/>
        <w:rPr>
          <w:rFonts w:hint="default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对于已纳入统计部门统计范围的企业，所属行业、从业人员、营业收入、资产总额、规模类型应与统计部门报表保持一致。</w:t>
      </w:r>
    </w:p>
    <w:p>
      <w:pPr>
        <w:pStyle w:val="7"/>
        <w:ind w:firstLine="48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未纳入统计部门统计范围的企业，应对照《国民经济行业分类》确定所属行业，当企业从事两种以上的经济活动时，则按照从事的主要活动确定其所属行业；从业人数可以社会保险参保人数为准；营业收入、资产总额可以第三方出具的报告为准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7.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（中型企业、小型企业、微型企业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9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须根据供应商的企业规模情况填写中型企业、小型企业或微型企业（只能填写三种其中的一种）。按照《中小企业划型标准规定》（工信部联企业〔2011〕300号）、《金融业企业划型标准规定》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（银发〔2015〕309号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) ，判断《中小企业声明函》载明的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服务承接商/工程承接商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是否属于采购文件所属行业的中型企业/小型企业/微型企业。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8.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企业名称（盖章）：__⑩__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：填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写供应商名称并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盖章。</w:t>
      </w:r>
    </w:p>
    <w:p>
      <w:pPr>
        <w:rPr>
          <w:rFonts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18030">
    <w:altName w:val="仿宋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徐嘉丽">
    <w15:presenceInfo w15:providerId="None" w15:userId="徐嘉丽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lZmRlMGFiZWNkNTEwNmJjOTgwODIyNGYxYjZhMTYifQ=="/>
  </w:docVars>
  <w:rsids>
    <w:rsidRoot w:val="00567742"/>
    <w:rsid w:val="00031F9D"/>
    <w:rsid w:val="000359E0"/>
    <w:rsid w:val="001804A1"/>
    <w:rsid w:val="00444141"/>
    <w:rsid w:val="00480442"/>
    <w:rsid w:val="004E38E0"/>
    <w:rsid w:val="00567742"/>
    <w:rsid w:val="00581836"/>
    <w:rsid w:val="00C05EA0"/>
    <w:rsid w:val="00DF4305"/>
    <w:rsid w:val="00F733BC"/>
    <w:rsid w:val="0D647E70"/>
    <w:rsid w:val="0E6E7CD6"/>
    <w:rsid w:val="10165654"/>
    <w:rsid w:val="124A0635"/>
    <w:rsid w:val="186E4CBA"/>
    <w:rsid w:val="1FDD4E7D"/>
    <w:rsid w:val="20CC68C2"/>
    <w:rsid w:val="305C0BE9"/>
    <w:rsid w:val="348C76C4"/>
    <w:rsid w:val="358203C7"/>
    <w:rsid w:val="481A600B"/>
    <w:rsid w:val="4CCE518B"/>
    <w:rsid w:val="53630804"/>
    <w:rsid w:val="542D7A29"/>
    <w:rsid w:val="60F60AD0"/>
    <w:rsid w:val="66144AC0"/>
    <w:rsid w:val="6965497F"/>
    <w:rsid w:val="72B1321B"/>
    <w:rsid w:val="772F6DA1"/>
    <w:rsid w:val="7B93051B"/>
    <w:rsid w:val="7C06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2459</Words>
  <Characters>2535</Characters>
  <Lines>17</Lines>
  <Paragraphs>4</Paragraphs>
  <TotalTime>6</TotalTime>
  <ScaleCrop>false</ScaleCrop>
  <LinksUpToDate>false</LinksUpToDate>
  <CharactersWithSpaces>2578</CharactersWithSpaces>
  <Application>WPS Office_11.8.2.10234_F1E327BC-269C-435d-A152-05C5408002CA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2024-05-12T12:26:00Z</dcterms:created>
  <dc:creator>0090</dc:creator>
  <cp:lastModifiedBy>徐嘉丽</cp:lastModifiedBy>
  <dcterms:modified xsi:type="dcterms:W3CDTF">2024-08-28T06:29:08Z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2052-11.8.2.10234</vt:lpwstr>
  </property>
  <property fmtid="{D5CDD505-2E9C-101B-9397-08002B2CF9AE}" pid="3" name="ICV">
    <vt:lpwstr>E12E8538B31A4A62AA4FB6E6D8C85161_13</vt:lpwstr>
  </property>
</Properties>
</file>