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宋体"/>
          <w:b/>
          <w:sz w:val="100"/>
          <w:szCs w:val="100"/>
        </w:rPr>
      </w:pPr>
    </w:p>
    <w:p>
      <w:pPr>
        <w:jc w:val="center"/>
        <w:rPr>
          <w:rFonts w:ascii="黑体" w:hAnsi="黑体" w:eastAsia="黑体" w:cs="黑体"/>
          <w:bCs/>
          <w:sz w:val="100"/>
          <w:szCs w:val="100"/>
        </w:rPr>
      </w:pPr>
      <w:r>
        <w:rPr>
          <w:rFonts w:hint="eastAsia" w:ascii="黑体" w:hAnsi="黑体" w:eastAsia="黑体" w:cs="黑体"/>
          <w:bCs/>
          <w:sz w:val="100"/>
          <w:szCs w:val="100"/>
        </w:rPr>
        <w:t>政府采购</w:t>
      </w:r>
    </w:p>
    <w:p>
      <w:pPr>
        <w:jc w:val="center"/>
        <w:rPr>
          <w:rFonts w:cs="宋体"/>
          <w:b/>
          <w:szCs w:val="18"/>
        </w:rPr>
      </w:pPr>
      <w:r>
        <w:rPr>
          <w:rFonts w:hint="eastAsia" w:ascii="黑体" w:hAnsi="黑体" w:eastAsia="黑体" w:cs="黑体"/>
          <w:bCs/>
          <w:sz w:val="72"/>
          <w:szCs w:val="72"/>
        </w:rPr>
        <w:t>公开招标文件</w:t>
      </w:r>
    </w:p>
    <w:p>
      <w:pPr>
        <w:snapToGrid w:val="0"/>
        <w:jc w:val="center"/>
        <w:rPr>
          <w:rFonts w:eastAsia="黑体"/>
          <w:b/>
          <w:bCs/>
        </w:rPr>
      </w:pPr>
    </w:p>
    <w:p>
      <w:pPr>
        <w:snapToGrid w:val="0"/>
        <w:jc w:val="center"/>
        <w:rPr>
          <w:rFonts w:eastAsia="黑体"/>
          <w:b/>
          <w:bCs/>
        </w:rPr>
      </w:pPr>
    </w:p>
    <w:p>
      <w:pPr>
        <w:pStyle w:val="2"/>
        <w:spacing w:line="360" w:lineRule="auto"/>
        <w:rPr>
          <w:rFonts w:eastAsia="仿宋_GB2312"/>
          <w:sz w:val="28"/>
          <w:szCs w:val="28"/>
        </w:rPr>
      </w:pPr>
    </w:p>
    <w:p>
      <w:pPr>
        <w:pStyle w:val="2"/>
        <w:spacing w:line="360" w:lineRule="auto"/>
        <w:rPr>
          <w:rFonts w:eastAsia="仿宋_GB2312"/>
          <w:sz w:val="28"/>
          <w:szCs w:val="28"/>
        </w:rPr>
      </w:pPr>
    </w:p>
    <w:p>
      <w:pPr>
        <w:snapToGrid w:val="0"/>
        <w:jc w:val="center"/>
        <w:rPr>
          <w:rFonts w:eastAsia="黑体"/>
          <w:b/>
          <w:bCs/>
        </w:rPr>
      </w:pPr>
    </w:p>
    <w:p>
      <w:pPr>
        <w:tabs>
          <w:tab w:val="left" w:pos="424"/>
        </w:tabs>
        <w:adjustRightInd w:val="0"/>
        <w:snapToGrid w:val="0"/>
        <w:spacing w:line="480" w:lineRule="auto"/>
        <w:jc w:val="center"/>
        <w:rPr>
          <w:rFonts w:hint="eastAsia" w:eastAsia="黑体"/>
          <w:color w:val="000000"/>
          <w:sz w:val="32"/>
          <w:szCs w:val="32"/>
          <w:highlight w:val="none"/>
          <w:u w:val="single"/>
          <w:lang w:eastAsia="zh-CN"/>
        </w:rPr>
      </w:pPr>
      <w:r>
        <w:rPr>
          <w:rFonts w:eastAsia="黑体"/>
          <w:color w:val="000000"/>
          <w:sz w:val="32"/>
          <w:szCs w:val="32"/>
          <w:highlight w:val="none"/>
        </w:rPr>
        <w:t>项目名称：</w:t>
      </w:r>
      <w:r>
        <w:rPr>
          <w:rFonts w:hint="eastAsia" w:eastAsia="黑体"/>
          <w:color w:val="000000"/>
          <w:sz w:val="32"/>
          <w:szCs w:val="32"/>
          <w:highlight w:val="none"/>
          <w:lang w:eastAsia="zh-CN"/>
        </w:rPr>
        <w:t>国家税务总局黑龙江省税务局2026年度物业服务采购项目</w:t>
      </w:r>
    </w:p>
    <w:p>
      <w:pPr>
        <w:adjustRightInd w:val="0"/>
        <w:snapToGrid w:val="0"/>
        <w:spacing w:line="480" w:lineRule="auto"/>
        <w:jc w:val="center"/>
        <w:rPr>
          <w:rFonts w:hint="eastAsia" w:eastAsia="黑体"/>
          <w:color w:val="000000"/>
          <w:sz w:val="32"/>
          <w:szCs w:val="32"/>
          <w:highlight w:val="none"/>
          <w:u w:val="single"/>
          <w:lang w:eastAsia="zh-CN"/>
        </w:rPr>
      </w:pPr>
      <w:r>
        <w:rPr>
          <w:rFonts w:eastAsia="黑体"/>
          <w:color w:val="000000"/>
          <w:sz w:val="32"/>
          <w:szCs w:val="32"/>
          <w:highlight w:val="none"/>
        </w:rPr>
        <w:t>项目编号：</w:t>
      </w:r>
      <w:r>
        <w:rPr>
          <w:rFonts w:hint="eastAsia" w:eastAsia="黑体"/>
          <w:color w:val="000000"/>
          <w:sz w:val="32"/>
          <w:szCs w:val="32"/>
          <w:highlight w:val="none"/>
          <w:lang w:eastAsia="zh-CN"/>
        </w:rPr>
        <w:t>HTCL-ZB-263070</w:t>
      </w:r>
    </w:p>
    <w:p>
      <w:pPr>
        <w:snapToGrid w:val="0"/>
        <w:spacing w:line="360" w:lineRule="auto"/>
        <w:jc w:val="center"/>
        <w:rPr>
          <w:rFonts w:eastAsia="黑体"/>
          <w:b/>
          <w:bCs/>
          <w:sz w:val="32"/>
          <w:szCs w:val="32"/>
          <w:highlight w:val="none"/>
        </w:rPr>
      </w:pPr>
    </w:p>
    <w:p>
      <w:pPr>
        <w:snapToGrid w:val="0"/>
        <w:spacing w:line="360" w:lineRule="auto"/>
        <w:jc w:val="center"/>
        <w:rPr>
          <w:rFonts w:eastAsia="黑体"/>
          <w:b/>
          <w:bCs/>
          <w:highlight w:val="none"/>
        </w:rPr>
      </w:pPr>
    </w:p>
    <w:p>
      <w:pPr>
        <w:snapToGrid w:val="0"/>
        <w:spacing w:line="360" w:lineRule="auto"/>
        <w:jc w:val="center"/>
        <w:rPr>
          <w:rFonts w:eastAsia="黑体"/>
          <w:b/>
          <w:bCs/>
          <w:highlight w:val="none"/>
        </w:rPr>
      </w:pPr>
    </w:p>
    <w:p>
      <w:pPr>
        <w:snapToGrid w:val="0"/>
        <w:spacing w:line="360" w:lineRule="auto"/>
        <w:jc w:val="center"/>
        <w:rPr>
          <w:rFonts w:eastAsia="黑体"/>
          <w:b/>
          <w:bCs/>
          <w:highlight w:val="none"/>
        </w:rPr>
      </w:pPr>
    </w:p>
    <w:p>
      <w:pPr>
        <w:snapToGrid w:val="0"/>
        <w:spacing w:line="360" w:lineRule="auto"/>
        <w:jc w:val="center"/>
        <w:rPr>
          <w:rFonts w:eastAsia="黑体"/>
          <w:b/>
          <w:bCs/>
          <w:highlight w:val="none"/>
        </w:rPr>
      </w:pPr>
    </w:p>
    <w:p>
      <w:pPr>
        <w:snapToGrid w:val="0"/>
        <w:spacing w:line="360" w:lineRule="auto"/>
        <w:jc w:val="center"/>
        <w:rPr>
          <w:rFonts w:eastAsia="黑体"/>
          <w:sz w:val="28"/>
          <w:szCs w:val="28"/>
          <w:highlight w:val="none"/>
        </w:rPr>
      </w:pPr>
      <w:r>
        <w:rPr>
          <w:rFonts w:eastAsia="黑体"/>
          <w:sz w:val="28"/>
          <w:szCs w:val="28"/>
          <w:highlight w:val="none"/>
        </w:rPr>
        <w:t>黑龙江省</w:t>
      </w:r>
      <w:r>
        <w:rPr>
          <w:rFonts w:hint="eastAsia" w:eastAsia="黑体"/>
          <w:sz w:val="28"/>
          <w:szCs w:val="28"/>
          <w:highlight w:val="none"/>
        </w:rPr>
        <w:t>招标有限公司</w:t>
      </w:r>
    </w:p>
    <w:p>
      <w:pPr>
        <w:widowControl/>
        <w:snapToGrid w:val="0"/>
        <w:spacing w:line="360" w:lineRule="auto"/>
        <w:jc w:val="center"/>
        <w:rPr>
          <w:rFonts w:eastAsia="黑体"/>
          <w:kern w:val="0"/>
          <w:sz w:val="28"/>
          <w:szCs w:val="28"/>
          <w:highlight w:val="none"/>
        </w:rPr>
      </w:pPr>
      <w:r>
        <w:rPr>
          <w:rFonts w:hint="eastAsia" w:eastAsia="黑体"/>
          <w:color w:val="000000"/>
          <w:sz w:val="32"/>
          <w:szCs w:val="32"/>
          <w:highlight w:val="none"/>
          <w:u w:val="single"/>
          <w:lang w:val="en-US" w:eastAsia="zh-CN"/>
        </w:rPr>
        <w:t>2026</w:t>
      </w:r>
      <w:r>
        <w:rPr>
          <w:rFonts w:hint="eastAsia" w:eastAsia="黑体"/>
          <w:kern w:val="0"/>
          <w:sz w:val="28"/>
          <w:szCs w:val="28"/>
          <w:highlight w:val="none"/>
        </w:rPr>
        <w:t>年</w:t>
      </w:r>
      <w:r>
        <w:rPr>
          <w:rFonts w:hint="eastAsia" w:eastAsia="黑体"/>
          <w:color w:val="000000"/>
          <w:sz w:val="32"/>
          <w:szCs w:val="32"/>
          <w:highlight w:val="none"/>
          <w:u w:val="single"/>
          <w:lang w:val="en-US" w:eastAsia="zh-CN"/>
        </w:rPr>
        <w:t>6</w:t>
      </w:r>
      <w:r>
        <w:rPr>
          <w:rFonts w:hint="eastAsia" w:eastAsia="黑体"/>
          <w:kern w:val="0"/>
          <w:sz w:val="28"/>
          <w:szCs w:val="28"/>
          <w:highlight w:val="none"/>
        </w:rPr>
        <w:t>月</w:t>
      </w:r>
    </w:p>
    <w:p>
      <w:pPr>
        <w:jc w:val="center"/>
        <w:rPr>
          <w:rFonts w:ascii="Times New Roman" w:hAnsi="Times New Roman" w:eastAsia="宋体" w:cs="宋体"/>
          <w:b/>
          <w:bCs/>
          <w:sz w:val="36"/>
          <w:szCs w:val="44"/>
          <w:highlight w:val="none"/>
        </w:rPr>
        <w:sectPr>
          <w:pgSz w:w="11906" w:h="16838"/>
          <w:pgMar w:top="1440" w:right="1803" w:bottom="1440" w:left="1803" w:header="851" w:footer="992" w:gutter="0"/>
          <w:pgNumType w:fmt="decimal"/>
          <w:cols w:space="720" w:num="1"/>
          <w:rtlGutter w:val="0"/>
          <w:docGrid w:linePitch="312" w:charSpace="0"/>
        </w:sectPr>
      </w:pPr>
    </w:p>
    <w:p>
      <w:pPr>
        <w:pStyle w:val="14"/>
        <w:tabs>
          <w:tab w:val="right" w:leader="dot" w:pos="8300"/>
        </w:tabs>
        <w:spacing w:line="240" w:lineRule="auto"/>
        <w:jc w:val="center"/>
        <w:rPr>
          <w:rFonts w:ascii="黑体" w:hAnsi="黑体" w:eastAsia="黑体" w:cs="黑体"/>
          <w:b w:val="0"/>
          <w:bCs w:val="0"/>
          <w:sz w:val="44"/>
          <w:szCs w:val="44"/>
        </w:rPr>
      </w:pPr>
      <w:r>
        <w:rPr>
          <w:rFonts w:hint="eastAsia" w:ascii="黑体" w:hAnsi="黑体" w:eastAsia="黑体" w:cs="黑体"/>
          <w:b w:val="0"/>
          <w:bCs w:val="0"/>
          <w:sz w:val="44"/>
          <w:szCs w:val="44"/>
        </w:rPr>
        <w:t>目录</w:t>
      </w:r>
    </w:p>
    <w:p>
      <w:pPr>
        <w:pStyle w:val="14"/>
        <w:tabs>
          <w:tab w:val="right" w:leader="dot" w:pos="8296"/>
        </w:tabs>
        <w:rPr>
          <w:rFonts w:ascii="宋体" w:hAnsi="宋体" w:eastAsia="宋体" w:cs="宋体"/>
          <w:b w:val="0"/>
          <w:bCs w:val="0"/>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TOC \o "1-1" \h \z \u </w:instrText>
      </w:r>
      <w:r>
        <w:rPr>
          <w:rFonts w:hint="eastAsia" w:ascii="宋体" w:hAnsi="宋体" w:eastAsia="宋体" w:cs="宋体"/>
          <w:sz w:val="21"/>
          <w:szCs w:val="21"/>
        </w:rPr>
        <w:fldChar w:fldCharType="separate"/>
      </w:r>
      <w:r>
        <w:fldChar w:fldCharType="begin"/>
      </w:r>
      <w:r>
        <w:instrText xml:space="preserve"> HYPERLINK \l "_Toc78962470" </w:instrText>
      </w:r>
      <w:r>
        <w:fldChar w:fldCharType="separate"/>
      </w:r>
      <w:r>
        <w:rPr>
          <w:rFonts w:hint="eastAsia" w:ascii="宋体" w:hAnsi="宋体" w:eastAsia="宋体" w:cs="宋体"/>
          <w:sz w:val="21"/>
          <w:szCs w:val="21"/>
        </w:rPr>
        <w:t>招标公告</w:t>
      </w:r>
      <w:r>
        <w:rPr>
          <w:rFonts w:hint="eastAsia" w:ascii="宋体" w:hAnsi="宋体" w:eastAsia="宋体" w:cs="宋体"/>
          <w:sz w:val="21"/>
          <w:szCs w:val="21"/>
        </w:rPr>
        <w:fldChar w:fldCharType="end"/>
      </w:r>
    </w:p>
    <w:p>
      <w:pPr>
        <w:pStyle w:val="14"/>
        <w:tabs>
          <w:tab w:val="right" w:leader="dot" w:pos="8296"/>
        </w:tabs>
        <w:rPr>
          <w:rFonts w:ascii="宋体" w:hAnsi="宋体" w:eastAsia="宋体" w:cs="宋体"/>
          <w:b w:val="0"/>
          <w:bCs w:val="0"/>
          <w:sz w:val="21"/>
          <w:szCs w:val="21"/>
        </w:rPr>
      </w:pPr>
      <w:r>
        <w:fldChar w:fldCharType="begin"/>
      </w:r>
      <w:r>
        <w:instrText xml:space="preserve"> HYPERLINK \l "_Toc78962471" </w:instrText>
      </w:r>
      <w:r>
        <w:fldChar w:fldCharType="separate"/>
      </w:r>
      <w:r>
        <w:rPr>
          <w:rFonts w:hint="eastAsia" w:ascii="宋体" w:hAnsi="宋体" w:eastAsia="宋体" w:cs="宋体"/>
          <w:sz w:val="21"/>
          <w:szCs w:val="21"/>
        </w:rPr>
        <w:t>第一章 投标人须知</w:t>
      </w:r>
      <w:r>
        <w:rPr>
          <w:rFonts w:hint="eastAsia" w:ascii="宋体" w:hAnsi="宋体" w:eastAsia="宋体" w:cs="宋体"/>
          <w:sz w:val="21"/>
          <w:szCs w:val="21"/>
        </w:rPr>
        <w:fldChar w:fldCharType="end"/>
      </w:r>
    </w:p>
    <w:p>
      <w:pPr>
        <w:pStyle w:val="14"/>
        <w:tabs>
          <w:tab w:val="right" w:leader="dot" w:pos="8296"/>
        </w:tabs>
        <w:rPr>
          <w:rFonts w:ascii="宋体" w:hAnsi="宋体" w:eastAsia="宋体" w:cs="宋体"/>
          <w:b w:val="0"/>
          <w:bCs w:val="0"/>
          <w:sz w:val="21"/>
          <w:szCs w:val="21"/>
        </w:rPr>
      </w:pPr>
      <w:r>
        <w:fldChar w:fldCharType="begin"/>
      </w:r>
      <w:r>
        <w:instrText xml:space="preserve"> HYPERLINK \l "_Toc78962472" </w:instrText>
      </w:r>
      <w:r>
        <w:fldChar w:fldCharType="separate"/>
      </w:r>
      <w:r>
        <w:rPr>
          <w:rFonts w:hint="eastAsia" w:ascii="宋体" w:hAnsi="宋体" w:eastAsia="宋体" w:cs="宋体"/>
          <w:sz w:val="21"/>
          <w:szCs w:val="21"/>
        </w:rPr>
        <w:t>第二章 投标文件内容及格式</w:t>
      </w:r>
      <w:r>
        <w:rPr>
          <w:rFonts w:hint="eastAsia" w:ascii="宋体" w:hAnsi="宋体" w:eastAsia="宋体" w:cs="宋体"/>
          <w:sz w:val="21"/>
          <w:szCs w:val="21"/>
        </w:rPr>
        <w:fldChar w:fldCharType="end"/>
      </w:r>
    </w:p>
    <w:p>
      <w:pPr>
        <w:pStyle w:val="14"/>
        <w:tabs>
          <w:tab w:val="right" w:leader="dot" w:pos="8296"/>
        </w:tabs>
        <w:rPr>
          <w:rFonts w:ascii="宋体" w:hAnsi="宋体" w:eastAsia="宋体" w:cs="宋体"/>
          <w:b w:val="0"/>
          <w:bCs w:val="0"/>
          <w:sz w:val="21"/>
          <w:szCs w:val="21"/>
        </w:rPr>
      </w:pPr>
      <w:r>
        <w:fldChar w:fldCharType="begin"/>
      </w:r>
      <w:r>
        <w:instrText xml:space="preserve"> HYPERLINK \l "_Toc78962473" </w:instrText>
      </w:r>
      <w:r>
        <w:fldChar w:fldCharType="separate"/>
      </w:r>
      <w:r>
        <w:rPr>
          <w:rFonts w:hint="eastAsia" w:ascii="宋体" w:hAnsi="宋体" w:eastAsia="宋体" w:cs="宋体"/>
          <w:sz w:val="21"/>
          <w:szCs w:val="21"/>
        </w:rPr>
        <w:t>第三章 服务需求</w:t>
      </w:r>
      <w:r>
        <w:rPr>
          <w:rFonts w:hint="eastAsia" w:ascii="宋体" w:hAnsi="宋体" w:eastAsia="宋体" w:cs="宋体"/>
          <w:sz w:val="21"/>
          <w:szCs w:val="21"/>
        </w:rPr>
        <w:fldChar w:fldCharType="end"/>
      </w:r>
    </w:p>
    <w:p>
      <w:pPr>
        <w:pStyle w:val="14"/>
        <w:tabs>
          <w:tab w:val="right" w:leader="dot" w:pos="8296"/>
        </w:tabs>
        <w:rPr>
          <w:rFonts w:ascii="宋体" w:hAnsi="宋体" w:eastAsia="宋体" w:cs="宋体"/>
          <w:b w:val="0"/>
          <w:bCs w:val="0"/>
          <w:sz w:val="21"/>
          <w:szCs w:val="21"/>
        </w:rPr>
      </w:pPr>
      <w:r>
        <w:fldChar w:fldCharType="begin"/>
      </w:r>
      <w:r>
        <w:instrText xml:space="preserve"> HYPERLINK \l "_Toc78962474" </w:instrText>
      </w:r>
      <w:r>
        <w:fldChar w:fldCharType="separate"/>
      </w:r>
      <w:r>
        <w:rPr>
          <w:rFonts w:hint="eastAsia" w:ascii="宋体" w:hAnsi="宋体" w:eastAsia="宋体" w:cs="宋体"/>
          <w:sz w:val="21"/>
          <w:szCs w:val="21"/>
        </w:rPr>
        <w:t>第四章 评标方法</w:t>
      </w:r>
      <w:r>
        <w:rPr>
          <w:rFonts w:hint="eastAsia" w:ascii="宋体" w:hAnsi="宋体" w:eastAsia="宋体" w:cs="宋体"/>
          <w:sz w:val="21"/>
          <w:szCs w:val="21"/>
        </w:rPr>
        <w:fldChar w:fldCharType="end"/>
      </w:r>
    </w:p>
    <w:p>
      <w:pPr>
        <w:pStyle w:val="14"/>
        <w:tabs>
          <w:tab w:val="right" w:leader="dot" w:pos="8296"/>
        </w:tabs>
        <w:rPr>
          <w:rFonts w:ascii="宋体" w:hAnsi="宋体" w:eastAsia="宋体" w:cs="宋体"/>
          <w:b w:val="0"/>
          <w:bCs w:val="0"/>
          <w:sz w:val="21"/>
          <w:szCs w:val="21"/>
        </w:rPr>
      </w:pPr>
      <w:r>
        <w:fldChar w:fldCharType="begin"/>
      </w:r>
      <w:r>
        <w:instrText xml:space="preserve"> HYPERLINK \l "_Toc78962475" </w:instrText>
      </w:r>
      <w:r>
        <w:fldChar w:fldCharType="separate"/>
      </w:r>
      <w:r>
        <w:rPr>
          <w:rFonts w:hint="eastAsia" w:ascii="宋体" w:hAnsi="宋体" w:eastAsia="宋体" w:cs="宋体"/>
          <w:sz w:val="21"/>
          <w:szCs w:val="21"/>
        </w:rPr>
        <w:t>第五章 政府采购合同条款及格式</w:t>
      </w:r>
      <w:r>
        <w:rPr>
          <w:rFonts w:hint="eastAsia" w:ascii="宋体" w:hAnsi="宋体" w:eastAsia="宋体" w:cs="宋体"/>
          <w:sz w:val="21"/>
          <w:szCs w:val="21"/>
        </w:rPr>
        <w:fldChar w:fldCharType="end"/>
      </w:r>
    </w:p>
    <w:p>
      <w:pPr>
        <w:pStyle w:val="24"/>
        <w:tabs>
          <w:tab w:val="right" w:leader="dot" w:pos="8306"/>
        </w:tabs>
        <w:spacing w:line="600" w:lineRule="exact"/>
        <w:rPr>
          <w:rFonts w:eastAsia="仿宋_GB2312" w:cs="仿宋_GB2312"/>
          <w:b/>
          <w:bCs/>
        </w:rPr>
        <w:sectPr>
          <w:headerReference r:id="rId5" w:type="default"/>
          <w:footerReference r:id="rId6" w:type="default"/>
          <w:pgSz w:w="11906" w:h="16838"/>
          <w:pgMar w:top="1440" w:right="1803" w:bottom="1440" w:left="1803" w:header="851" w:footer="992" w:gutter="0"/>
          <w:pgNumType w:fmt="upperRoman" w:start="1"/>
          <w:cols w:space="720" w:num="1"/>
          <w:docGrid w:linePitch="312" w:charSpace="0"/>
        </w:sectPr>
      </w:pPr>
      <w:r>
        <w:rPr>
          <w:rFonts w:hint="eastAsia" w:ascii="宋体" w:hAnsi="宋体" w:cs="宋体"/>
          <w:sz w:val="21"/>
          <w:szCs w:val="21"/>
        </w:rPr>
        <w:fldChar w:fldCharType="end"/>
      </w:r>
    </w:p>
    <w:p>
      <w:pPr>
        <w:pStyle w:val="4"/>
        <w:bidi w:val="0"/>
        <w:jc w:val="center"/>
        <w:rPr>
          <w:rFonts w:hint="eastAsia"/>
          <w:highlight w:val="none"/>
        </w:rPr>
      </w:pPr>
      <w:bookmarkStart w:id="0" w:name="_Toc78902190"/>
      <w:bookmarkStart w:id="1" w:name="_Toc1124_WPSOffice_Level1"/>
      <w:bookmarkStart w:id="2" w:name="_Toc15817"/>
      <w:bookmarkStart w:id="3" w:name="_Toc28359081"/>
      <w:bookmarkStart w:id="4" w:name="_Toc28359004"/>
      <w:r>
        <w:rPr>
          <w:rFonts w:hint="eastAsia"/>
          <w:highlight w:val="none"/>
        </w:rPr>
        <w:t>招标公告</w:t>
      </w:r>
      <w:bookmarkEnd w:id="0"/>
      <w:bookmarkEnd w:id="1"/>
      <w:bookmarkEnd w:id="2"/>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5000" w:type="pct"/>
            <w:noWrap w:val="0"/>
            <w:vAlign w:val="top"/>
          </w:tcPr>
          <w:p>
            <w:pPr>
              <w:keepNext w:val="0"/>
              <w:keepLines w:val="0"/>
              <w:pageBreakBefore w:val="0"/>
              <w:widowControl w:val="0"/>
              <w:kinsoku/>
              <w:wordWrap/>
              <w:overflowPunct/>
              <w:topLinePunct w:val="0"/>
              <w:autoSpaceDE/>
              <w:autoSpaceDN/>
              <w:bidi w:val="0"/>
              <w:adjustRightInd/>
              <w:snapToGrid/>
              <w:textAlignment w:val="auto"/>
              <w:rPr>
                <w:highlight w:val="none"/>
              </w:rPr>
            </w:pPr>
            <w:r>
              <w:rPr>
                <w:rFonts w:hint="eastAsia"/>
                <w:highlight w:val="none"/>
              </w:rPr>
              <w:t>项目概况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lang w:eastAsia="zh-CN"/>
              </w:rPr>
              <w:t>国家税务总局黑龙江省税务局2026年度物业服务采购项目</w:t>
            </w:r>
            <w:r>
              <w:rPr>
                <w:rFonts w:hint="eastAsia"/>
                <w:highlight w:val="none"/>
              </w:rPr>
              <w:t>的潜在</w:t>
            </w:r>
            <w:r>
              <w:rPr>
                <w:rFonts w:hint="eastAsia"/>
                <w:highlight w:val="none"/>
                <w:lang w:val="en-US" w:eastAsia="zh-CN"/>
              </w:rPr>
              <w:t>投标人</w:t>
            </w:r>
            <w:r>
              <w:rPr>
                <w:rFonts w:hint="eastAsia"/>
                <w:highlight w:val="none"/>
              </w:rPr>
              <w:t>应在</w:t>
            </w:r>
            <w:r>
              <w:rPr>
                <w:rFonts w:hint="eastAsia" w:ascii="宋体" w:hAnsi="宋体" w:cs="宋体"/>
                <w:color w:val="auto"/>
                <w:highlight w:val="none"/>
                <w:lang w:val="en-US" w:eastAsia="zh-CN"/>
              </w:rPr>
              <w:t>线上</w:t>
            </w:r>
            <w:r>
              <w:rPr>
                <w:rFonts w:hint="eastAsia" w:ascii="宋体" w:hAnsi="宋体" w:eastAsia="宋体" w:cs="宋体"/>
                <w:color w:val="auto"/>
                <w:highlight w:val="none"/>
              </w:rPr>
              <w:t>获取招标文件，并于202</w:t>
            </w:r>
            <w:r>
              <w:rPr>
                <w:rFonts w:hint="eastAsia" w:ascii="宋体" w:hAnsi="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cs="宋体"/>
                <w:color w:val="auto"/>
                <w:highlight w:val="none"/>
                <w:lang w:val="en-US" w:eastAsia="zh-CN"/>
              </w:rPr>
              <w:t>6</w:t>
            </w:r>
            <w:r>
              <w:rPr>
                <w:rFonts w:hint="eastAsia" w:ascii="宋体" w:hAnsi="宋体" w:eastAsia="宋体" w:cs="宋体"/>
                <w:color w:val="auto"/>
                <w:highlight w:val="none"/>
              </w:rPr>
              <w:t>月</w:t>
            </w:r>
            <w:r>
              <w:rPr>
                <w:rFonts w:hint="eastAsia" w:ascii="宋体" w:hAnsi="宋体" w:cs="宋体"/>
                <w:color w:val="auto"/>
                <w:highlight w:val="none"/>
                <w:lang w:val="en-US" w:eastAsia="zh-CN"/>
              </w:rPr>
              <w:t>26</w:t>
            </w:r>
            <w:r>
              <w:rPr>
                <w:rFonts w:hint="eastAsia" w:ascii="宋体" w:hAnsi="宋体" w:eastAsia="宋体" w:cs="宋体"/>
                <w:color w:val="auto"/>
                <w:highlight w:val="none"/>
              </w:rPr>
              <w:t>日</w:t>
            </w:r>
            <w:r>
              <w:rPr>
                <w:rFonts w:hint="eastAsia" w:ascii="宋体" w:hAnsi="宋体" w:cs="宋体"/>
                <w:color w:val="auto"/>
                <w:highlight w:val="none"/>
                <w:lang w:val="en-US" w:eastAsia="zh-CN"/>
              </w:rPr>
              <w:t>10</w:t>
            </w:r>
            <w:r>
              <w:rPr>
                <w:rFonts w:hint="eastAsia" w:ascii="宋体" w:hAnsi="宋体" w:eastAsia="宋体" w:cs="宋体"/>
                <w:color w:val="auto"/>
                <w:highlight w:val="none"/>
              </w:rPr>
              <w:t>点</w:t>
            </w:r>
            <w:r>
              <w:rPr>
                <w:rFonts w:hint="eastAsia" w:ascii="宋体" w:hAnsi="宋体" w:cs="宋体"/>
                <w:color w:val="auto"/>
                <w:highlight w:val="none"/>
                <w:lang w:val="en-US" w:eastAsia="zh-CN"/>
              </w:rPr>
              <w:t>0</w:t>
            </w:r>
            <w:r>
              <w:rPr>
                <w:rFonts w:hint="eastAsia" w:ascii="宋体" w:hAnsi="宋体" w:eastAsia="宋体" w:cs="宋体"/>
                <w:color w:val="auto"/>
                <w:highlight w:val="none"/>
              </w:rPr>
              <w:t>0分（北京时间）前递交投标文件。</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highlight w:val="none"/>
        </w:rPr>
      </w:pPr>
      <w:bookmarkStart w:id="5" w:name="_Toc28359002"/>
      <w:bookmarkStart w:id="6" w:name="_Toc28359079"/>
      <w:bookmarkStart w:id="7" w:name="_Hlk24379207"/>
      <w:r>
        <w:rPr>
          <w:rFonts w:hint="eastAsia"/>
          <w:highlight w:val="none"/>
          <w:lang w:val="en-US" w:eastAsia="zh-CN"/>
        </w:rPr>
        <w:t>一、</w:t>
      </w:r>
      <w:r>
        <w:rPr>
          <w:rFonts w:hint="eastAsia"/>
          <w:highlight w:val="none"/>
        </w:rPr>
        <w:t>项目基本情况</w:t>
      </w:r>
      <w:bookmarkEnd w:id="5"/>
      <w:bookmarkEnd w:id="6"/>
    </w:p>
    <w:p>
      <w:pPr>
        <w:keepNext w:val="0"/>
        <w:keepLines w:val="0"/>
        <w:pageBreakBefore w:val="0"/>
        <w:widowControl w:val="0"/>
        <w:kinsoku/>
        <w:wordWrap/>
        <w:overflowPunct/>
        <w:topLinePunct w:val="0"/>
        <w:autoSpaceDE/>
        <w:autoSpaceDN/>
        <w:bidi w:val="0"/>
        <w:adjustRightInd/>
        <w:snapToGrid/>
        <w:textAlignment w:val="auto"/>
        <w:rPr>
          <w:rFonts w:hint="eastAsia" w:eastAsia="宋体"/>
          <w:highlight w:val="none"/>
          <w:lang w:eastAsia="zh-CN"/>
        </w:rPr>
      </w:pPr>
      <w:r>
        <w:rPr>
          <w:rFonts w:hint="eastAsia"/>
          <w:highlight w:val="none"/>
        </w:rPr>
        <w:t>招标编号</w:t>
      </w:r>
      <w:r>
        <w:rPr>
          <w:rFonts w:hint="eastAsia"/>
          <w:highlight w:val="none"/>
          <w:u w:val="none"/>
        </w:rPr>
        <w:t>：</w:t>
      </w:r>
      <w:r>
        <w:rPr>
          <w:rFonts w:hint="eastAsia"/>
          <w:highlight w:val="none"/>
          <w:u w:val="none"/>
          <w:lang w:eastAsia="zh-CN"/>
        </w:rPr>
        <w:t>HTCL-ZB-263070</w:t>
      </w:r>
    </w:p>
    <w:p>
      <w:pPr>
        <w:keepNext w:val="0"/>
        <w:keepLines w:val="0"/>
        <w:pageBreakBefore w:val="0"/>
        <w:widowControl w:val="0"/>
        <w:kinsoku/>
        <w:wordWrap/>
        <w:overflowPunct/>
        <w:topLinePunct w:val="0"/>
        <w:autoSpaceDE/>
        <w:autoSpaceDN/>
        <w:bidi w:val="0"/>
        <w:adjustRightInd/>
        <w:snapToGrid/>
        <w:textAlignment w:val="auto"/>
        <w:rPr>
          <w:rFonts w:hint="eastAsia" w:eastAsia="宋体"/>
          <w:highlight w:val="none"/>
          <w:lang w:eastAsia="zh-CN"/>
        </w:rPr>
      </w:pPr>
      <w:r>
        <w:rPr>
          <w:rFonts w:hint="eastAsia"/>
          <w:highlight w:val="none"/>
        </w:rPr>
        <w:t>项目名称：</w:t>
      </w:r>
      <w:bookmarkEnd w:id="7"/>
      <w:r>
        <w:rPr>
          <w:rFonts w:hint="eastAsia"/>
          <w:highlight w:val="none"/>
          <w:lang w:eastAsia="zh-CN"/>
        </w:rPr>
        <w:t>国家税务总局黑龙江省税务局2026年度物业服务采购项目</w:t>
      </w:r>
    </w:p>
    <w:p>
      <w:pPr>
        <w:keepNext w:val="0"/>
        <w:keepLines w:val="0"/>
        <w:pageBreakBefore w:val="0"/>
        <w:widowControl w:val="0"/>
        <w:kinsoku/>
        <w:wordWrap/>
        <w:overflowPunct/>
        <w:topLinePunct w:val="0"/>
        <w:autoSpaceDE/>
        <w:autoSpaceDN/>
        <w:bidi w:val="0"/>
        <w:adjustRightInd/>
        <w:snapToGrid/>
        <w:textAlignment w:val="auto"/>
        <w:rPr>
          <w:rFonts w:hint="default"/>
          <w:highlight w:val="none"/>
          <w:u w:val="single"/>
          <w:lang w:val="en-US"/>
        </w:rPr>
      </w:pPr>
      <w:r>
        <w:rPr>
          <w:rFonts w:hint="eastAsia"/>
          <w:highlight w:val="none"/>
        </w:rPr>
        <w:t>预算金额：</w:t>
      </w:r>
      <w:r>
        <w:rPr>
          <w:rFonts w:hint="eastAsia"/>
          <w:highlight w:val="none"/>
          <w:lang w:val="en-US" w:eastAsia="zh-CN"/>
        </w:rPr>
        <w:t>1300万元/年</w:t>
      </w:r>
    </w:p>
    <w:p>
      <w:pPr>
        <w:keepNext w:val="0"/>
        <w:keepLines w:val="0"/>
        <w:pageBreakBefore w:val="0"/>
        <w:widowControl w:val="0"/>
        <w:kinsoku/>
        <w:wordWrap/>
        <w:overflowPunct/>
        <w:topLinePunct w:val="0"/>
        <w:autoSpaceDE/>
        <w:autoSpaceDN/>
        <w:bidi w:val="0"/>
        <w:adjustRightInd/>
        <w:snapToGrid/>
        <w:textAlignment w:val="auto"/>
        <w:rPr>
          <w:rFonts w:hint="eastAsia" w:eastAsia="宋体"/>
          <w:highlight w:val="none"/>
          <w:lang w:eastAsia="zh-CN"/>
        </w:rPr>
      </w:pPr>
      <w:r>
        <w:rPr>
          <w:rFonts w:hint="eastAsia"/>
          <w:highlight w:val="none"/>
        </w:rPr>
        <w:t>最高限价：</w:t>
      </w:r>
      <w:r>
        <w:rPr>
          <w:rFonts w:hint="eastAsia"/>
          <w:highlight w:val="none"/>
          <w:lang w:val="en-US" w:eastAsia="zh-CN"/>
        </w:rPr>
        <w:t>1300万元/年</w:t>
      </w:r>
    </w:p>
    <w:p>
      <w:pPr>
        <w:keepNext w:val="0"/>
        <w:keepLines w:val="0"/>
        <w:pageBreakBefore w:val="0"/>
        <w:widowControl w:val="0"/>
        <w:kinsoku/>
        <w:wordWrap/>
        <w:overflowPunct/>
        <w:topLinePunct w:val="0"/>
        <w:autoSpaceDE/>
        <w:autoSpaceDN/>
        <w:bidi w:val="0"/>
        <w:adjustRightInd/>
        <w:snapToGrid/>
        <w:textAlignment w:val="auto"/>
        <w:rPr>
          <w:rFonts w:hint="eastAsia" w:eastAsia="宋体"/>
          <w:highlight w:val="none"/>
          <w:lang w:val="en-US" w:eastAsia="zh-CN"/>
        </w:rPr>
      </w:pPr>
      <w:r>
        <w:rPr>
          <w:rFonts w:hint="eastAsia"/>
          <w:highlight w:val="none"/>
        </w:rPr>
        <w:t>采购需求</w:t>
      </w:r>
      <w:r>
        <w:rPr>
          <w:rFonts w:hint="eastAsia" w:eastAsia="宋体"/>
          <w:highlight w:val="none"/>
          <w:lang w:val="en-US" w:eastAsia="zh-CN"/>
        </w:rPr>
        <w:t>：第一包</w:t>
      </w:r>
      <w:r>
        <w:rPr>
          <w:rFonts w:hint="eastAsia"/>
          <w:highlight w:val="none"/>
          <w:lang w:val="en-US" w:eastAsia="zh-CN"/>
        </w:rPr>
        <w:t>：</w:t>
      </w:r>
      <w:r>
        <w:rPr>
          <w:rFonts w:hint="eastAsia" w:eastAsia="宋体"/>
          <w:highlight w:val="none"/>
          <w:lang w:val="en-US" w:eastAsia="zh-CN"/>
        </w:rPr>
        <w:t>东大直街190号及周边区域物业管理服务项目</w:t>
      </w:r>
      <w:r>
        <w:rPr>
          <w:rFonts w:hint="eastAsia"/>
          <w:highlight w:val="none"/>
          <w:lang w:val="en-US" w:eastAsia="zh-CN"/>
        </w:rPr>
        <w:t>，</w:t>
      </w:r>
      <w:r>
        <w:rPr>
          <w:rFonts w:hint="eastAsia" w:eastAsia="宋体"/>
          <w:highlight w:val="none"/>
          <w:lang w:val="en-US" w:eastAsia="zh-CN"/>
        </w:rPr>
        <w:t>预算金额478万元</w:t>
      </w:r>
      <w:r>
        <w:rPr>
          <w:rFonts w:hint="eastAsia"/>
          <w:highlight w:val="none"/>
          <w:lang w:val="en-US" w:eastAsia="zh-CN"/>
        </w:rPr>
        <w:t>/年</w:t>
      </w:r>
      <w:r>
        <w:rPr>
          <w:rFonts w:hint="eastAsia" w:eastAsia="宋体"/>
          <w:highlight w:val="none"/>
          <w:lang w:val="en-US" w:eastAsia="zh-CN"/>
        </w:rPr>
        <w:t>。</w:t>
      </w:r>
    </w:p>
    <w:p>
      <w:pPr>
        <w:keepNext w:val="0"/>
        <w:keepLines w:val="0"/>
        <w:pageBreakBefore w:val="0"/>
        <w:widowControl w:val="0"/>
        <w:kinsoku/>
        <w:wordWrap/>
        <w:overflowPunct/>
        <w:topLinePunct w:val="0"/>
        <w:autoSpaceDE/>
        <w:autoSpaceDN/>
        <w:bidi w:val="0"/>
        <w:adjustRightInd/>
        <w:snapToGrid/>
        <w:textAlignment w:val="auto"/>
        <w:rPr>
          <w:rFonts w:hint="eastAsia" w:eastAsia="宋体"/>
          <w:highlight w:val="none"/>
          <w:lang w:val="en-US" w:eastAsia="zh-CN"/>
        </w:rPr>
      </w:pPr>
      <w:r>
        <w:rPr>
          <w:rFonts w:hint="eastAsia" w:eastAsia="宋体"/>
          <w:highlight w:val="none"/>
          <w:lang w:val="en-US" w:eastAsia="zh-CN"/>
        </w:rPr>
        <w:t>第二包</w:t>
      </w:r>
      <w:r>
        <w:rPr>
          <w:rFonts w:hint="eastAsia"/>
          <w:highlight w:val="none"/>
          <w:lang w:val="en-US" w:eastAsia="zh-CN"/>
        </w:rPr>
        <w:t>：</w:t>
      </w:r>
      <w:r>
        <w:rPr>
          <w:rFonts w:hint="eastAsia" w:eastAsia="宋体"/>
          <w:highlight w:val="none"/>
          <w:lang w:val="en-US" w:eastAsia="zh-CN"/>
        </w:rPr>
        <w:t>大成街116号及周边区域物业管理服务项目</w:t>
      </w:r>
      <w:r>
        <w:rPr>
          <w:rFonts w:hint="eastAsia"/>
          <w:highlight w:val="none"/>
          <w:lang w:val="en-US" w:eastAsia="zh-CN"/>
        </w:rPr>
        <w:t>，</w:t>
      </w:r>
      <w:r>
        <w:rPr>
          <w:rFonts w:hint="eastAsia" w:eastAsia="宋体"/>
          <w:highlight w:val="none"/>
          <w:lang w:val="en-US" w:eastAsia="zh-CN"/>
        </w:rPr>
        <w:t>预算金额519万元</w:t>
      </w:r>
      <w:r>
        <w:rPr>
          <w:rFonts w:hint="eastAsia"/>
          <w:highlight w:val="none"/>
          <w:lang w:val="en-US" w:eastAsia="zh-CN"/>
        </w:rPr>
        <w:t>/年</w:t>
      </w:r>
      <w:r>
        <w:rPr>
          <w:rFonts w:hint="eastAsia" w:eastAsia="宋体"/>
          <w:highlight w:val="none"/>
          <w:lang w:val="en-US" w:eastAsia="zh-CN"/>
        </w:rPr>
        <w:t>。</w:t>
      </w:r>
    </w:p>
    <w:p>
      <w:pPr>
        <w:keepNext w:val="0"/>
        <w:keepLines w:val="0"/>
        <w:pageBreakBefore w:val="0"/>
        <w:widowControl w:val="0"/>
        <w:kinsoku/>
        <w:wordWrap/>
        <w:overflowPunct/>
        <w:topLinePunct w:val="0"/>
        <w:autoSpaceDE/>
        <w:autoSpaceDN/>
        <w:bidi w:val="0"/>
        <w:adjustRightInd/>
        <w:snapToGrid/>
        <w:textAlignment w:val="auto"/>
        <w:rPr>
          <w:rFonts w:hint="eastAsia" w:eastAsia="宋体"/>
          <w:highlight w:val="none"/>
          <w:lang w:val="en-US" w:eastAsia="zh-CN"/>
        </w:rPr>
      </w:pPr>
      <w:r>
        <w:rPr>
          <w:rFonts w:hint="eastAsia" w:eastAsia="宋体"/>
          <w:highlight w:val="none"/>
          <w:lang w:val="en-US" w:eastAsia="zh-CN"/>
        </w:rPr>
        <w:t>第三包</w:t>
      </w:r>
      <w:r>
        <w:rPr>
          <w:rFonts w:hint="eastAsia"/>
          <w:highlight w:val="none"/>
          <w:lang w:val="en-US" w:eastAsia="zh-CN"/>
        </w:rPr>
        <w:t>：</w:t>
      </w:r>
      <w:r>
        <w:rPr>
          <w:rFonts w:hint="eastAsia" w:eastAsia="宋体"/>
          <w:highlight w:val="none"/>
          <w:lang w:val="en-US" w:eastAsia="zh-CN"/>
        </w:rPr>
        <w:t>东大直街129号及周边区域物业管理服务项目</w:t>
      </w:r>
      <w:r>
        <w:rPr>
          <w:rFonts w:hint="eastAsia"/>
          <w:highlight w:val="none"/>
          <w:lang w:val="en-US" w:eastAsia="zh-CN"/>
        </w:rPr>
        <w:t>，</w:t>
      </w:r>
      <w:r>
        <w:rPr>
          <w:rFonts w:hint="eastAsia" w:eastAsia="宋体"/>
          <w:highlight w:val="none"/>
          <w:lang w:val="en-US" w:eastAsia="zh-CN"/>
        </w:rPr>
        <w:t>预算金额133.5万元</w:t>
      </w:r>
      <w:r>
        <w:rPr>
          <w:rFonts w:hint="eastAsia"/>
          <w:highlight w:val="none"/>
          <w:lang w:val="en-US" w:eastAsia="zh-CN"/>
        </w:rPr>
        <w:t>/年</w:t>
      </w:r>
      <w:r>
        <w:rPr>
          <w:rFonts w:hint="eastAsia" w:eastAsia="宋体"/>
          <w:highlight w:val="none"/>
          <w:lang w:val="en-US" w:eastAsia="zh-CN"/>
        </w:rPr>
        <w:t>；</w:t>
      </w:r>
    </w:p>
    <w:p>
      <w:pPr>
        <w:keepNext w:val="0"/>
        <w:keepLines w:val="0"/>
        <w:pageBreakBefore w:val="0"/>
        <w:widowControl w:val="0"/>
        <w:kinsoku/>
        <w:wordWrap/>
        <w:overflowPunct/>
        <w:topLinePunct w:val="0"/>
        <w:autoSpaceDE/>
        <w:autoSpaceDN/>
        <w:bidi w:val="0"/>
        <w:adjustRightInd/>
        <w:snapToGrid/>
        <w:textAlignment w:val="auto"/>
        <w:rPr>
          <w:rFonts w:hint="eastAsia"/>
          <w:highlight w:val="none"/>
        </w:rPr>
      </w:pPr>
      <w:r>
        <w:rPr>
          <w:rFonts w:hint="eastAsia" w:eastAsia="宋体"/>
          <w:highlight w:val="none"/>
          <w:lang w:val="en-US" w:eastAsia="zh-CN"/>
        </w:rPr>
        <w:t>第四包</w:t>
      </w:r>
      <w:r>
        <w:rPr>
          <w:rFonts w:hint="eastAsia"/>
          <w:highlight w:val="none"/>
          <w:lang w:val="en-US" w:eastAsia="zh-CN"/>
        </w:rPr>
        <w:t>：</w:t>
      </w:r>
      <w:r>
        <w:rPr>
          <w:rFonts w:hint="eastAsia" w:eastAsia="宋体"/>
          <w:highlight w:val="none"/>
          <w:lang w:val="en-US" w:eastAsia="zh-CN"/>
        </w:rPr>
        <w:t>学府路253号（数据处理中心）区域物业管理服务项目</w:t>
      </w:r>
      <w:r>
        <w:rPr>
          <w:rFonts w:hint="eastAsia"/>
          <w:highlight w:val="none"/>
          <w:lang w:val="en-US" w:eastAsia="zh-CN"/>
        </w:rPr>
        <w:t>，</w:t>
      </w:r>
      <w:r>
        <w:rPr>
          <w:rFonts w:hint="eastAsia" w:eastAsia="宋体"/>
          <w:highlight w:val="none"/>
          <w:lang w:val="en-US" w:eastAsia="zh-CN"/>
        </w:rPr>
        <w:t>预算金额169.5万</w:t>
      </w:r>
      <w:r>
        <w:rPr>
          <w:rFonts w:hint="eastAsia"/>
          <w:highlight w:val="none"/>
          <w:lang w:val="en-US" w:eastAsia="zh-CN"/>
        </w:rPr>
        <w:t>元/年</w:t>
      </w:r>
      <w:r>
        <w:rPr>
          <w:rFonts w:hint="eastAsia" w:eastAsia="宋体"/>
          <w:highlight w:val="none"/>
          <w:lang w:val="en-US" w:eastAsia="zh-CN"/>
        </w:rPr>
        <w:t>。</w:t>
      </w:r>
    </w:p>
    <w:p>
      <w:pPr>
        <w:keepNext w:val="0"/>
        <w:keepLines w:val="0"/>
        <w:pageBreakBefore w:val="0"/>
        <w:widowControl w:val="0"/>
        <w:kinsoku/>
        <w:wordWrap/>
        <w:overflowPunct/>
        <w:topLinePunct w:val="0"/>
        <w:autoSpaceDE/>
        <w:autoSpaceDN/>
        <w:bidi w:val="0"/>
        <w:adjustRightInd/>
        <w:snapToGrid/>
        <w:textAlignment w:val="auto"/>
        <w:rPr>
          <w:highlight w:val="none"/>
        </w:rPr>
      </w:pPr>
      <w:r>
        <w:rPr>
          <w:rFonts w:hint="eastAsia"/>
          <w:highlight w:val="none"/>
        </w:rPr>
        <w:t>合同履行期限：自合同签字起生效，服务期限为一年。一年服务期满，采购人可根据服务质量和预算情况，决定是否续签两年服务合同</w:t>
      </w:r>
      <w:r>
        <w:rPr>
          <w:rFonts w:hint="eastAsia"/>
          <w:highlight w:val="none"/>
          <w:lang w:eastAsia="zh-CN"/>
        </w:rPr>
        <w:t>（</w:t>
      </w:r>
      <w:r>
        <w:rPr>
          <w:rFonts w:hint="eastAsia"/>
          <w:highlight w:val="none"/>
        </w:rPr>
        <w:t>一年一签</w:t>
      </w:r>
      <w:r>
        <w:rPr>
          <w:rFonts w:hint="eastAsia"/>
          <w:highlight w:val="none"/>
          <w:lang w:eastAsia="zh-CN"/>
        </w:rPr>
        <w:t>），</w:t>
      </w:r>
      <w:r>
        <w:rPr>
          <w:rFonts w:hint="eastAsia"/>
          <w:highlight w:val="none"/>
        </w:rPr>
        <w:t>项目标的不变。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本项目</w:t>
      </w:r>
      <w:r>
        <w:rPr>
          <w:rFonts w:hint="eastAsia" w:cs="宋体"/>
          <w:sz w:val="21"/>
          <w:szCs w:val="21"/>
          <w:highlight w:val="none"/>
          <w:lang w:val="en-US" w:eastAsia="zh-CN"/>
        </w:rPr>
        <w:t>不</w:t>
      </w:r>
      <w:r>
        <w:rPr>
          <w:rFonts w:hint="eastAsia" w:ascii="Times New Roman" w:hAnsi="Times New Roman" w:eastAsia="宋体" w:cs="宋体"/>
          <w:sz w:val="21"/>
          <w:szCs w:val="21"/>
          <w:highlight w:val="none"/>
        </w:rPr>
        <w:t>接受联合体投标。</w:t>
      </w:r>
    </w:p>
    <w:p>
      <w:pPr>
        <w:bidi w:val="0"/>
        <w:rPr>
          <w:highlight w:val="none"/>
        </w:rPr>
      </w:pPr>
      <w:bookmarkStart w:id="8" w:name="_Toc28359080"/>
      <w:bookmarkStart w:id="9" w:name="_Toc28359003"/>
      <w:r>
        <w:rPr>
          <w:rFonts w:hint="eastAsia"/>
          <w:highlight w:val="none"/>
          <w:lang w:val="en-US" w:eastAsia="zh-CN"/>
        </w:rPr>
        <w:t>二、</w:t>
      </w:r>
      <w:r>
        <w:rPr>
          <w:rFonts w:hint="eastAsia"/>
          <w:highlight w:val="none"/>
        </w:rPr>
        <w:t>申请人的资格要求：</w:t>
      </w:r>
      <w:bookmarkEnd w:id="8"/>
      <w:bookmarkEnd w:id="9"/>
    </w:p>
    <w:p>
      <w:pPr>
        <w:keepNext w:val="0"/>
        <w:keepLines w:val="0"/>
        <w:pageBreakBefore w:val="0"/>
        <w:widowControl w:val="0"/>
        <w:kinsoku/>
        <w:wordWrap/>
        <w:overflowPunct/>
        <w:topLinePunct w:val="0"/>
        <w:autoSpaceDE/>
        <w:autoSpaceDN/>
        <w:bidi w:val="0"/>
        <w:adjustRightInd/>
        <w:snapToGrid/>
        <w:textAlignment w:val="auto"/>
        <w:rPr>
          <w:highlight w:val="none"/>
        </w:rPr>
      </w:pPr>
      <w:r>
        <w:rPr>
          <w:rFonts w:hint="eastAsia"/>
          <w:highlight w:val="none"/>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textAlignment w:val="auto"/>
        <w:rPr>
          <w:rFonts w:hint="eastAsia" w:eastAsia="宋体"/>
          <w:color w:val="FF0000"/>
          <w:highlight w:val="none"/>
          <w:lang w:val="en-US" w:eastAsia="zh-CN"/>
        </w:rPr>
      </w:pPr>
      <w:r>
        <w:rPr>
          <w:rFonts w:hint="eastAsia"/>
          <w:highlight w:val="none"/>
        </w:rPr>
        <w:t>2、落实政府采购政策需满足的</w:t>
      </w:r>
      <w:r>
        <w:rPr>
          <w:rFonts w:hint="eastAsia" w:ascii="Times New Roman" w:hAnsi="Times New Roman" w:eastAsia="宋体" w:cs="Times New Roman"/>
          <w:highlight w:val="none"/>
        </w:rPr>
        <w:t>资格要求：</w:t>
      </w:r>
      <w:r>
        <w:rPr>
          <w:rFonts w:hint="eastAsia" w:ascii="Times New Roman" w:hAnsi="Times New Roman" w:eastAsia="宋体" w:cs="Times New Roman"/>
          <w:highlight w:val="none"/>
          <w:lang w:val="en-US" w:eastAsia="zh-CN"/>
        </w:rPr>
        <w:t>本项目专门面向中小企业采购。</w:t>
      </w:r>
    </w:p>
    <w:p>
      <w:pPr>
        <w:rPr>
          <w:rFonts w:hint="eastAsia" w:ascii="宋体" w:hAnsi="宋体" w:eastAsia="宋体" w:cs="宋体"/>
          <w:color w:val="auto"/>
          <w:highlight w:val="none"/>
        </w:rPr>
      </w:pPr>
      <w:r>
        <w:rPr>
          <w:rFonts w:hint="eastAsia"/>
          <w:highlight w:val="none"/>
        </w:rPr>
        <w:t>3、本项目的特定资格要求：</w:t>
      </w:r>
      <w:r>
        <w:rPr>
          <w:rFonts w:hint="eastAsia" w:ascii="宋体" w:hAnsi="宋体" w:eastAsia="宋体" w:cs="宋体"/>
          <w:color w:val="auto"/>
          <w:highlight w:val="none"/>
        </w:rPr>
        <w:t>参加政府采购活动前三年内，在经营活动中没有重大违法记录和不良信用记录（在“信用中国”网站(www.creditchina.gov.cn)、中国政府采购网(www.ccgp.gov.cn)等渠道被列入失信被执行人、重大税收违法案件当事人名单、政府采购严重违法失信行为记录名单的供应商将被拒绝其参与本次政府采购活动）。</w:t>
      </w:r>
    </w:p>
    <w:p>
      <w:r>
        <w:rPr>
          <w:rFonts w:hint="eastAsia"/>
        </w:rPr>
        <w:t>三、获取招标文件</w:t>
      </w:r>
      <w:bookmarkEnd w:id="3"/>
      <w:bookmarkEnd w:id="4"/>
    </w:p>
    <w:p>
      <w:pPr>
        <w:keepNext w:val="0"/>
        <w:keepLines w:val="0"/>
        <w:pageBreakBefore w:val="0"/>
        <w:widowControl w:val="0"/>
        <w:kinsoku/>
        <w:wordWrap/>
        <w:overflowPunct/>
        <w:topLinePunct w:val="0"/>
        <w:autoSpaceDE/>
        <w:autoSpaceDN/>
        <w:bidi w:val="0"/>
        <w:adjustRightInd/>
        <w:snapToGrid/>
        <w:textAlignment w:val="auto"/>
        <w:rPr>
          <w:highlight w:val="none"/>
        </w:rPr>
      </w:pPr>
      <w:bookmarkStart w:id="10" w:name="_Toc28359005"/>
      <w:bookmarkStart w:id="11" w:name="_Toc28359082"/>
      <w:r>
        <w:rPr>
          <w:rFonts w:hint="eastAsia"/>
          <w:highlight w:val="none"/>
        </w:rPr>
        <w:t>时间：</w:t>
      </w:r>
      <w:r>
        <w:rPr>
          <w:rFonts w:hint="eastAsia"/>
          <w:highlight w:val="none"/>
          <w:u w:val="single"/>
          <w:lang w:val="en-US" w:eastAsia="zh-CN"/>
        </w:rPr>
        <w:t>2026</w:t>
      </w:r>
      <w:r>
        <w:rPr>
          <w:rFonts w:hint="eastAsia"/>
          <w:highlight w:val="none"/>
        </w:rPr>
        <w:t>年</w:t>
      </w:r>
      <w:r>
        <w:rPr>
          <w:rFonts w:hint="eastAsia"/>
          <w:highlight w:val="none"/>
          <w:u w:val="single"/>
          <w:lang w:val="en-US" w:eastAsia="zh-CN"/>
        </w:rPr>
        <w:t>6</w:t>
      </w:r>
      <w:r>
        <w:rPr>
          <w:rFonts w:hint="eastAsia"/>
          <w:highlight w:val="none"/>
        </w:rPr>
        <w:t>月</w:t>
      </w:r>
      <w:r>
        <w:rPr>
          <w:rFonts w:hint="eastAsia"/>
          <w:highlight w:val="none"/>
          <w:u w:val="single"/>
          <w:lang w:val="en-US" w:eastAsia="zh-CN"/>
        </w:rPr>
        <w:t>5</w:t>
      </w:r>
      <w:r>
        <w:rPr>
          <w:rFonts w:hint="eastAsia"/>
          <w:highlight w:val="none"/>
        </w:rPr>
        <w:t>日至</w:t>
      </w:r>
      <w:r>
        <w:rPr>
          <w:rFonts w:hint="eastAsia"/>
          <w:highlight w:val="none"/>
          <w:u w:val="single"/>
          <w:lang w:val="en-US" w:eastAsia="zh-CN"/>
        </w:rPr>
        <w:t>2026</w:t>
      </w:r>
      <w:r>
        <w:rPr>
          <w:rFonts w:hint="eastAsia"/>
          <w:highlight w:val="none"/>
        </w:rPr>
        <w:t>年</w:t>
      </w:r>
      <w:r>
        <w:rPr>
          <w:rFonts w:hint="eastAsia"/>
          <w:highlight w:val="none"/>
          <w:u w:val="single"/>
          <w:lang w:val="en-US" w:eastAsia="zh-CN"/>
        </w:rPr>
        <w:t>6</w:t>
      </w:r>
      <w:r>
        <w:rPr>
          <w:rFonts w:hint="eastAsia"/>
          <w:highlight w:val="none"/>
        </w:rPr>
        <w:t>月</w:t>
      </w:r>
      <w:r>
        <w:rPr>
          <w:rFonts w:hint="eastAsia"/>
          <w:highlight w:val="none"/>
          <w:u w:val="single"/>
          <w:lang w:val="en-US" w:eastAsia="zh-CN"/>
        </w:rPr>
        <w:t>12</w:t>
      </w:r>
      <w:r>
        <w:rPr>
          <w:rFonts w:hint="eastAsia"/>
          <w:highlight w:val="none"/>
        </w:rPr>
        <w:t>日（提供期限自本公告发布之日起不得少于5个工作日），</w:t>
      </w:r>
      <w:r>
        <w:rPr>
          <w:rFonts w:hint="eastAsia" w:ascii="宋体" w:hAnsi="宋体" w:eastAsia="宋体" w:cs="宋体"/>
          <w:color w:val="auto"/>
          <w:highlight w:val="none"/>
        </w:rPr>
        <w:t>每天上午8点30分至11点30分，下午13点至16点</w:t>
      </w:r>
      <w:r>
        <w:rPr>
          <w:rFonts w:hint="eastAsia"/>
          <w:highlight w:val="none"/>
        </w:rPr>
        <w:t>（北京时间，法定节假日除外）</w:t>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rPr>
        <w:t>地点：</w:t>
      </w:r>
      <w:r>
        <w:rPr>
          <w:rFonts w:hint="eastAsia" w:ascii="宋体" w:hAnsi="宋体" w:cs="宋体"/>
          <w:color w:val="auto"/>
          <w:highlight w:val="none"/>
          <w:lang w:val="en-US" w:eastAsia="zh-CN"/>
        </w:rPr>
        <w:t>线上获取。</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方式：</w:t>
      </w:r>
      <w:r>
        <w:rPr>
          <w:rFonts w:hint="eastAsia" w:ascii="宋体" w:hAnsi="宋体" w:eastAsia="宋体" w:cs="Times New Roman"/>
          <w:color w:val="auto"/>
          <w:szCs w:val="21"/>
          <w:highlight w:val="none"/>
        </w:rPr>
        <w:t>凡有意参加投标者，请</w:t>
      </w:r>
      <w:r>
        <w:rPr>
          <w:rFonts w:hint="eastAsia" w:ascii="宋体" w:hAnsi="宋体"/>
          <w:color w:val="auto"/>
          <w:szCs w:val="21"/>
          <w:highlight w:val="none"/>
        </w:rPr>
        <w:t>登陆中招联合招标采购平台下载电子招标文件。下载者登陆平台前，须前往中招联合招标采购平台:http://www.365trade.com.cn/免费注册（平台仅对供应商注册信息与其提供的附件信息进行一致性检查）；注册为一次性工作，以后若有需要只需变更及完善相关信息；注册成功后，可以及时参与平台上所有发布的招标项目。平台注册成功后，登陆平台真实准确完善用户信息</w:t>
      </w:r>
      <w:r>
        <w:rPr>
          <w:rFonts w:hint="eastAsia"/>
          <w:color w:val="auto"/>
          <w:spacing w:val="-3"/>
          <w:highlight w:val="none"/>
        </w:rPr>
        <w:t>。</w:t>
      </w:r>
      <w:r>
        <w:rPr>
          <w:rFonts w:hint="eastAsia" w:ascii="宋体" w:hAnsi="宋体" w:eastAsia="宋体" w:cs="Times New Roman"/>
          <w:color w:val="auto"/>
          <w:kern w:val="2"/>
          <w:sz w:val="21"/>
          <w:szCs w:val="21"/>
          <w:highlight w:val="none"/>
          <w:lang w:val="en-US" w:eastAsia="zh-CN" w:bidi="ar-SA"/>
        </w:rPr>
        <w:t>投标人可通过中招联合招标采购平台官网首页右侧“帮助中心”，获取投标人投标操作手册。</w:t>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rPr>
        <w:t>售价：</w:t>
      </w:r>
      <w:r>
        <w:rPr>
          <w:rFonts w:hint="eastAsia" w:ascii="宋体" w:hAnsi="宋体" w:cs="宋体"/>
          <w:color w:val="auto"/>
          <w:highlight w:val="none"/>
          <w:lang w:val="en-US" w:eastAsia="zh-CN"/>
        </w:rPr>
        <w:t>0</w:t>
      </w:r>
      <w:r>
        <w:rPr>
          <w:rFonts w:hint="eastAsia" w:ascii="宋体" w:hAnsi="宋体" w:eastAsia="宋体" w:cs="宋体"/>
          <w:color w:val="auto"/>
          <w:highlight w:val="none"/>
        </w:rPr>
        <w:t>元</w:t>
      </w:r>
    </w:p>
    <w:p>
      <w:r>
        <w:rPr>
          <w:rFonts w:hint="eastAsia"/>
        </w:rPr>
        <w:t>四、投标文件递交</w:t>
      </w:r>
      <w:bookmarkEnd w:id="10"/>
      <w:bookmarkEnd w:id="11"/>
    </w:p>
    <w:p>
      <w:r>
        <w:rPr>
          <w:rFonts w:hint="eastAsia"/>
        </w:rPr>
        <w:t>投标截止时间：</w:t>
      </w:r>
      <w:r>
        <w:rPr>
          <w:rFonts w:hint="eastAsia"/>
          <w:u w:val="single"/>
          <w:lang w:val="en-US" w:eastAsia="zh-CN"/>
        </w:rPr>
        <w:t>2026</w:t>
      </w:r>
      <w:r>
        <w:rPr>
          <w:rFonts w:hint="eastAsia"/>
        </w:rPr>
        <w:t>年</w:t>
      </w:r>
      <w:r>
        <w:rPr>
          <w:rFonts w:hint="eastAsia"/>
          <w:u w:val="single"/>
          <w:lang w:val="en-US" w:eastAsia="zh-CN"/>
        </w:rPr>
        <w:t>6</w:t>
      </w:r>
      <w:r>
        <w:rPr>
          <w:rFonts w:hint="eastAsia"/>
        </w:rPr>
        <w:t>月</w:t>
      </w:r>
      <w:r>
        <w:rPr>
          <w:rFonts w:hint="eastAsia"/>
          <w:u w:val="single"/>
          <w:lang w:val="en-US" w:eastAsia="zh-CN"/>
        </w:rPr>
        <w:t>26</w:t>
      </w:r>
      <w:r>
        <w:rPr>
          <w:rFonts w:hint="eastAsia"/>
        </w:rPr>
        <w:t>日</w:t>
      </w:r>
      <w:r>
        <w:rPr>
          <w:rFonts w:hint="eastAsia"/>
          <w:u w:val="single"/>
          <w:lang w:val="en-US" w:eastAsia="zh-CN"/>
        </w:rPr>
        <w:t>10</w:t>
      </w:r>
      <w:r>
        <w:rPr>
          <w:rFonts w:hint="eastAsia"/>
        </w:rPr>
        <w:t>点</w:t>
      </w:r>
      <w:r>
        <w:rPr>
          <w:rFonts w:hint="eastAsia"/>
          <w:u w:val="single"/>
          <w:lang w:val="en-US" w:eastAsia="zh-CN"/>
        </w:rPr>
        <w:t>00</w:t>
      </w:r>
      <w:r>
        <w:rPr>
          <w:rFonts w:hint="eastAsia"/>
        </w:rPr>
        <w:t>分（北京时间）（自招标文件开始发出之日起至投标人提交投标文件截止之日止，不得少于二十日）</w:t>
      </w:r>
    </w:p>
    <w:p>
      <w:pPr>
        <w:rPr>
          <w:rFonts w:hint="default" w:ascii="宋体" w:hAnsi="宋体" w:eastAsia="宋体" w:cs="宋体"/>
          <w:color w:val="auto"/>
          <w:highlight w:val="none"/>
          <w:lang w:val="en-US" w:eastAsia="zh-CN"/>
        </w:rPr>
      </w:pPr>
      <w:bookmarkStart w:id="12" w:name="_Toc28359083"/>
      <w:bookmarkStart w:id="13" w:name="_Toc28359006"/>
      <w:r>
        <w:rPr>
          <w:rFonts w:hint="eastAsia" w:ascii="宋体" w:hAnsi="宋体" w:eastAsia="宋体" w:cs="宋体"/>
          <w:color w:val="auto"/>
          <w:highlight w:val="none"/>
        </w:rPr>
        <w:t>地点：</w:t>
      </w:r>
      <w:r>
        <w:rPr>
          <w:rFonts w:hint="eastAsia" w:ascii="宋体" w:hAnsi="宋体" w:cs="宋体"/>
          <w:color w:val="auto"/>
          <w:highlight w:val="none"/>
          <w:lang w:val="en-US" w:eastAsia="zh-CN"/>
        </w:rPr>
        <w:t>本项目通过中招联合招标采购平台进行线上全流程开标，请投标人在及时办理好平台CA证书并根据投标人操作手册进行线上投标文件递交。</w:t>
      </w:r>
    </w:p>
    <w:p>
      <w:r>
        <w:rPr>
          <w:rFonts w:hint="eastAsia"/>
        </w:rPr>
        <w:t>五、开标</w:t>
      </w:r>
      <w:bookmarkEnd w:id="12"/>
      <w:bookmarkEnd w:id="13"/>
    </w:p>
    <w:p>
      <w:pPr>
        <w:rPr>
          <w:rFonts w:cs="宋体"/>
          <w:bCs/>
        </w:rPr>
      </w:pPr>
      <w:r>
        <w:rPr>
          <w:rFonts w:hint="eastAsia" w:cs="宋体"/>
        </w:rPr>
        <w:t>时间：</w:t>
      </w:r>
      <w:r>
        <w:rPr>
          <w:rFonts w:hint="eastAsia"/>
          <w:u w:val="single"/>
          <w:lang w:val="en-US" w:eastAsia="zh-CN"/>
        </w:rPr>
        <w:t>2026</w:t>
      </w:r>
      <w:r>
        <w:rPr>
          <w:rFonts w:hint="eastAsia"/>
        </w:rPr>
        <w:t>年</w:t>
      </w:r>
      <w:r>
        <w:rPr>
          <w:rFonts w:hint="eastAsia"/>
          <w:u w:val="single"/>
          <w:lang w:val="en-US" w:eastAsia="zh-CN"/>
        </w:rPr>
        <w:t>6</w:t>
      </w:r>
      <w:r>
        <w:rPr>
          <w:rFonts w:hint="eastAsia"/>
        </w:rPr>
        <w:t>月</w:t>
      </w:r>
      <w:r>
        <w:rPr>
          <w:rFonts w:hint="eastAsia"/>
          <w:u w:val="single"/>
          <w:lang w:val="en-US" w:eastAsia="zh-CN"/>
        </w:rPr>
        <w:t>26</w:t>
      </w:r>
      <w:r>
        <w:rPr>
          <w:rFonts w:hint="eastAsia"/>
        </w:rPr>
        <w:t>日</w:t>
      </w:r>
      <w:r>
        <w:rPr>
          <w:rFonts w:hint="eastAsia"/>
          <w:u w:val="single"/>
          <w:lang w:val="en-US" w:eastAsia="zh-CN"/>
        </w:rPr>
        <w:t>10</w:t>
      </w:r>
      <w:r>
        <w:rPr>
          <w:rFonts w:hint="eastAsia"/>
        </w:rPr>
        <w:t>点</w:t>
      </w:r>
      <w:r>
        <w:rPr>
          <w:rFonts w:hint="eastAsia"/>
          <w:u w:val="single"/>
          <w:lang w:val="en-US" w:eastAsia="zh-CN"/>
        </w:rPr>
        <w:t>00</w:t>
      </w:r>
      <w:r>
        <w:rPr>
          <w:rFonts w:hint="eastAsia"/>
        </w:rPr>
        <w:t>分</w:t>
      </w:r>
      <w:r>
        <w:rPr>
          <w:rFonts w:hint="eastAsia" w:cs="宋体"/>
          <w:bCs/>
        </w:rPr>
        <w:t>（北京时间）</w:t>
      </w:r>
    </w:p>
    <w:p>
      <w:pPr>
        <w:rPr>
          <w:rFonts w:hint="eastAsia"/>
          <w:highlight w:val="none"/>
          <w:lang w:val="en-US" w:eastAsia="zh-CN"/>
        </w:rPr>
      </w:pPr>
      <w:bookmarkStart w:id="14" w:name="_Toc28359084"/>
      <w:bookmarkStart w:id="15" w:name="_Toc28359007"/>
      <w:r>
        <w:rPr>
          <w:rFonts w:hint="eastAsia" w:ascii="宋体" w:hAnsi="宋体" w:eastAsia="宋体" w:cs="宋体"/>
          <w:color w:val="auto"/>
          <w:highlight w:val="none"/>
        </w:rPr>
        <w:t>地点：</w:t>
      </w:r>
      <w:r>
        <w:rPr>
          <w:rFonts w:hint="eastAsia" w:ascii="宋体" w:hAnsi="宋体" w:cs="宋体"/>
          <w:color w:val="auto"/>
          <w:highlight w:val="none"/>
          <w:lang w:val="en-US" w:eastAsia="zh-CN"/>
        </w:rPr>
        <w:t>中招联合招标采购平台</w:t>
      </w:r>
    </w:p>
    <w:p>
      <w:r>
        <w:rPr>
          <w:rFonts w:hint="eastAsia"/>
        </w:rPr>
        <w:t>六、公告期限</w:t>
      </w:r>
      <w:bookmarkEnd w:id="14"/>
      <w:bookmarkEnd w:id="15"/>
    </w:p>
    <w:p>
      <w:r>
        <w:rPr>
          <w:rFonts w:hint="eastAsia"/>
        </w:rPr>
        <w:t>自本公告发布之日起5个工作日。</w:t>
      </w:r>
    </w:p>
    <w:p>
      <w:bookmarkStart w:id="16" w:name="_Toc35393635"/>
      <w:bookmarkStart w:id="17" w:name="_Toc35393804"/>
      <w:r>
        <w:rPr>
          <w:rFonts w:hint="eastAsia"/>
        </w:rPr>
        <w:t>七、</w:t>
      </w:r>
      <w:bookmarkEnd w:id="16"/>
      <w:bookmarkEnd w:id="17"/>
      <w:r>
        <w:rPr>
          <w:rFonts w:hint="eastAsia"/>
        </w:rPr>
        <w:t>其他补充事宜</w:t>
      </w:r>
    </w:p>
    <w:p>
      <w:pPr>
        <w:pStyle w:val="25"/>
        <w:ind w:firstLine="420"/>
        <w:rPr>
          <w:rFonts w:hint="eastAsia" w:eastAsia="宋体"/>
          <w:lang w:val="en-US" w:eastAsia="zh-CN"/>
        </w:rPr>
      </w:pPr>
      <w:r>
        <w:rPr>
          <w:rFonts w:hint="eastAsia"/>
          <w:lang w:val="en-US" w:eastAsia="zh-CN"/>
        </w:rPr>
        <w:t>无</w:t>
      </w:r>
    </w:p>
    <w:p>
      <w:bookmarkStart w:id="18" w:name="_Toc28359008"/>
      <w:bookmarkStart w:id="19" w:name="_Toc28359085"/>
      <w:r>
        <w:rPr>
          <w:rFonts w:hint="eastAsia"/>
        </w:rPr>
        <w:t>八、</w:t>
      </w:r>
      <w:bookmarkEnd w:id="18"/>
      <w:bookmarkEnd w:id="19"/>
      <w:bookmarkStart w:id="20" w:name="_Toc17144_WPSOffice_Level2"/>
      <w:bookmarkStart w:id="21" w:name="_Toc20696"/>
      <w:bookmarkStart w:id="22" w:name="_Toc15951"/>
      <w:bookmarkStart w:id="23" w:name="_Toc9093_WPSOffice_Level2"/>
      <w:bookmarkStart w:id="24" w:name="_Toc28374_WPSOffice_Level3"/>
      <w:bookmarkStart w:id="25" w:name="_Toc28468_WPSOffice_Level3"/>
      <w:bookmarkStart w:id="26" w:name="_Toc14699_WPSOffice_Level3"/>
      <w:r>
        <w:rPr>
          <w:rFonts w:hint="eastAsia"/>
        </w:rPr>
        <w:t>联系方式</w:t>
      </w:r>
      <w:bookmarkEnd w:id="20"/>
      <w:bookmarkEnd w:id="21"/>
      <w:bookmarkEnd w:id="22"/>
      <w:bookmarkEnd w:id="23"/>
    </w:p>
    <w:p>
      <w:pPr>
        <w:rPr>
          <w:rFonts w:hint="eastAsia" w:ascii="宋体" w:hAnsi="宋体" w:eastAsia="宋体" w:cs="宋体"/>
          <w:color w:val="auto"/>
          <w:highlight w:val="none"/>
        </w:rPr>
      </w:pPr>
      <w:r>
        <w:rPr>
          <w:rFonts w:hint="eastAsia" w:ascii="宋体" w:hAnsi="宋体" w:eastAsia="宋体" w:cs="宋体"/>
          <w:color w:val="auto"/>
          <w:highlight w:val="none"/>
        </w:rPr>
        <w:t>1.采购人信息</w:t>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名    称：</w:t>
      </w:r>
      <w:r>
        <w:rPr>
          <w:rFonts w:hint="eastAsia" w:ascii="宋体" w:hAnsi="宋体" w:cs="宋体"/>
          <w:color w:val="auto"/>
          <w:highlight w:val="none"/>
          <w:lang w:eastAsia="zh-CN"/>
        </w:rPr>
        <w:t>国家税务总局黑龙江省税务局</w:t>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地    址：</w:t>
      </w:r>
      <w:r>
        <w:rPr>
          <w:rFonts w:hint="eastAsia" w:ascii="宋体" w:hAnsi="宋体" w:cs="宋体"/>
          <w:color w:val="auto"/>
          <w:highlight w:val="none"/>
          <w:lang w:eastAsia="zh-CN"/>
        </w:rPr>
        <w:t>哈尔滨市南岗区东大直街190号</w:t>
      </w:r>
    </w:p>
    <w:p>
      <w:pPr>
        <w:rPr>
          <w:rFonts w:hint="eastAsia" w:ascii="宋体" w:hAnsi="宋体" w:eastAsia="宋体" w:cs="宋体"/>
          <w:highlight w:val="none"/>
          <w:lang w:eastAsia="zh-CN"/>
        </w:rPr>
      </w:pPr>
      <w:r>
        <w:rPr>
          <w:rFonts w:hint="eastAsia" w:ascii="宋体" w:hAnsi="宋体" w:cs="宋体"/>
          <w:highlight w:val="none"/>
        </w:rPr>
        <w:t>联 系 人：</w:t>
      </w:r>
      <w:r>
        <w:rPr>
          <w:rFonts w:hint="eastAsia" w:ascii="宋体" w:hAnsi="宋体" w:cs="宋体"/>
          <w:highlight w:val="none"/>
          <w:lang w:eastAsia="zh-CN"/>
        </w:rPr>
        <w:t>蒋跃东</w:t>
      </w:r>
    </w:p>
    <w:p>
      <w:pPr>
        <w:rPr>
          <w:rFonts w:hint="eastAsia" w:ascii="宋体" w:hAnsi="宋体" w:eastAsia="宋体" w:cs="宋体"/>
          <w:highlight w:val="none"/>
          <w:lang w:eastAsia="zh-CN"/>
        </w:rPr>
      </w:pPr>
      <w:r>
        <w:rPr>
          <w:rFonts w:hint="eastAsia" w:ascii="宋体" w:hAnsi="宋体" w:cs="宋体"/>
          <w:highlight w:val="none"/>
        </w:rPr>
        <w:t>联系方式：</w:t>
      </w:r>
      <w:r>
        <w:rPr>
          <w:rFonts w:hint="eastAsia" w:ascii="宋体" w:hAnsi="宋体" w:cs="宋体"/>
          <w:highlight w:val="none"/>
          <w:lang w:eastAsia="zh-CN"/>
        </w:rPr>
        <w:t xml:space="preserve">0451-53611260 </w:t>
      </w:r>
    </w:p>
    <w:p>
      <w:pPr>
        <w:outlineLvl w:val="1"/>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pPr>
        <w:rPr>
          <w:rFonts w:hint="eastAsia" w:ascii="宋体" w:hAnsi="宋体" w:eastAsia="宋体" w:cs="宋体"/>
          <w:color w:val="auto"/>
          <w:highlight w:val="none"/>
        </w:rPr>
      </w:pPr>
      <w:r>
        <w:rPr>
          <w:rFonts w:hint="eastAsia" w:ascii="宋体" w:hAnsi="宋体" w:eastAsia="宋体" w:cs="宋体"/>
          <w:color w:val="auto"/>
          <w:highlight w:val="none"/>
        </w:rPr>
        <w:t>名    称：黑龙江省招标有限公司</w:t>
      </w:r>
    </w:p>
    <w:p>
      <w:pPr>
        <w:rPr>
          <w:rFonts w:hint="eastAsia" w:ascii="宋体" w:hAnsi="宋体" w:eastAsia="宋体" w:cs="宋体"/>
          <w:color w:val="auto"/>
          <w:highlight w:val="none"/>
        </w:rPr>
      </w:pPr>
      <w:r>
        <w:rPr>
          <w:rFonts w:hint="eastAsia" w:ascii="宋体" w:hAnsi="宋体" w:eastAsia="宋体" w:cs="宋体"/>
          <w:color w:val="auto"/>
          <w:highlight w:val="none"/>
        </w:rPr>
        <w:t>地　  址：哈尔滨市南岗区汉水路180号</w:t>
      </w:r>
    </w:p>
    <w:p>
      <w:pPr>
        <w:rPr>
          <w:rFonts w:hint="eastAsia" w:ascii="宋体" w:hAnsi="宋体" w:eastAsia="宋体" w:cs="宋体"/>
          <w:color w:val="auto"/>
          <w:highlight w:val="none"/>
        </w:rPr>
      </w:pPr>
      <w:r>
        <w:rPr>
          <w:rFonts w:hint="eastAsia" w:ascii="宋体" w:hAnsi="宋体" w:eastAsia="宋体" w:cs="宋体"/>
          <w:color w:val="auto"/>
          <w:highlight w:val="none"/>
        </w:rPr>
        <w:t>联 系 人：韩宇奇、於佳</w:t>
      </w:r>
    </w:p>
    <w:p>
      <w:pPr>
        <w:rPr>
          <w:rFonts w:hint="eastAsia" w:ascii="宋体" w:hAnsi="宋体" w:eastAsia="宋体" w:cs="宋体"/>
          <w:color w:val="auto"/>
          <w:highlight w:val="none"/>
        </w:rPr>
      </w:pPr>
      <w:r>
        <w:rPr>
          <w:rFonts w:hint="eastAsia" w:ascii="宋体" w:hAnsi="宋体" w:eastAsia="宋体" w:cs="宋体"/>
          <w:color w:val="auto"/>
          <w:highlight w:val="none"/>
        </w:rPr>
        <w:t>联系方式：0451-82364703</w:t>
      </w:r>
    </w:p>
    <w:p>
      <w:pPr>
        <w:outlineLvl w:val="1"/>
        <w:rPr>
          <w:rFonts w:hint="eastAsia" w:ascii="宋体" w:hAnsi="宋体" w:eastAsia="宋体" w:cs="宋体"/>
          <w:color w:val="auto"/>
          <w:highlight w:val="none"/>
        </w:rPr>
      </w:pPr>
      <w:r>
        <w:rPr>
          <w:rFonts w:hint="eastAsia" w:ascii="宋体" w:hAnsi="宋体" w:eastAsia="宋体" w:cs="宋体"/>
          <w:color w:val="auto"/>
          <w:highlight w:val="none"/>
        </w:rPr>
        <w:t>3.项目联系方式</w:t>
      </w:r>
    </w:p>
    <w:p>
      <w:pPr>
        <w:rPr>
          <w:rFonts w:hint="eastAsia" w:ascii="宋体" w:hAnsi="宋体" w:eastAsia="宋体" w:cs="宋体"/>
          <w:color w:val="auto"/>
          <w:highlight w:val="none"/>
        </w:rPr>
      </w:pPr>
      <w:r>
        <w:rPr>
          <w:rFonts w:hint="eastAsia" w:ascii="宋体" w:hAnsi="宋体" w:eastAsia="宋体" w:cs="宋体"/>
          <w:color w:val="auto"/>
          <w:highlight w:val="none"/>
        </w:rPr>
        <w:t>项目联系人：韩宇奇、於佳</w:t>
      </w:r>
    </w:p>
    <w:p>
      <w:pPr>
        <w:rPr>
          <w:rFonts w:hint="eastAsia" w:ascii="宋体" w:hAnsi="宋体" w:eastAsia="宋体" w:cs="宋体"/>
          <w:color w:val="auto"/>
          <w:highlight w:val="none"/>
        </w:rPr>
      </w:pPr>
      <w:r>
        <w:rPr>
          <w:rFonts w:hint="eastAsia" w:ascii="宋体" w:hAnsi="宋体" w:eastAsia="宋体" w:cs="宋体"/>
          <w:color w:val="auto"/>
          <w:highlight w:val="none"/>
        </w:rPr>
        <w:t>电    话：0451-82364703</w:t>
      </w:r>
    </w:p>
    <w:p>
      <w:pPr>
        <w:ind w:firstLine="480" w:firstLineChars="200"/>
        <w:rPr>
          <w:rFonts w:ascii="宋体" w:hAnsi="宋体"/>
          <w:sz w:val="24"/>
          <w:szCs w:val="24"/>
        </w:rPr>
      </w:pPr>
    </w:p>
    <w:bookmarkEnd w:id="24"/>
    <w:bookmarkEnd w:id="25"/>
    <w:bookmarkEnd w:id="26"/>
    <w:p>
      <w:pPr>
        <w:widowControl/>
        <w:spacing w:before="200" w:after="200"/>
        <w:jc w:val="center"/>
        <w:rPr>
          <w:rFonts w:cs="宋体"/>
        </w:rPr>
      </w:pPr>
      <w:r>
        <w:rPr>
          <w:rFonts w:hint="eastAsia" w:cs="宋体"/>
          <w:sz w:val="24"/>
        </w:rPr>
        <w:br w:type="page"/>
      </w:r>
      <w:bookmarkStart w:id="27" w:name="_Toc78902191"/>
      <w:bookmarkStart w:id="28" w:name="_Toc27915"/>
      <w:bookmarkStart w:id="29" w:name="_Toc26518_WPSOffice_Level1"/>
      <w:r>
        <w:rPr>
          <w:rStyle w:val="26"/>
          <w:rFonts w:hint="eastAsia"/>
        </w:rPr>
        <w:t>第一章 投标人须知</w:t>
      </w:r>
      <w:bookmarkEnd w:id="27"/>
      <w:bookmarkEnd w:id="28"/>
      <w:bookmarkEnd w:id="29"/>
    </w:p>
    <w:p>
      <w:pPr>
        <w:pStyle w:val="5"/>
      </w:pPr>
      <w:bookmarkStart w:id="30" w:name="_Toc18613_WPSOffice_Level2"/>
      <w:r>
        <w:rPr>
          <w:rFonts w:hint="eastAsia"/>
        </w:rPr>
        <w:t>一 投标人须知表</w:t>
      </w:r>
      <w:bookmarkEnd w:id="30"/>
    </w:p>
    <w:tbl>
      <w:tblPr>
        <w:tblStyle w:val="17"/>
        <w:tblW w:w="8656" w:type="dxa"/>
        <w:tblInd w:w="108" w:type="dxa"/>
        <w:tblLayout w:type="fixed"/>
        <w:tblCellMar>
          <w:top w:w="0" w:type="dxa"/>
          <w:left w:w="108" w:type="dxa"/>
          <w:bottom w:w="0" w:type="dxa"/>
          <w:right w:w="108" w:type="dxa"/>
        </w:tblCellMar>
      </w:tblPr>
      <w:tblGrid>
        <w:gridCol w:w="852"/>
        <w:gridCol w:w="1917"/>
        <w:gridCol w:w="5887"/>
      </w:tblGrid>
      <w:tr>
        <w:tblPrEx>
          <w:tblCellMar>
            <w:top w:w="0" w:type="dxa"/>
            <w:left w:w="108" w:type="dxa"/>
            <w:bottom w:w="0" w:type="dxa"/>
            <w:right w:w="108" w:type="dxa"/>
          </w:tblCellMar>
        </w:tblPrEx>
        <w:trPr>
          <w:trHeight w:val="32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bookmarkStart w:id="31" w:name="sys_招标项目基本内容及要求：Block"/>
            <w:bookmarkEnd w:id="31"/>
            <w:bookmarkStart w:id="32" w:name="sys_招标项目基本内容及要求其他：Block"/>
            <w:bookmarkEnd w:id="32"/>
            <w:bookmarkStart w:id="33" w:name="招标项目基本内容及要求其他：Block"/>
            <w:bookmarkEnd w:id="33"/>
            <w:bookmarkStart w:id="34" w:name="招标项目基本内容及要求：Block"/>
            <w:bookmarkEnd w:id="34"/>
            <w:r>
              <w:rPr>
                <w:rFonts w:hint="eastAsia"/>
              </w:rPr>
              <w:t>条款号</w:t>
            </w:r>
          </w:p>
        </w:tc>
        <w:tc>
          <w:tcPr>
            <w:tcW w:w="1917"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项   目</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内     容</w:t>
            </w:r>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1.1</w:t>
            </w:r>
          </w:p>
        </w:tc>
        <w:tc>
          <w:tcPr>
            <w:tcW w:w="1917"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采购人</w:t>
            </w:r>
          </w:p>
        </w:tc>
        <w:tc>
          <w:tcPr>
            <w:tcW w:w="58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Times New Roman" w:hAnsi="Times New Roman" w:eastAsia="宋体" w:cs="Times New Roman"/>
                <w:kern w:val="0"/>
                <w:szCs w:val="21"/>
                <w:highlight w:val="none"/>
                <w:lang w:eastAsia="zh-CN"/>
              </w:rPr>
            </w:pPr>
            <w:r>
              <w:rPr>
                <w:highlight w:val="none"/>
              </w:rPr>
              <w:t xml:space="preserve">名  </w:t>
            </w:r>
            <w:r>
              <w:rPr>
                <w:rFonts w:hint="eastAsia" w:ascii="Times New Roman" w:hAnsi="Times New Roman" w:eastAsia="宋体" w:cs="Times New Roman"/>
                <w:kern w:val="0"/>
                <w:szCs w:val="21"/>
                <w:highlight w:val="none"/>
              </w:rPr>
              <w:t>称：</w:t>
            </w:r>
            <w:r>
              <w:rPr>
                <w:rFonts w:hint="eastAsia" w:cs="Times New Roman"/>
                <w:kern w:val="0"/>
                <w:szCs w:val="21"/>
                <w:highlight w:val="none"/>
                <w:lang w:eastAsia="zh-CN"/>
              </w:rPr>
              <w:t>国家税务总局黑龙江省税务局</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Times New Roman" w:hAnsi="Times New Roman" w:eastAsia="宋体" w:cs="Times New Roman"/>
                <w:kern w:val="0"/>
                <w:szCs w:val="21"/>
                <w:highlight w:val="none"/>
                <w:lang w:eastAsia="zh-CN"/>
              </w:rPr>
            </w:pPr>
            <w:r>
              <w:rPr>
                <w:rFonts w:hint="eastAsia" w:ascii="Times New Roman" w:hAnsi="Times New Roman" w:eastAsia="宋体" w:cs="Times New Roman"/>
                <w:kern w:val="0"/>
                <w:szCs w:val="21"/>
                <w:highlight w:val="none"/>
              </w:rPr>
              <w:t>地  址：</w:t>
            </w:r>
            <w:r>
              <w:rPr>
                <w:rFonts w:hint="eastAsia" w:ascii="宋体" w:hAnsi="宋体" w:cs="宋体"/>
                <w:color w:val="auto"/>
                <w:highlight w:val="none"/>
                <w:lang w:eastAsia="zh-CN"/>
              </w:rPr>
              <w:t>哈尔滨市南岗区东大直街190号</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Times New Roman" w:hAnsi="Times New Roman" w:eastAsia="宋体" w:cs="Times New Roman"/>
                <w:kern w:val="0"/>
                <w:szCs w:val="21"/>
                <w:highlight w:val="none"/>
                <w:lang w:eastAsia="zh-CN"/>
              </w:rPr>
            </w:pPr>
            <w:r>
              <w:rPr>
                <w:rFonts w:hint="eastAsia" w:ascii="Times New Roman" w:hAnsi="Times New Roman" w:eastAsia="宋体" w:cs="Times New Roman"/>
                <w:kern w:val="0"/>
                <w:szCs w:val="21"/>
                <w:highlight w:val="none"/>
              </w:rPr>
              <w:t>联系人：</w:t>
            </w:r>
            <w:r>
              <w:rPr>
                <w:rFonts w:hint="eastAsia" w:cs="Times New Roman"/>
                <w:kern w:val="0"/>
                <w:szCs w:val="21"/>
                <w:highlight w:val="none"/>
                <w:lang w:eastAsia="zh-CN"/>
              </w:rPr>
              <w:t>蒋跃东</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eastAsia="宋体" w:cs="宋体"/>
                <w:kern w:val="0"/>
                <w:lang w:eastAsia="zh-CN"/>
              </w:rPr>
            </w:pPr>
            <w:r>
              <w:rPr>
                <w:rFonts w:hint="eastAsia" w:ascii="Times New Roman" w:hAnsi="Times New Roman" w:eastAsia="宋体" w:cs="Times New Roman"/>
                <w:kern w:val="0"/>
                <w:szCs w:val="21"/>
                <w:highlight w:val="none"/>
              </w:rPr>
              <w:t>电  话：</w:t>
            </w:r>
            <w:r>
              <w:rPr>
                <w:rFonts w:hint="eastAsia" w:ascii="宋体" w:hAnsi="宋体" w:cs="宋体"/>
                <w:highlight w:val="none"/>
                <w:lang w:eastAsia="zh-CN"/>
              </w:rPr>
              <w:t xml:space="preserve">0451-53611260 </w:t>
            </w:r>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1.2</w:t>
            </w:r>
          </w:p>
        </w:tc>
        <w:tc>
          <w:tcPr>
            <w:tcW w:w="1917"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kern w:val="0"/>
                <w:szCs w:val="21"/>
                <w:highlight w:val="none"/>
                <w:u w:val="single"/>
              </w:rPr>
            </w:pPr>
            <w:r>
              <w:rPr>
                <w:kern w:val="0"/>
                <w:szCs w:val="21"/>
                <w:highlight w:val="none"/>
              </w:rPr>
              <w:t>名  称：</w:t>
            </w:r>
            <w:r>
              <w:rPr>
                <w:rFonts w:hint="eastAsia"/>
                <w:kern w:val="0"/>
                <w:szCs w:val="21"/>
                <w:highlight w:val="none"/>
              </w:rPr>
              <w:t>黑龙江省招标有限公司</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kern w:val="0"/>
                <w:szCs w:val="21"/>
                <w:highlight w:val="none"/>
                <w:u w:val="single"/>
              </w:rPr>
            </w:pPr>
            <w:r>
              <w:rPr>
                <w:kern w:val="0"/>
                <w:szCs w:val="21"/>
                <w:highlight w:val="none"/>
              </w:rPr>
              <w:t>地  址：</w:t>
            </w:r>
            <w:r>
              <w:rPr>
                <w:rFonts w:hint="eastAsia"/>
                <w:kern w:val="0"/>
                <w:szCs w:val="21"/>
                <w:highlight w:val="none"/>
              </w:rPr>
              <w:t>黑龙江省哈尔滨市南岗区汉水路1</w:t>
            </w:r>
            <w:r>
              <w:rPr>
                <w:kern w:val="0"/>
                <w:szCs w:val="21"/>
                <w:highlight w:val="none"/>
              </w:rPr>
              <w:t>80</w:t>
            </w:r>
            <w:r>
              <w:rPr>
                <w:rFonts w:hint="eastAsia"/>
                <w:kern w:val="0"/>
                <w:szCs w:val="21"/>
                <w:highlight w:val="none"/>
              </w:rPr>
              <w:t>号</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kern w:val="0"/>
                <w:szCs w:val="21"/>
                <w:highlight w:val="none"/>
                <w:u w:val="single"/>
              </w:rPr>
            </w:pPr>
            <w:r>
              <w:rPr>
                <w:kern w:val="0"/>
                <w:szCs w:val="21"/>
                <w:highlight w:val="none"/>
              </w:rPr>
              <w:t>联系人：</w:t>
            </w:r>
            <w:r>
              <w:rPr>
                <w:rFonts w:hint="eastAsia" w:ascii="宋体" w:hAnsi="宋体" w:eastAsia="宋体" w:cs="宋体"/>
                <w:color w:val="auto"/>
                <w:highlight w:val="none"/>
              </w:rPr>
              <w:t>韩宇奇、於佳</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cs="宋体"/>
                <w:kern w:val="0"/>
              </w:rPr>
            </w:pPr>
            <w:r>
              <w:rPr>
                <w:kern w:val="0"/>
                <w:szCs w:val="21"/>
                <w:highlight w:val="none"/>
              </w:rPr>
              <w:t>电  话：</w:t>
            </w:r>
            <w:r>
              <w:rPr>
                <w:rFonts w:hint="eastAsia" w:ascii="宋体" w:hAnsi="宋体" w:eastAsia="宋体" w:cs="宋体"/>
                <w:color w:val="auto"/>
                <w:highlight w:val="none"/>
              </w:rPr>
              <w:t>0451-82364703</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1.3.4</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highlight w:val="none"/>
              </w:rPr>
              <w:t>合格投标人资格条件</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cs="宋体"/>
                <w:kern w:val="0"/>
              </w:rPr>
            </w:pPr>
            <w:r>
              <w:rPr>
                <w:rFonts w:hint="eastAsia" w:ascii="宋体" w:hAnsi="宋体" w:eastAsia="宋体" w:cs="宋体"/>
                <w:color w:val="auto"/>
                <w:kern w:val="0"/>
                <w:highlight w:val="none"/>
              </w:rPr>
              <w:t>详见招标公告</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1.4</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宋体" w:cs="Times New Roman"/>
                <w:kern w:val="2"/>
                <w:sz w:val="21"/>
                <w:szCs w:val="21"/>
                <w:highlight w:val="none"/>
                <w:lang w:val="en-US" w:eastAsia="zh-CN" w:bidi="ar-SA"/>
              </w:rPr>
            </w:pPr>
            <w:r>
              <w:rPr>
                <w:rFonts w:hint="eastAsia"/>
                <w:highlight w:val="none"/>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是</w:t>
            </w:r>
          </w:p>
          <w:p>
            <w:pPr>
              <w:spacing w:line="300" w:lineRule="exac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否</w:t>
            </w:r>
          </w:p>
        </w:tc>
      </w:tr>
      <w:tr>
        <w:tblPrEx>
          <w:tblCellMar>
            <w:top w:w="0" w:type="dxa"/>
            <w:left w:w="108" w:type="dxa"/>
            <w:bottom w:w="0" w:type="dxa"/>
            <w:right w:w="108" w:type="dxa"/>
          </w:tblCellMar>
        </w:tblPrEx>
        <w:trPr>
          <w:trHeight w:val="32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1.4.8</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Times New Roman"/>
                <w:kern w:val="2"/>
                <w:sz w:val="21"/>
                <w:szCs w:val="21"/>
                <w:highlight w:val="none"/>
                <w:lang w:val="en-US" w:eastAsia="zh-CN" w:bidi="ar-SA"/>
              </w:rPr>
            </w:pPr>
            <w:r>
              <w:rPr>
                <w:rFonts w:hint="eastAsia"/>
                <w:highlight w:val="none"/>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宋体"/>
                <w:kern w:val="0"/>
                <w:sz w:val="21"/>
                <w:szCs w:val="21"/>
                <w:highlight w:val="none"/>
                <w:lang w:val="en-US" w:eastAsia="zh-CN" w:bidi="ar-SA"/>
              </w:rPr>
            </w:pPr>
            <w:r>
              <w:rPr>
                <w:rFonts w:hint="eastAsia" w:ascii="宋体" w:hAnsi="宋体" w:eastAsia="宋体" w:cs="宋体"/>
                <w:color w:val="auto"/>
                <w:kern w:val="0"/>
                <w:highlight w:val="none"/>
              </w:rPr>
              <w:t>无</w:t>
            </w:r>
          </w:p>
        </w:tc>
      </w:tr>
      <w:tr>
        <w:tblPrEx>
          <w:tblCellMar>
            <w:top w:w="0" w:type="dxa"/>
            <w:left w:w="108" w:type="dxa"/>
            <w:bottom w:w="0" w:type="dxa"/>
            <w:right w:w="108" w:type="dxa"/>
          </w:tblCellMar>
        </w:tblPrEx>
        <w:trPr>
          <w:trHeight w:val="32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2.2</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Times New Roman"/>
                <w:kern w:val="2"/>
                <w:sz w:val="21"/>
                <w:szCs w:val="21"/>
                <w:highlight w:val="none"/>
                <w:lang w:val="en-US" w:eastAsia="zh-CN" w:bidi="ar-SA"/>
              </w:rPr>
            </w:pPr>
            <w:r>
              <w:rPr>
                <w:rFonts w:hint="eastAsia"/>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highlight w:val="none"/>
                <w:lang w:val="en-US" w:eastAsia="zh-CN"/>
              </w:rPr>
            </w:pPr>
            <w:r>
              <w:rPr>
                <w:rFonts w:hint="eastAsia"/>
                <w:highlight w:val="none"/>
                <w:lang w:val="en-US" w:eastAsia="zh-CN"/>
              </w:rPr>
              <w:t>第一包：</w:t>
            </w:r>
            <w:r>
              <w:rPr>
                <w:rFonts w:hint="eastAsia"/>
                <w:highlight w:val="none"/>
              </w:rPr>
              <w:t>478万元</w:t>
            </w:r>
            <w:r>
              <w:rPr>
                <w:rFonts w:hint="eastAsia"/>
                <w:highlight w:val="none"/>
                <w:lang w:val="en-US" w:eastAsia="zh-CN"/>
              </w:rPr>
              <w:t>/年</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highlight w:val="none"/>
              </w:rPr>
            </w:pPr>
            <w:r>
              <w:rPr>
                <w:rFonts w:hint="eastAsia"/>
                <w:highlight w:val="none"/>
                <w:lang w:val="en-US" w:eastAsia="zh-CN"/>
              </w:rPr>
              <w:t>第二包：</w:t>
            </w:r>
            <w:r>
              <w:rPr>
                <w:rFonts w:hint="eastAsia"/>
                <w:highlight w:val="none"/>
              </w:rPr>
              <w:t>519万元</w:t>
            </w:r>
            <w:r>
              <w:rPr>
                <w:rFonts w:hint="eastAsia"/>
                <w:highlight w:val="none"/>
                <w:lang w:val="en-US" w:eastAsia="zh-CN"/>
              </w:rPr>
              <w:t>/年</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highlight w:val="none"/>
              </w:rPr>
            </w:pPr>
            <w:r>
              <w:rPr>
                <w:rFonts w:hint="eastAsia"/>
                <w:highlight w:val="none"/>
                <w:lang w:val="en-US" w:eastAsia="zh-CN"/>
              </w:rPr>
              <w:t>第三包：</w:t>
            </w:r>
            <w:r>
              <w:rPr>
                <w:rFonts w:hint="eastAsia"/>
                <w:highlight w:val="none"/>
              </w:rPr>
              <w:t>133.5万元</w:t>
            </w:r>
            <w:r>
              <w:rPr>
                <w:rFonts w:hint="eastAsia"/>
                <w:highlight w:val="none"/>
                <w:lang w:val="en-US" w:eastAsia="zh-CN"/>
              </w:rPr>
              <w:t>/年</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FangSong_GB2312" w:hAnsi="FangSong_GB2312" w:eastAsia="FangSong_GB2312" w:cs="FangSong_GB2312"/>
                <w:sz w:val="28"/>
                <w:szCs w:val="28"/>
                <w:lang w:val="en-US" w:eastAsia="zh-CN"/>
              </w:rPr>
            </w:pPr>
            <w:r>
              <w:rPr>
                <w:rFonts w:hint="eastAsia"/>
                <w:highlight w:val="none"/>
                <w:lang w:val="en-US" w:eastAsia="zh-CN"/>
              </w:rPr>
              <w:t>第四包：</w:t>
            </w:r>
            <w:r>
              <w:rPr>
                <w:rFonts w:hint="eastAsia"/>
                <w:highlight w:val="none"/>
              </w:rPr>
              <w:t>169.5万</w:t>
            </w:r>
            <w:r>
              <w:rPr>
                <w:rFonts w:hint="eastAsia"/>
                <w:highlight w:val="none"/>
                <w:lang w:val="en-US" w:eastAsia="zh-CN"/>
              </w:rPr>
              <w:t>/年</w:t>
            </w:r>
          </w:p>
        </w:tc>
      </w:tr>
      <w:tr>
        <w:tblPrEx>
          <w:tblCellMar>
            <w:top w:w="0" w:type="dxa"/>
            <w:left w:w="108" w:type="dxa"/>
            <w:bottom w:w="0" w:type="dxa"/>
            <w:right w:w="108" w:type="dxa"/>
          </w:tblCellMar>
        </w:tblPrEx>
        <w:trPr>
          <w:trHeight w:val="32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4</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宋体" w:cs="Times New Roman"/>
                <w:kern w:val="2"/>
                <w:sz w:val="21"/>
                <w:szCs w:val="21"/>
                <w:highlight w:val="none"/>
                <w:lang w:val="en-US" w:eastAsia="zh-CN" w:bidi="ar-SA"/>
              </w:rPr>
            </w:pPr>
            <w:r>
              <w:rPr>
                <w:rFonts w:hint="eastAsia"/>
                <w:highlight w:val="none"/>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sym w:font="Wingdings 2" w:char="F052"/>
            </w:r>
            <w:r>
              <w:rPr>
                <w:rFonts w:hint="eastAsia" w:ascii="宋体" w:hAnsi="宋体" w:eastAsia="宋体" w:cs="宋体"/>
                <w:color w:val="auto"/>
                <w:highlight w:val="none"/>
              </w:rPr>
              <w:t>中华人民共和国法定计量单位</w:t>
            </w:r>
          </w:p>
          <w:p>
            <w:pPr>
              <w:spacing w:line="300" w:lineRule="exact"/>
              <w:rPr>
                <w:rFonts w:ascii="Times New Roman" w:hAnsi="Times New Roman" w:eastAsia="宋体" w:cs="宋体"/>
                <w:kern w:val="0"/>
                <w:sz w:val="21"/>
                <w:szCs w:val="21"/>
                <w:highlight w:val="none"/>
                <w:lang w:val="en-US" w:eastAsia="zh-CN" w:bidi="ar-SA"/>
              </w:rPr>
            </w:pPr>
            <w:r>
              <w:rPr>
                <w:rFonts w:hint="eastAsia" w:ascii="宋体" w:hAnsi="宋体" w:eastAsia="宋体" w:cs="宋体"/>
                <w:color w:val="auto"/>
                <w:highlight w:val="none"/>
              </w:rPr>
              <w:sym w:font="Wingdings 2" w:char="F0A3"/>
            </w:r>
            <w:r>
              <w:rPr>
                <w:rFonts w:hint="eastAsia" w:ascii="宋体" w:hAnsi="宋体" w:eastAsia="宋体" w:cs="宋体"/>
                <w:color w:val="auto"/>
                <w:highlight w:val="none"/>
              </w:rPr>
              <w:t>其他：</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5.1</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宋体" w:cs="Times New Roman"/>
                <w:kern w:val="2"/>
                <w:sz w:val="21"/>
                <w:szCs w:val="21"/>
                <w:highlight w:val="none"/>
                <w:lang w:val="en-US" w:eastAsia="zh-CN" w:bidi="ar-SA"/>
              </w:rPr>
            </w:pPr>
            <w:r>
              <w:rPr>
                <w:rFonts w:hint="eastAsia"/>
                <w:highlight w:val="none"/>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sym w:font="Wingdings 2" w:char="F0A3"/>
            </w:r>
            <w:r>
              <w:rPr>
                <w:rFonts w:hint="eastAsia" w:ascii="宋体" w:hAnsi="宋体" w:eastAsia="宋体" w:cs="宋体"/>
                <w:color w:val="auto"/>
                <w:highlight w:val="none"/>
              </w:rPr>
              <w:t>不组织</w:t>
            </w:r>
          </w:p>
          <w:p>
            <w:pPr>
              <w:spacing w:line="300" w:lineRule="exact"/>
              <w:rPr>
                <w:rFonts w:hint="eastAsia" w:ascii="宋体" w:hAnsi="宋体" w:eastAsia="宋体" w:cs="宋体"/>
                <w:color w:val="auto"/>
                <w:kern w:val="0"/>
                <w:highlight w:val="none"/>
              </w:rPr>
            </w:pPr>
            <w:r>
              <w:rPr>
                <w:rFonts w:hint="eastAsia" w:ascii="宋体" w:hAnsi="宋体" w:eastAsia="宋体" w:cs="宋体"/>
                <w:color w:val="auto"/>
                <w:highlight w:val="none"/>
              </w:rPr>
              <w:sym w:font="Wingdings 2" w:char="F052"/>
            </w:r>
            <w:r>
              <w:rPr>
                <w:rFonts w:hint="eastAsia" w:ascii="宋体" w:hAnsi="宋体" w:eastAsia="宋体" w:cs="宋体"/>
                <w:color w:val="auto"/>
                <w:highlight w:val="none"/>
              </w:rPr>
              <w:t>组织，</w:t>
            </w:r>
            <w:r>
              <w:rPr>
                <w:rFonts w:hint="eastAsia" w:ascii="宋体" w:hAnsi="宋体" w:eastAsia="宋体" w:cs="宋体"/>
                <w:color w:val="auto"/>
                <w:kern w:val="0"/>
                <w:highlight w:val="none"/>
              </w:rPr>
              <w:t>时  间：</w:t>
            </w:r>
            <w:r>
              <w:rPr>
                <w:rFonts w:hint="eastAsia" w:ascii="宋体" w:hAnsi="宋体" w:cs="宋体"/>
                <w:color w:val="auto"/>
                <w:kern w:val="0"/>
                <w:highlight w:val="none"/>
                <w:lang w:val="en-US" w:eastAsia="zh-CN"/>
              </w:rPr>
              <w:t>2026年</w:t>
            </w:r>
            <w:r>
              <w:rPr>
                <w:rFonts w:hint="eastAsia" w:ascii="宋体" w:hAnsi="宋体" w:eastAsia="宋体" w:cs="宋体"/>
                <w:color w:val="auto"/>
                <w:kern w:val="0"/>
                <w:highlight w:val="none"/>
              </w:rPr>
              <w:t>6月16日14时</w:t>
            </w:r>
          </w:p>
          <w:p>
            <w:pPr>
              <w:widowControl/>
              <w:spacing w:line="300" w:lineRule="exact"/>
              <w:ind w:left="-105" w:leftChars="-50" w:firstLine="949" w:firstLineChars="452"/>
              <w:rPr>
                <w:rFonts w:hint="eastAsia" w:ascii="宋体" w:hAnsi="宋体" w:eastAsia="宋体" w:cs="宋体"/>
                <w:color w:val="auto"/>
                <w:kern w:val="0"/>
                <w:highlight w:val="none"/>
              </w:rPr>
            </w:pPr>
            <w:r>
              <w:rPr>
                <w:rFonts w:hint="eastAsia" w:ascii="宋体" w:hAnsi="宋体" w:eastAsia="宋体" w:cs="宋体"/>
                <w:color w:val="auto"/>
                <w:kern w:val="0"/>
                <w:highlight w:val="none"/>
              </w:rPr>
              <w:t>地  点：哈尔滨市南岗区东大直街190号</w:t>
            </w:r>
          </w:p>
          <w:p>
            <w:pPr>
              <w:spacing w:line="300" w:lineRule="exact"/>
              <w:ind w:left="-105" w:leftChars="-50" w:firstLine="949" w:firstLineChars="452"/>
              <w:rPr>
                <w:rFonts w:hint="eastAsia" w:ascii="宋体" w:hAnsi="宋体" w:eastAsia="宋体" w:cs="宋体"/>
                <w:color w:val="auto"/>
                <w:kern w:val="0"/>
                <w:highlight w:val="none"/>
              </w:rPr>
            </w:pPr>
            <w:r>
              <w:rPr>
                <w:rFonts w:hint="eastAsia" w:ascii="宋体" w:hAnsi="宋体" w:eastAsia="宋体" w:cs="宋体"/>
                <w:color w:val="auto"/>
                <w:kern w:val="0"/>
                <w:highlight w:val="none"/>
              </w:rPr>
              <w:t>联系人：崔圣楠</w:t>
            </w:r>
          </w:p>
          <w:p>
            <w:pPr>
              <w:spacing w:line="300" w:lineRule="exact"/>
              <w:ind w:firstLine="840" w:firstLineChars="400"/>
              <w:rPr>
                <w:rFonts w:hint="eastAsia" w:ascii="宋体" w:hAnsi="宋体" w:eastAsia="宋体" w:cs="宋体"/>
                <w:color w:val="auto"/>
                <w:highlight w:val="none"/>
              </w:rPr>
            </w:pPr>
            <w:r>
              <w:rPr>
                <w:rFonts w:hint="eastAsia" w:ascii="宋体" w:hAnsi="宋体" w:eastAsia="宋体" w:cs="宋体"/>
                <w:color w:val="auto"/>
                <w:kern w:val="0"/>
                <w:highlight w:val="none"/>
              </w:rPr>
              <w:t>电  话：0451-87589769</w:t>
            </w:r>
          </w:p>
          <w:p>
            <w:pPr>
              <w:spacing w:line="300" w:lineRule="exact"/>
              <w:rPr>
                <w:rFonts w:ascii="Times New Roman" w:hAnsi="Times New Roman" w:eastAsia="宋体" w:cs="宋体"/>
                <w:bCs/>
                <w:kern w:val="0"/>
                <w:sz w:val="21"/>
                <w:szCs w:val="21"/>
                <w:highlight w:val="none"/>
                <w:lang w:val="en-US" w:eastAsia="zh-CN" w:bidi="ar-SA"/>
              </w:rPr>
            </w:pPr>
            <w:r>
              <w:rPr>
                <w:rFonts w:hint="eastAsia" w:ascii="宋体" w:hAnsi="宋体" w:eastAsia="宋体" w:cs="宋体"/>
                <w:color w:val="auto"/>
                <w:highlight w:val="none"/>
              </w:rPr>
              <w:sym w:font="Wingdings 2" w:char="F0A3"/>
            </w:r>
            <w:r>
              <w:rPr>
                <w:rFonts w:hint="eastAsia" w:ascii="宋体" w:hAnsi="宋体" w:eastAsia="宋体" w:cs="宋体"/>
                <w:color w:val="auto"/>
                <w:highlight w:val="none"/>
              </w:rPr>
              <w:t>组织，招标文件提供期限截止后以书面形式通知。</w:t>
            </w:r>
          </w:p>
        </w:tc>
      </w:tr>
      <w:tr>
        <w:tblPrEx>
          <w:tblCellMar>
            <w:top w:w="0" w:type="dxa"/>
            <w:left w:w="108" w:type="dxa"/>
            <w:bottom w:w="0" w:type="dxa"/>
            <w:right w:w="108" w:type="dxa"/>
          </w:tblCellMar>
        </w:tblPrEx>
        <w:trPr>
          <w:trHeight w:val="864"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6.2.1</w:t>
            </w:r>
          </w:p>
        </w:tc>
        <w:tc>
          <w:tcPr>
            <w:tcW w:w="1917"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是否为专门面向中小企业采购</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color w:val="auto"/>
                <w:highlight w:val="none"/>
              </w:rPr>
            </w:pPr>
            <w:r>
              <w:rPr>
                <w:color w:val="auto"/>
                <w:highlight w:val="none"/>
              </w:rPr>
              <w:sym w:font="Wingdings 2" w:char="F052"/>
            </w:r>
            <w:r>
              <w:rPr>
                <w:rFonts w:hint="eastAsia"/>
                <w:color w:val="auto"/>
                <w:highlight w:val="none"/>
              </w:rPr>
              <w:t>是</w:t>
            </w:r>
          </w:p>
          <w:p>
            <w:pPr>
              <w:spacing w:line="300" w:lineRule="exact"/>
              <w:rPr>
                <w:rFonts w:hint="default" w:ascii="宋体" w:hAnsi="宋体" w:eastAsia="宋体" w:cs="宋体"/>
                <w:bCs/>
                <w:color w:val="auto"/>
                <w:kern w:val="0"/>
                <w:sz w:val="21"/>
                <w:szCs w:val="21"/>
                <w:highlight w:val="none"/>
                <w:lang w:val="en-US" w:eastAsia="zh-CN" w:bidi="ar-SA"/>
              </w:rPr>
            </w:pPr>
            <w:r>
              <w:rPr>
                <w:color w:val="auto"/>
                <w:highlight w:val="none"/>
              </w:rPr>
              <w:sym w:font="Wingdings 2" w:char="F0A3"/>
            </w:r>
            <w:r>
              <w:rPr>
                <w:rFonts w:hint="eastAsia"/>
                <w:color w:val="auto"/>
                <w:highlight w:val="none"/>
              </w:rPr>
              <w:t>否</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6.2.3</w:t>
            </w:r>
          </w:p>
        </w:tc>
        <w:tc>
          <w:tcPr>
            <w:tcW w:w="1917"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标的所属行业</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物业管理</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t>11.3</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宋体" w:cs="Times New Roman"/>
                <w:kern w:val="2"/>
                <w:sz w:val="21"/>
                <w:szCs w:val="21"/>
                <w:highlight w:val="none"/>
                <w:lang w:val="en-US" w:eastAsia="zh-CN" w:bidi="ar-SA"/>
              </w:rPr>
            </w:pPr>
            <w:r>
              <w:rPr>
                <w:rFonts w:hint="eastAsia"/>
                <w:highlight w:val="none"/>
              </w:rPr>
              <w:t>演示</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sym w:font="Wingdings 2" w:char="F052"/>
            </w:r>
            <w:r>
              <w:rPr>
                <w:rFonts w:hint="eastAsia" w:ascii="宋体" w:hAnsi="宋体" w:eastAsia="宋体" w:cs="宋体"/>
                <w:color w:val="auto"/>
                <w:highlight w:val="none"/>
              </w:rPr>
              <w:t>不需要提供演示</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sym w:font="Wingdings 2" w:char="F0A3"/>
            </w:r>
            <w:r>
              <w:rPr>
                <w:rFonts w:hint="eastAsia" w:ascii="宋体" w:hAnsi="宋体" w:eastAsia="宋体" w:cs="宋体"/>
                <w:color w:val="auto"/>
                <w:highlight w:val="none"/>
              </w:rPr>
              <w:t>需要提供演示</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1、演示时间：</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演示地点：</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演示顺序：</w:t>
            </w:r>
          </w:p>
          <w:p>
            <w:pPr>
              <w:spacing w:line="300" w:lineRule="exac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highlight w:val="none"/>
              </w:rPr>
              <w:t>2、演示要求：（内容、设备等要求）</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12.1</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highlight w:val="none"/>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cs="宋体"/>
                <w:kern w:val="0"/>
                <w:u w:val="single"/>
              </w:rPr>
            </w:pPr>
            <w:r>
              <w:rPr>
                <w:rFonts w:hint="eastAsia" w:ascii="宋体" w:hAnsi="宋体" w:eastAsia="宋体" w:cs="宋体"/>
                <w:color w:val="auto"/>
                <w:highlight w:val="none"/>
              </w:rPr>
              <w:t>所有投标均按</w:t>
            </w:r>
            <w:r>
              <w:rPr>
                <w:rFonts w:hint="eastAsia" w:ascii="宋体" w:hAnsi="宋体" w:eastAsia="宋体" w:cs="宋体"/>
                <w:color w:val="auto"/>
                <w:highlight w:val="none"/>
                <w:u w:val="single"/>
              </w:rPr>
              <w:t>人民币</w:t>
            </w:r>
            <w:r>
              <w:rPr>
                <w:rFonts w:hint="eastAsia" w:ascii="宋体" w:hAnsi="宋体" w:eastAsia="宋体" w:cs="宋体"/>
                <w:color w:val="auto"/>
                <w:highlight w:val="none"/>
              </w:rPr>
              <w:t>货币进行报价。</w:t>
            </w:r>
          </w:p>
        </w:tc>
      </w:tr>
      <w:tr>
        <w:tblPrEx>
          <w:tblCellMar>
            <w:top w:w="0" w:type="dxa"/>
            <w:left w:w="108" w:type="dxa"/>
            <w:bottom w:w="0" w:type="dxa"/>
            <w:right w:w="108" w:type="dxa"/>
          </w:tblCellMar>
        </w:tblPrEx>
        <w:trPr>
          <w:trHeight w:val="560" w:hRule="atLeast"/>
        </w:trPr>
        <w:tc>
          <w:tcPr>
            <w:tcW w:w="852" w:type="dxa"/>
            <w:tcBorders>
              <w:top w:val="single" w:color="auto" w:sz="4" w:space="0"/>
              <w:left w:val="single" w:color="auto" w:sz="8" w:space="0"/>
              <w:bottom w:val="single" w:color="auto" w:sz="8" w:space="0"/>
              <w:right w:val="single" w:color="auto" w:sz="4" w:space="0"/>
            </w:tcBorders>
            <w:vAlign w:val="center"/>
          </w:tcPr>
          <w:p>
            <w:pPr>
              <w:spacing w:line="300" w:lineRule="exact"/>
              <w:jc w:val="center"/>
            </w:pPr>
            <w:r>
              <w:rPr>
                <w:rFonts w:hint="eastAsia"/>
              </w:rPr>
              <w:t>13.1</w:t>
            </w:r>
          </w:p>
        </w:tc>
        <w:tc>
          <w:tcPr>
            <w:tcW w:w="1917" w:type="dxa"/>
            <w:tcBorders>
              <w:top w:val="single" w:color="auto" w:sz="4" w:space="0"/>
              <w:left w:val="single" w:color="auto" w:sz="4"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highlight w:val="none"/>
              </w:rPr>
              <w:t>投标保证金</w:t>
            </w:r>
          </w:p>
        </w:tc>
        <w:tc>
          <w:tcPr>
            <w:tcW w:w="5887" w:type="dxa"/>
            <w:tcBorders>
              <w:top w:val="single" w:color="auto" w:sz="4" w:space="0"/>
              <w:left w:val="nil"/>
              <w:bottom w:val="single" w:color="auto" w:sz="8" w:space="0"/>
              <w:right w:val="single" w:color="auto" w:sz="8" w:space="0"/>
            </w:tcBorders>
            <w:vAlign w:val="center"/>
          </w:tcPr>
          <w:p>
            <w:pPr>
              <w:keepNext w:val="0"/>
              <w:keepLines w:val="0"/>
              <w:pageBreakBefore w:val="0"/>
              <w:kinsoku/>
              <w:wordWrap/>
              <w:overflowPunct/>
              <w:topLinePunct w:val="0"/>
              <w:autoSpaceDE/>
              <w:autoSpaceDN/>
              <w:bidi w:val="0"/>
              <w:adjustRightInd/>
              <w:snapToGrid/>
              <w:spacing w:line="300" w:lineRule="exact"/>
              <w:textAlignment w:val="auto"/>
              <w:rPr>
                <w:rFonts w:cs="宋体"/>
              </w:rPr>
            </w:pPr>
            <w:r>
              <w:rPr>
                <w:rFonts w:hint="eastAsia"/>
                <w:highlight w:val="none"/>
                <w:lang w:val="en-US" w:eastAsia="zh-CN"/>
              </w:rPr>
              <w:t>无</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pPr>
              <w:spacing w:line="300" w:lineRule="exact"/>
              <w:jc w:val="center"/>
            </w:pPr>
            <w:r>
              <w:rPr>
                <w:rFonts w:hint="eastAsia"/>
              </w:rPr>
              <w:t>15.1</w:t>
            </w:r>
          </w:p>
        </w:tc>
        <w:tc>
          <w:tcPr>
            <w:tcW w:w="1917" w:type="dxa"/>
            <w:tcBorders>
              <w:top w:val="single" w:color="auto" w:sz="4" w:space="0"/>
              <w:left w:val="single" w:color="auto" w:sz="4"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宋体" w:cs="Times New Roman"/>
                <w:kern w:val="2"/>
                <w:sz w:val="21"/>
                <w:szCs w:val="21"/>
                <w:highlight w:val="none"/>
                <w:lang w:val="en-US" w:eastAsia="zh-CN" w:bidi="ar-SA"/>
              </w:rPr>
            </w:pPr>
            <w:r>
              <w:rPr>
                <w:rFonts w:hint="eastAsia"/>
                <w:highlight w:val="none"/>
              </w:rPr>
              <w:t>投标有效期</w:t>
            </w:r>
          </w:p>
        </w:tc>
        <w:tc>
          <w:tcPr>
            <w:tcW w:w="5887" w:type="dxa"/>
            <w:tcBorders>
              <w:top w:val="single" w:color="auto" w:sz="4" w:space="0"/>
              <w:left w:val="nil"/>
              <w:bottom w:val="single" w:color="auto" w:sz="8" w:space="0"/>
              <w:right w:val="single" w:color="auto" w:sz="8" w:space="0"/>
            </w:tcBorders>
            <w:vAlign w:val="center"/>
          </w:tcPr>
          <w:p>
            <w:pPr>
              <w:spacing w:line="300" w:lineRule="exac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highlight w:val="none"/>
                <w:u w:val="single"/>
              </w:rPr>
              <w:t>180</w:t>
            </w:r>
            <w:r>
              <w:rPr>
                <w:rFonts w:hint="eastAsia" w:ascii="宋体" w:hAnsi="宋体" w:eastAsia="宋体" w:cs="宋体"/>
                <w:color w:val="auto"/>
                <w:highlight w:val="none"/>
              </w:rPr>
              <w:t>日历日</w:t>
            </w:r>
          </w:p>
        </w:tc>
      </w:tr>
      <w:tr>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pPr>
              <w:spacing w:line="300" w:lineRule="exact"/>
              <w:jc w:val="center"/>
            </w:pPr>
            <w:r>
              <w:rPr>
                <w:rFonts w:hint="eastAsia"/>
              </w:rPr>
              <w:t>16.1</w:t>
            </w:r>
          </w:p>
        </w:tc>
        <w:tc>
          <w:tcPr>
            <w:tcW w:w="1917" w:type="dxa"/>
            <w:tcBorders>
              <w:top w:val="nil"/>
              <w:left w:val="single" w:color="auto" w:sz="4" w:space="0"/>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宋体" w:cs="Times New Roman"/>
                <w:kern w:val="2"/>
                <w:sz w:val="21"/>
                <w:szCs w:val="21"/>
                <w:highlight w:val="none"/>
                <w:lang w:val="en-US" w:eastAsia="zh-CN" w:bidi="ar-SA"/>
              </w:rPr>
            </w:pPr>
            <w:r>
              <w:rPr>
                <w:rFonts w:hint="eastAsia"/>
                <w:highlight w:val="none"/>
              </w:rPr>
              <w:t>投标文件及电子文档份数</w:t>
            </w:r>
          </w:p>
        </w:tc>
        <w:tc>
          <w:tcPr>
            <w:tcW w:w="5887" w:type="dxa"/>
            <w:tcBorders>
              <w:top w:val="nil"/>
              <w:left w:val="nil"/>
              <w:bottom w:val="single" w:color="auto" w:sz="4" w:space="0"/>
              <w:right w:val="single" w:color="auto" w:sz="8" w:space="0"/>
            </w:tcBorders>
            <w:vAlign w:val="center"/>
          </w:tcPr>
          <w:p>
            <w:pPr>
              <w:spacing w:line="300" w:lineRule="exac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电子文件1份递交至中招联合招标采购平台</w:t>
            </w:r>
          </w:p>
        </w:tc>
      </w:tr>
      <w:tr>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pPr>
              <w:spacing w:line="300" w:lineRule="exact"/>
              <w:jc w:val="center"/>
            </w:pPr>
            <w:r>
              <w:rPr>
                <w:rFonts w:hint="eastAsia"/>
              </w:rPr>
              <w:t>18.1</w:t>
            </w:r>
          </w:p>
        </w:tc>
        <w:tc>
          <w:tcPr>
            <w:tcW w:w="1917" w:type="dxa"/>
            <w:tcBorders>
              <w:top w:val="nil"/>
              <w:left w:val="single" w:color="auto" w:sz="4" w:space="0"/>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宋体" w:cs="Times New Roman"/>
                <w:kern w:val="2"/>
                <w:sz w:val="21"/>
                <w:szCs w:val="21"/>
                <w:highlight w:val="none"/>
                <w:lang w:val="en-US" w:eastAsia="zh-CN" w:bidi="ar-SA"/>
              </w:rPr>
            </w:pPr>
            <w:r>
              <w:rPr>
                <w:rFonts w:hint="eastAsia"/>
                <w:highlight w:val="none"/>
              </w:rPr>
              <w:t>递交投标文件截止时间、地点</w:t>
            </w:r>
          </w:p>
        </w:tc>
        <w:tc>
          <w:tcPr>
            <w:tcW w:w="5887" w:type="dxa"/>
            <w:tcBorders>
              <w:top w:val="nil"/>
              <w:left w:val="nil"/>
              <w:bottom w:val="single" w:color="auto" w:sz="4" w:space="0"/>
              <w:right w:val="single" w:color="auto" w:sz="8" w:space="0"/>
            </w:tcBorders>
            <w:vAlign w:val="center"/>
          </w:tcPr>
          <w:p>
            <w:pPr>
              <w:spacing w:line="3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详见招标公告，以招标公告规定时间、地点为准。</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spacing w:line="300" w:lineRule="exact"/>
              <w:jc w:val="center"/>
            </w:pPr>
            <w:r>
              <w:rPr>
                <w:rFonts w:hint="eastAsia"/>
              </w:rPr>
              <w:t>20.1</w:t>
            </w:r>
          </w:p>
        </w:tc>
        <w:tc>
          <w:tcPr>
            <w:tcW w:w="1917" w:type="dxa"/>
            <w:tcBorders>
              <w:top w:val="nil"/>
              <w:left w:val="single" w:color="auto" w:sz="4" w:space="0"/>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宋体" w:cs="Times New Roman"/>
                <w:kern w:val="2"/>
                <w:sz w:val="21"/>
                <w:szCs w:val="21"/>
                <w:highlight w:val="none"/>
                <w:lang w:val="en-US" w:eastAsia="zh-CN" w:bidi="ar-SA"/>
              </w:rPr>
            </w:pPr>
            <w:r>
              <w:rPr>
                <w:rFonts w:hint="eastAsia"/>
                <w:highlight w:val="none"/>
              </w:rPr>
              <w:t>开标时间、地点</w:t>
            </w:r>
          </w:p>
        </w:tc>
        <w:tc>
          <w:tcPr>
            <w:tcW w:w="5887" w:type="dxa"/>
            <w:tcBorders>
              <w:top w:val="nil"/>
              <w:left w:val="nil"/>
              <w:bottom w:val="single" w:color="auto" w:sz="4" w:space="0"/>
              <w:right w:val="single" w:color="auto" w:sz="8" w:space="0"/>
            </w:tcBorders>
            <w:vAlign w:val="center"/>
          </w:tcPr>
          <w:p>
            <w:pPr>
              <w:spacing w:line="3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详见招标公告，以招标公告规定时间、地点为准。</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spacing w:line="300" w:lineRule="exact"/>
              <w:jc w:val="center"/>
            </w:pPr>
            <w:r>
              <w:rPr>
                <w:rFonts w:hint="eastAsia"/>
              </w:rPr>
              <w:t>21</w:t>
            </w:r>
          </w:p>
        </w:tc>
        <w:tc>
          <w:tcPr>
            <w:tcW w:w="1917" w:type="dxa"/>
            <w:tcBorders>
              <w:top w:val="nil"/>
              <w:left w:val="single" w:color="auto" w:sz="4" w:space="0"/>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highlight w:val="none"/>
              </w:rPr>
              <w:t>评标委员会组成</w:t>
            </w:r>
          </w:p>
        </w:tc>
        <w:tc>
          <w:tcPr>
            <w:tcW w:w="5887" w:type="dxa"/>
            <w:tcBorders>
              <w:top w:val="nil"/>
              <w:left w:val="nil"/>
              <w:bottom w:val="single" w:color="auto" w:sz="4" w:space="0"/>
              <w:right w:val="single" w:color="auto" w:sz="8" w:space="0"/>
            </w:tcBorders>
            <w:vAlign w:val="center"/>
          </w:tcPr>
          <w:p>
            <w:pPr>
              <w:spacing w:line="300" w:lineRule="exact"/>
            </w:pPr>
            <w:r>
              <w:rPr>
                <w:rFonts w:hint="eastAsia" w:ascii="宋体" w:hAnsi="宋体" w:eastAsia="宋体" w:cs="宋体"/>
                <w:color w:val="auto"/>
                <w:highlight w:val="none"/>
              </w:rPr>
              <w:t>评标委员会由采购人代表</w:t>
            </w:r>
            <w:r>
              <w:rPr>
                <w:rFonts w:hint="eastAsia" w:ascii="宋体" w:hAnsi="宋体" w:eastAsia="宋体" w:cs="宋体"/>
                <w:color w:val="auto"/>
                <w:highlight w:val="none"/>
                <w:u w:val="single"/>
                <w:lang w:val="en-US" w:eastAsia="zh-CN"/>
              </w:rPr>
              <w:t>2</w:t>
            </w:r>
            <w:r>
              <w:rPr>
                <w:rFonts w:hint="eastAsia" w:ascii="宋体" w:hAnsi="宋体" w:eastAsia="宋体" w:cs="宋体"/>
                <w:color w:val="auto"/>
                <w:highlight w:val="none"/>
              </w:rPr>
              <w:t>人，评审专家</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rPr>
              <w:t>人组成，共</w:t>
            </w:r>
            <w:r>
              <w:rPr>
                <w:rFonts w:hint="eastAsia" w:ascii="宋体" w:hAnsi="宋体" w:eastAsia="宋体" w:cs="宋体"/>
                <w:color w:val="auto"/>
                <w:highlight w:val="none"/>
                <w:u w:val="single"/>
                <w:lang w:val="en-US" w:eastAsia="zh-CN"/>
              </w:rPr>
              <w:t>7</w:t>
            </w:r>
            <w:r>
              <w:rPr>
                <w:rFonts w:hint="eastAsia" w:ascii="宋体" w:hAnsi="宋体" w:eastAsia="宋体" w:cs="宋体"/>
                <w:color w:val="auto"/>
                <w:highlight w:val="none"/>
              </w:rPr>
              <w:t xml:space="preserve">人。 </w:t>
            </w:r>
          </w:p>
        </w:tc>
      </w:tr>
      <w:tr>
        <w:tblPrEx>
          <w:tblCellMar>
            <w:top w:w="0" w:type="dxa"/>
            <w:left w:w="108" w:type="dxa"/>
            <w:bottom w:w="0" w:type="dxa"/>
            <w:right w:w="108" w:type="dxa"/>
          </w:tblCellMar>
        </w:tblPrEx>
        <w:trPr>
          <w:trHeight w:val="1214" w:hRule="atLeast"/>
          <w:ins w:id="0" w:author="xb21cn" w:date="2026-02-02T14:11:00Z"/>
        </w:trPr>
        <w:tc>
          <w:tcPr>
            <w:tcW w:w="852"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hint="eastAsia"/>
                <w:color w:val="auto"/>
              </w:rPr>
            </w:pPr>
            <w:r>
              <w:rPr>
                <w:rFonts w:hint="eastAsia"/>
                <w:color w:val="auto"/>
              </w:rPr>
              <w:t>24.4</w:t>
            </w:r>
          </w:p>
        </w:tc>
        <w:tc>
          <w:tcPr>
            <w:tcW w:w="1917"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hint="eastAsia"/>
                <w:color w:val="auto"/>
              </w:rPr>
            </w:pPr>
            <w:r>
              <w:rPr>
                <w:rFonts w:hint="eastAsia"/>
                <w:color w:val="auto"/>
              </w:rPr>
              <w:t>异常低价投标审查</w:t>
            </w:r>
          </w:p>
        </w:tc>
        <w:tc>
          <w:tcPr>
            <w:tcW w:w="5887"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eastAsia="宋体"/>
                <w:color w:val="auto"/>
                <w:lang w:eastAsia="zh-CN"/>
              </w:rPr>
            </w:pPr>
            <w:r>
              <w:rPr>
                <w:rFonts w:hint="eastAsia"/>
                <w:color w:val="auto"/>
              </w:rPr>
              <w:t>1.</w:t>
            </w:r>
            <w:r>
              <w:rPr>
                <w:rFonts w:hint="eastAsia"/>
                <w:color w:val="auto"/>
              </w:rPr>
              <w:tab/>
            </w:r>
            <w:r>
              <w:rPr>
                <w:rFonts w:hint="eastAsia"/>
                <w:color w:val="auto"/>
              </w:rPr>
              <w:t>投标报价&lt;全部通过符合性审查供应商投标报价平均值×</w:t>
            </w:r>
            <w:r>
              <w:rPr>
                <w:rFonts w:hint="eastAsia"/>
                <w:color w:val="auto"/>
                <w:u w:val="single"/>
                <w:lang w:val="en-US" w:eastAsia="zh-CN"/>
              </w:rPr>
              <w:t>50</w:t>
            </w:r>
            <w:r>
              <w:rPr>
                <w:rFonts w:hint="eastAsia"/>
                <w:color w:val="auto"/>
              </w:rPr>
              <w:t>%；</w:t>
            </w:r>
          </w:p>
          <w:p>
            <w:pPr>
              <w:spacing w:line="240" w:lineRule="auto"/>
              <w:rPr>
                <w:rFonts w:hint="eastAsia"/>
                <w:color w:val="auto"/>
              </w:rPr>
            </w:pPr>
            <w:r>
              <w:rPr>
                <w:rFonts w:hint="eastAsia"/>
                <w:color w:val="auto"/>
              </w:rPr>
              <w:t>2.</w:t>
            </w:r>
            <w:r>
              <w:rPr>
                <w:rFonts w:hint="eastAsia"/>
                <w:color w:val="auto"/>
              </w:rPr>
              <w:tab/>
            </w:r>
            <w:r>
              <w:rPr>
                <w:rFonts w:hint="eastAsia"/>
                <w:color w:val="auto"/>
              </w:rPr>
              <w:t>投标报价&lt;通过符合性审查的次低报价供应商投标报价×</w:t>
            </w:r>
            <w:r>
              <w:rPr>
                <w:rFonts w:hint="eastAsia"/>
                <w:color w:val="auto"/>
                <w:u w:val="single"/>
                <w:lang w:val="en-US" w:eastAsia="zh-CN"/>
              </w:rPr>
              <w:t>50</w:t>
            </w:r>
            <w:r>
              <w:rPr>
                <w:rFonts w:hint="eastAsia"/>
                <w:color w:val="auto"/>
              </w:rPr>
              <w:t>%；</w:t>
            </w:r>
          </w:p>
          <w:p>
            <w:pPr>
              <w:spacing w:line="240" w:lineRule="auto"/>
              <w:rPr>
                <w:rFonts w:hint="eastAsia"/>
                <w:color w:val="auto"/>
              </w:rPr>
            </w:pPr>
            <w:r>
              <w:rPr>
                <w:rFonts w:hint="eastAsia"/>
                <w:color w:val="auto"/>
              </w:rPr>
              <w:t>3.投标报价&lt;采购项目最高限价×</w:t>
            </w:r>
            <w:r>
              <w:rPr>
                <w:rFonts w:hint="eastAsia"/>
                <w:color w:val="auto"/>
                <w:u w:val="single"/>
                <w:lang w:val="en-US" w:eastAsia="zh-CN"/>
              </w:rPr>
              <w:t>45</w:t>
            </w:r>
            <w:r>
              <w:rPr>
                <w:rFonts w:hint="eastAsia"/>
                <w:color w:val="auto"/>
                <w:u w:val="single"/>
              </w:rPr>
              <w:t xml:space="preserve"> </w:t>
            </w:r>
            <w:r>
              <w:rPr>
                <w:rFonts w:hint="eastAsia"/>
                <w:color w:val="auto"/>
              </w:rPr>
              <w:t>%；</w:t>
            </w:r>
          </w:p>
          <w:p>
            <w:pPr>
              <w:spacing w:line="240" w:lineRule="auto"/>
              <w:rPr>
                <w:rFonts w:hint="eastAsia"/>
                <w:color w:val="auto"/>
              </w:rPr>
            </w:pPr>
            <w:r>
              <w:rPr>
                <w:rFonts w:hint="eastAsia"/>
                <w:color w:val="auto"/>
                <w:lang w:val="en-US" w:eastAsia="zh-CN"/>
              </w:rPr>
              <w:t>4.</w:t>
            </w:r>
            <w:r>
              <w:rPr>
                <w:rFonts w:hint="eastAsia" w:ascii="Times New Roman" w:hAnsi="Times New Roman" w:eastAsia="宋体" w:cs="Times New Roman"/>
                <w:i w:val="0"/>
                <w:iCs w:val="0"/>
                <w:caps w:val="0"/>
                <w:color w:val="auto"/>
                <w:spacing w:val="0"/>
                <w:kern w:val="2"/>
                <w:sz w:val="21"/>
                <w:szCs w:val="21"/>
                <w:shd w:val="clear"/>
                <w:vertAlign w:val="baseline"/>
                <w:lang w:val="en-US" w:eastAsia="zh-CN" w:bidi="ar"/>
              </w:rPr>
              <w:t>评审委员会基于专业判断，认为供应商报价过低，有可能影响产品质量或者不能诚信履约的其他情形</w:t>
            </w:r>
            <w:r>
              <w:rPr>
                <w:rFonts w:hint="eastAsia" w:cs="Times New Roman"/>
                <w:i w:val="0"/>
                <w:iCs w:val="0"/>
                <w:caps w:val="0"/>
                <w:color w:val="auto"/>
                <w:spacing w:val="0"/>
                <w:kern w:val="2"/>
                <w:sz w:val="21"/>
                <w:szCs w:val="21"/>
                <w:shd w:val="clear"/>
                <w:vertAlign w:val="baseline"/>
                <w:lang w:val="en-US" w:eastAsia="zh-CN" w:bidi="ar"/>
              </w:rPr>
              <w:t>。</w:t>
            </w:r>
            <w:r>
              <w:rPr>
                <w:rFonts w:hint="eastAsia"/>
                <w:color w:val="auto"/>
              </w:rPr>
              <w:br w:type="textWrapping"/>
            </w:r>
            <w:r>
              <w:rPr>
                <w:rFonts w:hint="eastAsia"/>
                <w:color w:val="auto"/>
              </w:rPr>
              <w:t>评审委员会启动异常低价投标审查后，属于</w:t>
            </w:r>
            <w:r>
              <w:rPr>
                <w:rFonts w:hint="eastAsia"/>
                <w:color w:val="auto"/>
                <w:lang w:val="en-US" w:eastAsia="zh-CN"/>
              </w:rPr>
              <w:t>上</w:t>
            </w:r>
            <w:r>
              <w:rPr>
                <w:rFonts w:hint="eastAsia"/>
                <w:color w:val="auto"/>
              </w:rPr>
              <w:t>述情形的，应当要求相关供应商在评审现场合理的时间内</w:t>
            </w:r>
            <w:r>
              <w:rPr>
                <w:rFonts w:hint="eastAsia"/>
                <w:color w:val="auto"/>
                <w:lang w:eastAsia="zh-CN"/>
              </w:rPr>
              <w:t>（</w:t>
            </w:r>
            <w:r>
              <w:rPr>
                <w:rFonts w:hint="eastAsia"/>
                <w:color w:val="auto"/>
                <w:lang w:val="en-US" w:eastAsia="zh-CN"/>
              </w:rPr>
              <w:t>不少于30分钟</w:t>
            </w:r>
            <w:r>
              <w:rPr>
                <w:rFonts w:hint="eastAsia"/>
                <w:color w:val="auto"/>
                <w:lang w:eastAsia="zh-CN"/>
              </w:rPr>
              <w:t>）</w:t>
            </w:r>
            <w:r>
              <w:rPr>
                <w:rFonts w:hint="eastAsia"/>
                <w:color w:val="auto"/>
              </w:rPr>
              <w:t>对投标价格作出解释，提供项目具体成本测算等与报价合理性相关的书面说明及必要的证明材料，包括但不限于原材料成本、人工成本、制造费用等</w:t>
            </w:r>
            <w:r>
              <w:rPr>
                <w:rFonts w:hint="eastAsia"/>
                <w:color w:val="auto"/>
                <w:lang w:eastAsia="zh-CN"/>
              </w:rPr>
              <w:t>。</w:t>
            </w:r>
          </w:p>
        </w:tc>
      </w:tr>
      <w:tr>
        <w:tblPrEx>
          <w:tblCellMar>
            <w:top w:w="0" w:type="dxa"/>
            <w:left w:w="108" w:type="dxa"/>
            <w:bottom w:w="0" w:type="dxa"/>
            <w:right w:w="108" w:type="dxa"/>
          </w:tblCellMar>
        </w:tblPrEx>
        <w:trPr>
          <w:trHeight w:val="1214"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25.1</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highlight w:val="none"/>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pPr>
            <w:r>
              <w:rPr>
                <w:rFonts w:hint="eastAsia" w:ascii="宋体" w:hAnsi="宋体" w:eastAsia="宋体" w:cs="宋体"/>
                <w:color w:val="auto"/>
                <w:highlight w:val="none"/>
              </w:rPr>
              <w:t>/</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27.2</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highlight w:val="none"/>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sym w:font="Wingdings 2" w:char="F052"/>
            </w:r>
            <w:r>
              <w:rPr>
                <w:rFonts w:hint="eastAsia" w:ascii="宋体" w:hAnsi="宋体" w:eastAsia="宋体" w:cs="宋体"/>
                <w:color w:val="auto"/>
                <w:highlight w:val="none"/>
              </w:rPr>
              <w:t>综合评分法</w:t>
            </w:r>
          </w:p>
          <w:p>
            <w:pPr>
              <w:spacing w:line="300" w:lineRule="exact"/>
              <w:rPr>
                <w:rFonts w:cs="宋体"/>
              </w:rPr>
            </w:pPr>
            <w:r>
              <w:rPr>
                <w:rFonts w:hint="eastAsia" w:ascii="宋体" w:hAnsi="宋体" w:eastAsia="宋体" w:cs="宋体"/>
                <w:color w:val="auto"/>
                <w:highlight w:val="none"/>
              </w:rPr>
              <w:sym w:font="Wingdings 2" w:char="F0A3"/>
            </w:r>
            <w:r>
              <w:rPr>
                <w:rFonts w:hint="eastAsia" w:ascii="宋体" w:hAnsi="宋体" w:eastAsia="宋体" w:cs="宋体"/>
                <w:color w:val="auto"/>
                <w:highlight w:val="none"/>
              </w:rPr>
              <w:t>最低评标价法</w:t>
            </w:r>
          </w:p>
        </w:tc>
      </w:tr>
      <w:tr>
        <w:tblPrEx>
          <w:tblCellMar>
            <w:top w:w="0" w:type="dxa"/>
            <w:left w:w="108" w:type="dxa"/>
            <w:bottom w:w="0" w:type="dxa"/>
            <w:right w:w="108" w:type="dxa"/>
          </w:tblCellMar>
        </w:tblPrEx>
        <w:trPr>
          <w:trHeight w:val="1235"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27.3</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rPr>
              <w:t>报价扣除</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ascii="Times New Roman" w:hAnsi="Times New Roman" w:eastAsia="宋体" w:cs="Times New Roman"/>
                <w:highlight w:val="none"/>
              </w:rPr>
              <w:t>（非专门面向中小企业采购项目适用）</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eastAsia="宋体"/>
                <w:lang w:eastAsia="zh-CN"/>
              </w:rPr>
            </w:pPr>
            <w:r>
              <w:rPr>
                <w:rFonts w:hint="eastAsia" w:ascii="宋体" w:hAnsi="宋体" w:cs="宋体"/>
                <w:color w:val="auto"/>
                <w:highlight w:val="none"/>
                <w:lang w:val="en-US" w:eastAsia="zh-CN"/>
              </w:rPr>
              <w:t>/</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29.2</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highlight w:val="none"/>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spacing w:line="300" w:lineRule="exact"/>
              <w:rPr>
                <w:rFonts w:cs="宋体"/>
                <w:kern w:val="0"/>
              </w:rPr>
            </w:pPr>
            <w:r>
              <w:rPr>
                <w:rFonts w:hint="eastAsia" w:ascii="宋体" w:hAnsi="宋体" w:cs="宋体"/>
                <w:color w:val="auto"/>
                <w:kern w:val="0"/>
                <w:highlight w:val="none"/>
                <w:lang w:val="en-US" w:eastAsia="zh-CN"/>
              </w:rPr>
              <w:t>每包</w:t>
            </w:r>
            <w:r>
              <w:rPr>
                <w:rFonts w:hint="eastAsia" w:ascii="宋体" w:hAnsi="宋体" w:eastAsia="宋体" w:cs="宋体"/>
                <w:color w:val="auto"/>
                <w:kern w:val="0"/>
                <w:highlight w:val="none"/>
              </w:rPr>
              <w:t>不低于3名</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31</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highlight w:val="none"/>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中标人数量：</w:t>
            </w:r>
            <w:r>
              <w:rPr>
                <w:rFonts w:hint="eastAsia" w:ascii="宋体" w:hAnsi="宋体" w:cs="宋体"/>
                <w:color w:val="auto"/>
                <w:kern w:val="0"/>
                <w:highlight w:val="none"/>
                <w:lang w:val="en-US" w:eastAsia="zh-CN"/>
              </w:rPr>
              <w:t>每包</w:t>
            </w:r>
            <w:r>
              <w:rPr>
                <w:rFonts w:hint="eastAsia" w:ascii="宋体" w:hAnsi="宋体" w:eastAsia="宋体" w:cs="宋体"/>
                <w:color w:val="auto"/>
                <w:highlight w:val="none"/>
              </w:rPr>
              <w:t>1名</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sym w:font="Wingdings 2" w:char="F0A3"/>
            </w:r>
            <w:r>
              <w:rPr>
                <w:rFonts w:hint="eastAsia" w:ascii="宋体" w:hAnsi="宋体" w:eastAsia="宋体" w:cs="宋体"/>
                <w:color w:val="auto"/>
                <w:highlight w:val="none"/>
              </w:rPr>
              <w:t>采购人委托评标委员会直接确认中标人</w:t>
            </w:r>
          </w:p>
          <w:p>
            <w:pPr>
              <w:spacing w:line="300" w:lineRule="exact"/>
            </w:pPr>
            <w:r>
              <w:rPr>
                <w:rFonts w:hint="eastAsia" w:ascii="宋体" w:hAnsi="宋体" w:eastAsia="宋体" w:cs="宋体"/>
                <w:color w:val="auto"/>
                <w:highlight w:val="none"/>
              </w:rPr>
              <w:sym w:font="Wingdings 2" w:char="F052"/>
            </w:r>
            <w:r>
              <w:rPr>
                <w:rFonts w:hint="eastAsia" w:ascii="宋体" w:hAnsi="宋体" w:eastAsia="宋体" w:cs="宋体"/>
                <w:color w:val="auto"/>
                <w:highlight w:val="none"/>
              </w:rPr>
              <w:t>采购人确认中标人</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34.6</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color w:val="auto"/>
                <w:lang w:val="en-US" w:eastAsia="zh-CN"/>
              </w:rPr>
              <w:t>分包</w:t>
            </w:r>
          </w:p>
        </w:tc>
        <w:tc>
          <w:tcPr>
            <w:tcW w:w="58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宋体" w:cs="Times New Roman"/>
                <w:color w:val="auto"/>
              </w:rPr>
            </w:pPr>
            <w:r>
              <w:rPr>
                <w:rFonts w:hint="eastAsia" w:ascii="Times New Roman" w:hAnsi="Times New Roman" w:eastAsia="宋体" w:cs="Times New Roman"/>
                <w:color w:val="auto"/>
              </w:rPr>
              <w:t xml:space="preserve">本项目的非主体、非关键性工作是否允许分包： </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color w:val="auto"/>
              </w:rPr>
            </w:pPr>
            <w:r>
              <w:rPr>
                <w:rFonts w:hint="eastAsia" w:ascii="Times New Roman" w:hAnsi="Times New Roman" w:eastAsia="宋体" w:cs="Times New Roman"/>
                <w:color w:val="auto"/>
                <w:lang w:eastAsia="zh-CN"/>
              </w:rPr>
              <w:sym w:font="Wingdings 2" w:char="0052"/>
            </w:r>
            <w:r>
              <w:rPr>
                <w:rFonts w:hint="default" w:ascii="Times New Roman" w:hAnsi="Times New Roman" w:eastAsia="宋体" w:cs="Times New Roman"/>
                <w:color w:val="auto"/>
              </w:rPr>
              <w:t xml:space="preserve">不允许 </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color w:val="auto"/>
              </w:rPr>
            </w:pP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 xml:space="preserve">允许，具体要求： </w:t>
            </w:r>
          </w:p>
          <w:p>
            <w:pPr>
              <w:keepNext w:val="0"/>
              <w:keepLines w:val="0"/>
              <w:pageBreakBefore w:val="0"/>
              <w:widowControl w:val="0"/>
              <w:numPr>
                <w:ilvl w:val="0"/>
                <w:numId w:val="1"/>
              </w:numPr>
              <w:kinsoku/>
              <w:wordWrap/>
              <w:overflowPunct/>
              <w:topLinePunct w:val="0"/>
              <w:autoSpaceDE/>
              <w:autoSpaceDN/>
              <w:bidi w:val="0"/>
              <w:adjustRightInd/>
              <w:snapToGrid/>
              <w:spacing w:line="300" w:lineRule="exact"/>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可以分包履行的具体内容：_____； </w:t>
            </w:r>
          </w:p>
          <w:p>
            <w:pPr>
              <w:keepNext w:val="0"/>
              <w:keepLines w:val="0"/>
              <w:pageBreakBefore w:val="0"/>
              <w:widowControl w:val="0"/>
              <w:numPr>
                <w:ilvl w:val="0"/>
                <w:numId w:val="1"/>
              </w:numPr>
              <w:kinsoku/>
              <w:wordWrap/>
              <w:overflowPunct/>
              <w:topLinePunct w:val="0"/>
              <w:autoSpaceDE/>
              <w:autoSpaceDN/>
              <w:bidi w:val="0"/>
              <w:adjustRightInd/>
              <w:snapToGrid/>
              <w:spacing w:line="300" w:lineRule="exact"/>
              <w:textAlignment w:val="auto"/>
              <w:rPr>
                <w:color w:val="auto"/>
              </w:rPr>
            </w:pPr>
            <w:r>
              <w:rPr>
                <w:rFonts w:hint="default" w:ascii="Times New Roman" w:hAnsi="Times New Roman" w:eastAsia="宋体" w:cs="Times New Roman"/>
                <w:color w:val="auto"/>
              </w:rPr>
              <w:t>允许分包的金额或者比例：_____；</w:t>
            </w:r>
          </w:p>
          <w:p>
            <w:pPr>
              <w:keepNext w:val="0"/>
              <w:keepLines w:val="0"/>
              <w:pageBreakBefore w:val="0"/>
              <w:widowControl w:val="0"/>
              <w:numPr>
                <w:ilvl w:val="0"/>
                <w:numId w:val="1"/>
              </w:numPr>
              <w:kinsoku/>
              <w:wordWrap/>
              <w:overflowPunct/>
              <w:topLinePunct w:val="0"/>
              <w:autoSpaceDE/>
              <w:autoSpaceDN/>
              <w:bidi w:val="0"/>
              <w:adjustRightInd/>
              <w:snapToGrid/>
              <w:spacing w:line="300" w:lineRule="exact"/>
              <w:textAlignment w:val="auto"/>
            </w:pPr>
            <w:r>
              <w:rPr>
                <w:rFonts w:hint="default" w:ascii="Times New Roman" w:hAnsi="Times New Roman" w:eastAsia="宋体" w:cs="Times New Roman"/>
                <w:color w:val="auto"/>
              </w:rPr>
              <w:t>其他要求：_____。</w:t>
            </w:r>
          </w:p>
        </w:tc>
      </w:tr>
      <w:tr>
        <w:tblPrEx>
          <w:tblCellMar>
            <w:top w:w="0" w:type="dxa"/>
            <w:left w:w="108" w:type="dxa"/>
            <w:bottom w:w="0" w:type="dxa"/>
            <w:right w:w="108" w:type="dxa"/>
          </w:tblCellMar>
        </w:tblPrEx>
        <w:trPr>
          <w:trHeight w:val="416"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35.1</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r>
              <w:rPr>
                <w:rFonts w:hint="eastAsia"/>
                <w:highlight w:val="none"/>
              </w:rPr>
              <w:t>招标代理服务费</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sym w:font="Wingdings 2" w:char="F0A3"/>
            </w:r>
            <w:r>
              <w:rPr>
                <w:rFonts w:hint="eastAsia" w:ascii="宋体" w:hAnsi="宋体" w:eastAsia="宋体" w:cs="宋体"/>
                <w:color w:val="auto"/>
                <w:highlight w:val="none"/>
              </w:rPr>
              <w:t>本项目不收取采购代理服务费</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sym w:font="Wingdings 2" w:char="F052"/>
            </w:r>
            <w:r>
              <w:rPr>
                <w:rFonts w:hint="eastAsia" w:ascii="宋体" w:hAnsi="宋体" w:eastAsia="宋体" w:cs="宋体"/>
                <w:color w:val="auto"/>
                <w:highlight w:val="none"/>
              </w:rPr>
              <w:t>本项目收取采购代理服务费</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中标人与采购人签订合同后，代理机构向中标人按下列标准收取采购代理服务费。</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color w:val="auto"/>
                <w:highlight w:val="none"/>
              </w:rPr>
              <w:t>以《中标通知书》中确定的</w:t>
            </w:r>
            <w:r>
              <w:rPr>
                <w:rFonts w:hint="eastAsia"/>
                <w:color w:val="auto"/>
                <w:highlight w:val="none"/>
                <w:lang w:val="en-US" w:eastAsia="zh-CN"/>
              </w:rPr>
              <w:t>年中标金额乘以3年</w:t>
            </w:r>
            <w:r>
              <w:rPr>
                <w:rFonts w:hint="eastAsia"/>
                <w:color w:val="auto"/>
                <w:highlight w:val="none"/>
              </w:rPr>
              <w:t>为收费的计算基数：</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（2）分段收取采购代理服务费即各中标金额区间乘相应费率后之和为采购代理服务费。</w:t>
            </w:r>
            <w:bookmarkStart w:id="403" w:name="_GoBack"/>
            <w:bookmarkEnd w:id="403"/>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100万元人民币以下（含 100万元）按1.5%费率收取；</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100~500万元人民币（含 500万元）按</w:t>
            </w:r>
            <w:r>
              <w:rPr>
                <w:rFonts w:hint="eastAsia" w:ascii="宋体" w:hAnsi="宋体" w:eastAsia="宋体" w:cs="宋体"/>
                <w:color w:val="auto"/>
                <w:highlight w:val="none"/>
                <w:lang w:val="en-US" w:eastAsia="zh-CN"/>
              </w:rPr>
              <w:t>0.8</w:t>
            </w:r>
            <w:r>
              <w:rPr>
                <w:rFonts w:hint="eastAsia" w:ascii="宋体" w:hAnsi="宋体" w:eastAsia="宋体" w:cs="宋体"/>
                <w:color w:val="auto"/>
                <w:highlight w:val="none"/>
              </w:rPr>
              <w:t>%费率收取；</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500~1000万元人民币（含 1000万元）按0.</w:t>
            </w:r>
            <w:r>
              <w:rPr>
                <w:rFonts w:hint="eastAsia" w:ascii="宋体" w:hAnsi="宋体" w:eastAsia="宋体" w:cs="宋体"/>
                <w:color w:val="auto"/>
                <w:highlight w:val="none"/>
                <w:lang w:val="en-US" w:eastAsia="zh-CN"/>
              </w:rPr>
              <w:t>45</w:t>
            </w:r>
            <w:r>
              <w:rPr>
                <w:rFonts w:hint="eastAsia" w:ascii="宋体" w:hAnsi="宋体" w:eastAsia="宋体" w:cs="宋体"/>
                <w:color w:val="auto"/>
                <w:highlight w:val="none"/>
              </w:rPr>
              <w:t>%费率收取；</w:t>
            </w:r>
          </w:p>
          <w:p>
            <w:pPr>
              <w:spacing w:line="300" w:lineRule="exact"/>
              <w:rPr>
                <w:rFonts w:hint="eastAsia" w:ascii="宋体" w:hAnsi="宋体" w:eastAsia="宋体" w:cs="宋体"/>
                <w:color w:val="auto"/>
                <w:highlight w:val="none"/>
              </w:rPr>
            </w:pPr>
            <w:r>
              <w:rPr>
                <w:rFonts w:hint="eastAsia" w:ascii="宋体" w:hAnsi="宋体" w:cs="宋体"/>
                <w:color w:val="auto"/>
                <w:highlight w:val="none"/>
                <w:lang w:val="en-US" w:eastAsia="zh-CN"/>
              </w:rPr>
              <w:t>10</w:t>
            </w:r>
            <w:r>
              <w:rPr>
                <w:rFonts w:hint="eastAsia" w:ascii="宋体" w:hAnsi="宋体" w:eastAsia="宋体" w:cs="宋体"/>
                <w:color w:val="auto"/>
                <w:highlight w:val="none"/>
              </w:rPr>
              <w:t>00~</w:t>
            </w:r>
            <w:r>
              <w:rPr>
                <w:rFonts w:hint="eastAsia" w:ascii="宋体" w:hAnsi="宋体" w:cs="宋体"/>
                <w:color w:val="auto"/>
                <w:highlight w:val="none"/>
                <w:lang w:val="en-US" w:eastAsia="zh-CN"/>
              </w:rPr>
              <w:t>5</w:t>
            </w:r>
            <w:r>
              <w:rPr>
                <w:rFonts w:hint="eastAsia" w:ascii="宋体" w:hAnsi="宋体" w:eastAsia="宋体" w:cs="宋体"/>
                <w:color w:val="auto"/>
                <w:highlight w:val="none"/>
              </w:rPr>
              <w:t xml:space="preserve">000万元人民币（含 </w:t>
            </w:r>
            <w:r>
              <w:rPr>
                <w:rFonts w:hint="eastAsia" w:ascii="宋体" w:hAnsi="宋体" w:cs="宋体"/>
                <w:color w:val="auto"/>
                <w:highlight w:val="none"/>
                <w:lang w:val="en-US" w:eastAsia="zh-CN"/>
              </w:rPr>
              <w:t>5</w:t>
            </w:r>
            <w:r>
              <w:rPr>
                <w:rFonts w:hint="eastAsia" w:ascii="宋体" w:hAnsi="宋体" w:eastAsia="宋体" w:cs="宋体"/>
                <w:color w:val="auto"/>
                <w:highlight w:val="none"/>
              </w:rPr>
              <w:t>000万元）按0.</w:t>
            </w:r>
            <w:r>
              <w:rPr>
                <w:rFonts w:hint="eastAsia" w:ascii="宋体" w:hAnsi="宋体" w:cs="宋体"/>
                <w:color w:val="auto"/>
                <w:highlight w:val="none"/>
                <w:lang w:val="en-US" w:eastAsia="zh-CN"/>
              </w:rPr>
              <w:t>2</w:t>
            </w:r>
            <w:r>
              <w:rPr>
                <w:rFonts w:hint="eastAsia" w:ascii="宋体" w:hAnsi="宋体" w:eastAsia="宋体" w:cs="宋体"/>
                <w:color w:val="auto"/>
                <w:highlight w:val="none"/>
              </w:rPr>
              <w:t>5%费率收取；</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2、采购代理服务费交纳方式：</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合同生效后30日内，卖方以支票、汇票、电汇、现金等付款方式按规定的标准向招标机构一次缴清采购代理服务费。</w:t>
            </w:r>
          </w:p>
          <w:p>
            <w:pPr>
              <w:keepNext w:val="0"/>
              <w:keepLines w:val="0"/>
              <w:pageBreakBefore w:val="0"/>
              <w:kinsoku/>
              <w:wordWrap/>
              <w:overflowPunct/>
              <w:topLinePunct w:val="0"/>
              <w:autoSpaceDE/>
              <w:autoSpaceDN/>
              <w:bidi w:val="0"/>
              <w:adjustRightInd/>
              <w:snapToGrid/>
              <w:spacing w:line="300" w:lineRule="exact"/>
              <w:textAlignment w:val="auto"/>
              <w:rPr>
                <w:rFonts w:hint="eastAsia"/>
              </w:rPr>
            </w:pPr>
            <w:r>
              <w:rPr>
                <w:rFonts w:hint="eastAsia"/>
              </w:rPr>
              <w:t>户名：黑龙江省招标有限公司</w:t>
            </w:r>
          </w:p>
          <w:p>
            <w:pPr>
              <w:keepNext w:val="0"/>
              <w:keepLines w:val="0"/>
              <w:pageBreakBefore w:val="0"/>
              <w:kinsoku/>
              <w:wordWrap/>
              <w:overflowPunct/>
              <w:topLinePunct w:val="0"/>
              <w:autoSpaceDE/>
              <w:autoSpaceDN/>
              <w:bidi w:val="0"/>
              <w:adjustRightInd/>
              <w:snapToGrid/>
              <w:spacing w:line="300" w:lineRule="exact"/>
              <w:textAlignment w:val="auto"/>
              <w:rPr>
                <w:rFonts w:hint="eastAsia"/>
              </w:rPr>
            </w:pPr>
            <w:r>
              <w:rPr>
                <w:rFonts w:hint="eastAsia"/>
              </w:rPr>
              <w:t>开户行：兴业银行哈尔滨分行营业部</w:t>
            </w:r>
          </w:p>
          <w:p>
            <w:pPr>
              <w:keepNext w:val="0"/>
              <w:keepLines w:val="0"/>
              <w:pageBreakBefore w:val="0"/>
              <w:kinsoku/>
              <w:wordWrap/>
              <w:overflowPunct/>
              <w:topLinePunct w:val="0"/>
              <w:autoSpaceDE/>
              <w:autoSpaceDN/>
              <w:bidi w:val="0"/>
              <w:adjustRightInd/>
              <w:snapToGrid/>
              <w:spacing w:line="300" w:lineRule="exact"/>
              <w:textAlignment w:val="auto"/>
              <w:rPr>
                <w:rFonts w:hint="eastAsia"/>
              </w:rPr>
            </w:pPr>
            <w:r>
              <w:rPr>
                <w:rFonts w:hint="eastAsia"/>
              </w:rPr>
              <w:t>账号：562010100101378528</w:t>
            </w:r>
          </w:p>
          <w:p>
            <w:pPr>
              <w:keepNext w:val="0"/>
              <w:keepLines w:val="0"/>
              <w:pageBreakBefore w:val="0"/>
              <w:kinsoku/>
              <w:wordWrap/>
              <w:overflowPunct/>
              <w:topLinePunct w:val="0"/>
              <w:autoSpaceDE/>
              <w:autoSpaceDN/>
              <w:bidi w:val="0"/>
              <w:adjustRightInd/>
              <w:snapToGrid/>
              <w:spacing w:line="300" w:lineRule="exact"/>
              <w:textAlignment w:val="auto"/>
            </w:pPr>
            <w:r>
              <w:rPr>
                <w:rFonts w:hint="eastAsia"/>
              </w:rPr>
              <w:t>行号：309261000028</w:t>
            </w:r>
          </w:p>
        </w:tc>
      </w:tr>
      <w:tr>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pPr>
              <w:spacing w:line="300" w:lineRule="exact"/>
              <w:jc w:val="center"/>
            </w:pPr>
            <w:r>
              <w:rPr>
                <w:rFonts w:hint="eastAsia"/>
              </w:rPr>
              <w:t>36</w:t>
            </w:r>
          </w:p>
        </w:tc>
        <w:tc>
          <w:tcPr>
            <w:tcW w:w="1917" w:type="dxa"/>
            <w:tcBorders>
              <w:top w:val="nil"/>
              <w:left w:val="single" w:color="auto" w:sz="4" w:space="0"/>
              <w:bottom w:val="single" w:color="auto" w:sz="8" w:space="0"/>
              <w:right w:val="single" w:color="auto" w:sz="8" w:space="0"/>
            </w:tcBorders>
            <w:vAlign w:val="center"/>
          </w:tcPr>
          <w:p>
            <w:pPr>
              <w:spacing w:line="300" w:lineRule="exact"/>
              <w:jc w:val="center"/>
            </w:pPr>
            <w:r>
              <w:rPr>
                <w:rFonts w:hint="eastAsia" w:ascii="宋体" w:hAnsi="宋体" w:eastAsia="宋体" w:cs="宋体"/>
                <w:color w:val="auto"/>
                <w:highlight w:val="none"/>
                <w:lang w:val="en-US" w:eastAsia="zh-CN"/>
              </w:rPr>
              <w:t>询问与</w:t>
            </w:r>
            <w:r>
              <w:rPr>
                <w:rFonts w:hint="eastAsia" w:ascii="宋体" w:hAnsi="宋体" w:eastAsia="宋体" w:cs="宋体"/>
                <w:color w:val="auto"/>
                <w:highlight w:val="none"/>
              </w:rPr>
              <w:t>质疑</w:t>
            </w:r>
          </w:p>
        </w:tc>
        <w:tc>
          <w:tcPr>
            <w:tcW w:w="5887" w:type="dxa"/>
            <w:tcBorders>
              <w:top w:val="nil"/>
              <w:left w:val="nil"/>
              <w:bottom w:val="single" w:color="auto" w:sz="8" w:space="0"/>
              <w:right w:val="single" w:color="auto" w:sz="8" w:space="0"/>
            </w:tcBorders>
            <w:vAlign w:val="center"/>
          </w:tcPr>
          <w:p>
            <w:pPr>
              <w:spacing w:line="3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联系</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韩宇奇</w:t>
            </w:r>
          </w:p>
          <w:p>
            <w:pP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联系电话：0451-82364703</w:t>
            </w:r>
          </w:p>
          <w:p>
            <w:pPr>
              <w:spacing w:line="300" w:lineRule="exact"/>
              <w:rPr>
                <w:rFonts w:cs="宋体"/>
                <w:kern w:val="0"/>
              </w:rPr>
            </w:pPr>
            <w:r>
              <w:rPr>
                <w:rFonts w:hint="eastAsia" w:ascii="宋体" w:hAnsi="宋体" w:eastAsia="宋体" w:cs="宋体"/>
                <w:color w:val="auto"/>
                <w:highlight w:val="none"/>
              </w:rPr>
              <w:t>通讯地址：哈尔滨市南岗区汉水路180号</w:t>
            </w:r>
          </w:p>
        </w:tc>
      </w:tr>
    </w:tbl>
    <w:p>
      <w:r>
        <w:rPr>
          <w:rFonts w:hint="eastAsia"/>
        </w:rPr>
        <w:t>注：表格中“</w:t>
      </w:r>
      <w:r>
        <w:rPr/>
        <w:sym w:font="Wingdings 2" w:char="0052"/>
      </w:r>
      <w:r>
        <w:rPr>
          <w:rFonts w:hint="eastAsia"/>
        </w:rPr>
        <w:t>”项或“■”项为被选中项。</w:t>
      </w:r>
    </w:p>
    <w:p>
      <w:pPr>
        <w:pStyle w:val="5"/>
        <w:adjustRightInd w:val="0"/>
        <w:snapToGrid w:val="0"/>
        <w:rPr>
          <w:rStyle w:val="27"/>
        </w:rPr>
      </w:pPr>
      <w:r>
        <w:rPr>
          <w:rFonts w:hint="eastAsia" w:eastAsia="宋体" w:cs="宋体"/>
          <w:sz w:val="21"/>
          <w:szCs w:val="21"/>
        </w:rPr>
        <w:br w:type="page"/>
      </w:r>
      <w:bookmarkStart w:id="35" w:name="_Toc30384_WPSOffice_Level2"/>
      <w:r>
        <w:rPr>
          <w:rStyle w:val="27"/>
          <w:rFonts w:hint="eastAsia"/>
        </w:rPr>
        <w:t>二 总则</w:t>
      </w:r>
      <w:bookmarkEnd w:id="35"/>
    </w:p>
    <w:p>
      <w:pPr>
        <w:pStyle w:val="5"/>
        <w:jc w:val="left"/>
      </w:pPr>
      <w:r>
        <w:rPr>
          <w:rFonts w:hint="eastAsia"/>
        </w:rPr>
        <w:t>1.采购人、采购代理机构及投标人</w:t>
      </w:r>
    </w:p>
    <w:p>
      <w:r>
        <w:rPr>
          <w:rFonts w:hint="eastAsia"/>
        </w:rPr>
        <w:t>1.1采购人：是指依法进行政府采购的国家机关、事业单位、团体组织。本项目采购人见投标人须知表1.1款。</w:t>
      </w:r>
    </w:p>
    <w:p>
      <w:r>
        <w:rPr>
          <w:rFonts w:hint="eastAsia"/>
        </w:rPr>
        <w:t>1.2采购代理机构：是指集中采购机构或从事采购代理业务的社会中介机构，本项目的采购代理机构见投标人须知表1.2款。</w:t>
      </w:r>
    </w:p>
    <w:p>
      <w:r>
        <w:rPr>
          <w:rFonts w:hint="eastAsia"/>
        </w:rPr>
        <w:t>★1.3 投标人：是指向采购人提供货物、工程或者服务的法人、非法人组织或者自然人。本项目的投标人及其投标货物须满足以下条件：</w:t>
      </w:r>
    </w:p>
    <w:p>
      <w:r>
        <w:rPr>
          <w:rFonts w:hint="eastAsia"/>
        </w:rPr>
        <w:t>1.3.1 在中华人民共和国境内注册，能够独立承担民事责任，有生产或供应能力的本国供应商。</w:t>
      </w:r>
    </w:p>
    <w:p>
      <w:r>
        <w:rPr>
          <w:rFonts w:hint="eastAsia"/>
        </w:rPr>
        <w:t>1.3.2 具备《中华人民共和国政府采购法》第二十二条关于供应商条件的规定，遵守本项目采购人本级和上级财政部门政府采购的有关规定。</w:t>
      </w:r>
    </w:p>
    <w:p>
      <w:r>
        <w:rPr>
          <w:rFonts w:hint="eastAsia"/>
        </w:rPr>
        <w:t>1.3.3 以采购代理机构认可的方式获得了本项目的招标文件。</w:t>
      </w:r>
    </w:p>
    <w:p>
      <w:r>
        <w:rPr>
          <w:rFonts w:hint="eastAsia"/>
        </w:rPr>
        <w:t>1.3.4 符合投标人须知表1.3.4款中规定的资格条件。</w:t>
      </w:r>
    </w:p>
    <w:p>
      <w:r>
        <w:rPr>
          <w:rFonts w:hint="eastAsia"/>
        </w:rPr>
        <w:t>★1.4 如投标人须知表1.4款中允许联合体投标，对联合体规定如下：</w:t>
      </w:r>
    </w:p>
    <w:p>
      <w:r>
        <w:rPr>
          <w:rFonts w:hint="eastAsia"/>
        </w:rPr>
        <w:t>1.4.1 两个以上供应商可以组成一个投标联合体，以一个投标人的身份投标。</w:t>
      </w:r>
    </w:p>
    <w:p>
      <w:r>
        <w:rPr>
          <w:rFonts w:hint="eastAsia"/>
        </w:rPr>
        <w:t>1.4.2 联合体各方均应符合《中华人民共和国政府采购法》第二十二条规定的条件。</w:t>
      </w:r>
    </w:p>
    <w:p>
      <w:r>
        <w:rPr>
          <w:rFonts w:hint="eastAsia"/>
        </w:rPr>
        <w:t>1.4.3 采购人根据采购项目对投标人的特殊要求，联合体中至少应当有一方符合相关规定。</w:t>
      </w:r>
    </w:p>
    <w:p>
      <w:pPr>
        <w:rPr>
          <w:rFonts w:cs="宋体"/>
          <w:color w:val="000000"/>
        </w:rPr>
      </w:pPr>
      <w:r>
        <w:rPr>
          <w:rFonts w:hint="eastAsia"/>
        </w:rPr>
        <w:t>1.4.4 联合体各方应签订共同投标协议，明确约定联合体各方承担的工作和相应</w:t>
      </w:r>
      <w:r>
        <w:rPr>
          <w:rFonts w:hint="eastAsia" w:cs="宋体"/>
          <w:color w:val="000000"/>
        </w:rPr>
        <w:t>的责任。</w:t>
      </w:r>
    </w:p>
    <w:p>
      <w:pPr>
        <w:adjustRightInd w:val="0"/>
        <w:snapToGrid w:val="0"/>
        <w:rPr>
          <w:rFonts w:cs="宋体"/>
          <w:color w:val="000000"/>
        </w:rPr>
      </w:pPr>
      <w:r>
        <w:rPr>
          <w:rFonts w:hint="eastAsia" w:cs="宋体"/>
          <w:color w:val="000000"/>
        </w:rPr>
        <w:t>1.4.5 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rPr>
          <w:rFonts w:cs="宋体"/>
          <w:color w:val="000000"/>
        </w:rPr>
      </w:pPr>
      <w:r>
        <w:rPr>
          <w:rFonts w:hint="eastAsia" w:cs="宋体"/>
          <w:color w:val="000000"/>
        </w:rPr>
        <w:t>1.4.6 联合体中有同类资质的供应商按照联合体分工承担相同工作的，按照较低的资质等级确定联合体的资质等级。</w:t>
      </w:r>
    </w:p>
    <w:p>
      <w:pPr>
        <w:adjustRightInd w:val="0"/>
        <w:snapToGrid w:val="0"/>
        <w:rPr>
          <w:rFonts w:cs="宋体"/>
          <w:color w:val="000000"/>
        </w:rPr>
      </w:pPr>
      <w:r>
        <w:rPr>
          <w:rFonts w:hint="eastAsia" w:cs="宋体"/>
          <w:color w:val="000000"/>
        </w:rPr>
        <w:t>1.4.7 以联合体形式参加政府采购活动的，联合体各方不得再单独参加或者与其他供应商另外组成联合体参加本项目投标，否则相关投标将被认定为</w:t>
      </w:r>
      <w:r>
        <w:rPr>
          <w:rFonts w:hint="eastAsia" w:cs="宋体"/>
          <w:b/>
          <w:bCs/>
          <w:color w:val="000000"/>
        </w:rPr>
        <w:t>投标无效</w:t>
      </w:r>
      <w:r>
        <w:rPr>
          <w:rFonts w:hint="eastAsia" w:cs="宋体"/>
          <w:color w:val="000000"/>
        </w:rPr>
        <w:t>。</w:t>
      </w:r>
    </w:p>
    <w:p>
      <w:pPr>
        <w:adjustRightInd w:val="0"/>
        <w:snapToGrid w:val="0"/>
        <w:rPr>
          <w:rFonts w:cs="宋体"/>
          <w:color w:val="000000"/>
        </w:rPr>
      </w:pPr>
      <w:r>
        <w:rPr>
          <w:rFonts w:hint="eastAsia" w:cs="宋体"/>
          <w:color w:val="000000"/>
        </w:rPr>
        <w:t>（1）两个以上的自然人、法人或者其他组织可以组成一个联合体，以一个投标人的身份共同参加政府采购活动。</w:t>
      </w:r>
    </w:p>
    <w:p>
      <w:pPr>
        <w:adjustRightInd w:val="0"/>
        <w:snapToGrid w:val="0"/>
        <w:rPr>
          <w:rFonts w:cs="宋体"/>
          <w:color w:val="000000"/>
        </w:rPr>
      </w:pPr>
      <w:r>
        <w:rPr>
          <w:rFonts w:hint="eastAsia" w:cs="宋体"/>
          <w:color w:val="000000"/>
        </w:rPr>
        <w:t>（2）联合体中标的，联合体各方应共同与采购人签订采购合同，就采购合同约定的事项对采购人承担连带责任。</w:t>
      </w:r>
    </w:p>
    <w:p>
      <w:pPr>
        <w:adjustRightInd w:val="0"/>
        <w:snapToGrid w:val="0"/>
        <w:rPr>
          <w:rFonts w:cs="宋体"/>
          <w:color w:val="000000"/>
        </w:rPr>
      </w:pPr>
      <w:r>
        <w:rPr>
          <w:rFonts w:hint="eastAsia" w:cs="宋体"/>
          <w:color w:val="000000"/>
        </w:rPr>
        <w:t>1.4.8 对联合体投标的其他资格要求见投标人须知表1.4.8款。</w:t>
      </w:r>
    </w:p>
    <w:p>
      <w:pPr>
        <w:adjustRightInd w:val="0"/>
        <w:snapToGrid w:val="0"/>
        <w:rPr>
          <w:rFonts w:cs="宋体"/>
          <w:color w:val="000000"/>
        </w:rPr>
      </w:pPr>
      <w:r>
        <w:rPr>
          <w:rFonts w:hint="eastAsia" w:cs="宋体"/>
          <w:color w:val="000000"/>
        </w:rPr>
        <w:t>★1.5 单位负责人为同一人或者存在直接控股、管理关系的不同供应商，其相关投标将被认定为</w:t>
      </w:r>
      <w:r>
        <w:rPr>
          <w:rFonts w:hint="eastAsia" w:cs="宋体"/>
          <w:b/>
          <w:bCs/>
          <w:color w:val="000000"/>
        </w:rPr>
        <w:t>投标无效</w:t>
      </w:r>
      <w:r>
        <w:rPr>
          <w:rFonts w:hint="eastAsia" w:cs="宋体"/>
          <w:color w:val="000000"/>
        </w:rPr>
        <w:t>。</w:t>
      </w:r>
    </w:p>
    <w:p>
      <w:pPr>
        <w:adjustRightInd w:val="0"/>
        <w:snapToGrid w:val="0"/>
        <w:rPr>
          <w:rFonts w:cs="宋体"/>
          <w:color w:val="000000"/>
        </w:rPr>
      </w:pPr>
      <w:r>
        <w:rPr>
          <w:rFonts w:hint="eastAsia" w:cs="宋体"/>
          <w:color w:val="000000"/>
        </w:rPr>
        <w:t>★1.6 为本项目提供过整体设计、规范编制或者项目管理、监理、检测等服务的供应商，不得再参加本项目上述服务以外的其他采购活动。否则其投标将被认定为</w:t>
      </w:r>
      <w:r>
        <w:rPr>
          <w:rFonts w:hint="eastAsia" w:cs="宋体"/>
          <w:b/>
          <w:bCs/>
          <w:color w:val="000000"/>
        </w:rPr>
        <w:t>投标无效</w:t>
      </w:r>
      <w:r>
        <w:rPr>
          <w:rFonts w:hint="eastAsia" w:cs="宋体"/>
          <w:color w:val="000000"/>
        </w:rPr>
        <w:t>。</w:t>
      </w:r>
    </w:p>
    <w:p>
      <w:pPr>
        <w:adjustRightInd w:val="0"/>
        <w:snapToGrid w:val="0"/>
        <w:rPr>
          <w:rFonts w:cs="宋体"/>
          <w:color w:val="000000"/>
        </w:rPr>
      </w:pPr>
      <w:r>
        <w:rPr>
          <w:rFonts w:hint="eastAsia" w:cs="宋体"/>
          <w:color w:val="000000"/>
        </w:rPr>
        <w:t>1.7 投标人在投标过程中不得向采购人提供、给予任何有价值的物品，影响其正常决策行为。一经发现，其将被认定为</w:t>
      </w:r>
      <w:r>
        <w:rPr>
          <w:rFonts w:hint="eastAsia" w:cs="宋体"/>
          <w:b/>
          <w:bCs/>
          <w:color w:val="000000"/>
        </w:rPr>
        <w:t>投标无效</w:t>
      </w:r>
      <w:r>
        <w:rPr>
          <w:rFonts w:hint="eastAsia" w:cs="宋体"/>
          <w:color w:val="000000"/>
        </w:rPr>
        <w:t>。</w:t>
      </w:r>
    </w:p>
    <w:p>
      <w:pPr>
        <w:pStyle w:val="5"/>
        <w:jc w:val="left"/>
      </w:pPr>
      <w:r>
        <w:rPr>
          <w:rFonts w:hint="eastAsia"/>
        </w:rPr>
        <w:t>2.资金来源</w:t>
      </w:r>
    </w:p>
    <w:p>
      <w:pPr>
        <w:adjustRightInd w:val="0"/>
        <w:snapToGrid w:val="0"/>
        <w:rPr>
          <w:rFonts w:cs="宋体"/>
          <w:color w:val="000000"/>
        </w:rPr>
      </w:pPr>
      <w:r>
        <w:rPr>
          <w:rFonts w:hint="eastAsia" w:cs="宋体"/>
          <w:color w:val="000000"/>
        </w:rPr>
        <w:t>2.1本项目的采购人已获得足以支付本次招标后所签订的合同项下的资金（包括财政性资金和本项目采购中无法与财政性资金分割的非财政性资金）。</w:t>
      </w:r>
    </w:p>
    <w:p>
      <w:pPr>
        <w:adjustRightInd w:val="0"/>
        <w:snapToGrid w:val="0"/>
        <w:rPr>
          <w:rFonts w:cs="宋体"/>
          <w:color w:val="000000"/>
        </w:rPr>
      </w:pPr>
      <w:r>
        <w:rPr>
          <w:rFonts w:hint="eastAsia" w:cs="宋体"/>
          <w:b/>
          <w:bCs/>
          <w:color w:val="000000"/>
        </w:rPr>
        <w:t>★</w:t>
      </w:r>
      <w:r>
        <w:rPr>
          <w:rFonts w:hint="eastAsia" w:cs="宋体"/>
          <w:color w:val="000000"/>
        </w:rPr>
        <w:t>2.2项目预算金额和分项或采购包最高限价见投标人须知表2.2款。</w:t>
      </w:r>
    </w:p>
    <w:p>
      <w:pPr>
        <w:adjustRightInd w:val="0"/>
        <w:snapToGrid w:val="0"/>
        <w:rPr>
          <w:rFonts w:cs="宋体"/>
          <w:color w:val="000000"/>
        </w:rPr>
      </w:pPr>
      <w:r>
        <w:rPr>
          <w:rFonts w:hint="eastAsia" w:cs="宋体"/>
          <w:b/>
          <w:bCs/>
          <w:color w:val="000000"/>
        </w:rPr>
        <w:t>★</w:t>
      </w:r>
      <w:r>
        <w:rPr>
          <w:rFonts w:hint="eastAsia" w:cs="宋体"/>
          <w:color w:val="000000"/>
        </w:rPr>
        <w:t>2.3投标人报价超过招标文件规定的预算金额或者分项、采购包最高限价的，其投标将被认定为</w:t>
      </w:r>
      <w:r>
        <w:rPr>
          <w:rFonts w:hint="eastAsia" w:cs="宋体"/>
          <w:b/>
          <w:bCs/>
          <w:color w:val="000000"/>
        </w:rPr>
        <w:t>投标无效</w:t>
      </w:r>
      <w:r>
        <w:rPr>
          <w:rFonts w:hint="eastAsia" w:cs="宋体"/>
          <w:color w:val="000000"/>
        </w:rPr>
        <w:t>。</w:t>
      </w:r>
    </w:p>
    <w:p>
      <w:pPr>
        <w:pStyle w:val="5"/>
        <w:jc w:val="left"/>
      </w:pPr>
      <w:bookmarkStart w:id="36" w:name="_Toc266951048"/>
      <w:r>
        <w:rPr>
          <w:rFonts w:hint="eastAsia"/>
        </w:rPr>
        <w:t>3.语言文字</w:t>
      </w:r>
      <w:bookmarkEnd w:id="36"/>
    </w:p>
    <w:p>
      <w:pPr>
        <w:adjustRightInd w:val="0"/>
        <w:snapToGrid w:val="0"/>
        <w:ind w:firstLine="420" w:firstLineChars="200"/>
        <w:rPr>
          <w:rFonts w:cs="宋体"/>
          <w:color w:val="000000"/>
        </w:rPr>
      </w:pPr>
      <w:r>
        <w:rPr>
          <w:rFonts w:hint="eastAsia" w:cs="宋体"/>
          <w:color w:val="000000"/>
        </w:rPr>
        <w:t>除专用术语外，与投标有关的语言均使用中文。必要时专用术语应附有中文注释。对不同文字文本投标文件的解释发生异议的，以中文文本为准。</w:t>
      </w:r>
    </w:p>
    <w:p>
      <w:pPr>
        <w:pStyle w:val="5"/>
        <w:jc w:val="left"/>
      </w:pPr>
      <w:bookmarkStart w:id="37" w:name="_1.8_计量单位"/>
      <w:bookmarkEnd w:id="37"/>
      <w:bookmarkStart w:id="38" w:name="_Toc266951049"/>
      <w:r>
        <w:rPr>
          <w:rFonts w:hint="eastAsia"/>
        </w:rPr>
        <w:t>★4.</w:t>
      </w:r>
      <w:bookmarkEnd w:id="38"/>
      <w:r>
        <w:rPr>
          <w:rFonts w:hint="eastAsia"/>
        </w:rPr>
        <w:t>计量单位</w:t>
      </w:r>
    </w:p>
    <w:p>
      <w:pPr>
        <w:adjustRightInd w:val="0"/>
        <w:snapToGrid w:val="0"/>
        <w:ind w:firstLine="420" w:firstLineChars="200"/>
        <w:rPr>
          <w:rFonts w:cs="宋体"/>
          <w:color w:val="000000"/>
        </w:rPr>
      </w:pPr>
      <w:r>
        <w:rPr>
          <w:rFonts w:hint="eastAsia" w:cs="宋体"/>
          <w:color w:val="000000"/>
        </w:rPr>
        <w:t>除供应商须知表4条中有特殊要求外，响应文件中所使用的计量单位，应采用中华人民共和国法定计量单位。</w:t>
      </w:r>
      <w:r>
        <w:rPr>
          <w:rFonts w:cs="宋体"/>
          <w:color w:val="000000"/>
        </w:rPr>
        <w:t xml:space="preserve"> </w:t>
      </w:r>
    </w:p>
    <w:p>
      <w:pPr>
        <w:pStyle w:val="5"/>
        <w:jc w:val="both"/>
      </w:pPr>
      <w:r>
        <w:rPr>
          <w:rFonts w:hint="eastAsia"/>
        </w:rPr>
        <w:t>5.现场考察、开标前答疑会</w:t>
      </w:r>
    </w:p>
    <w:p>
      <w:r>
        <w:rPr>
          <w:rFonts w:hint="eastAsia"/>
        </w:rPr>
        <w:t>5.1</w:t>
      </w:r>
      <w:r>
        <w:fldChar w:fldCharType="begin"/>
      </w:r>
      <w:r>
        <w:instrText xml:space="preserve"> HYPERLINK \l "_踏勘现场" </w:instrText>
      </w:r>
      <w:r>
        <w:fldChar w:fldCharType="separate"/>
      </w:r>
      <w:r>
        <w:rPr>
          <w:rFonts w:hint="eastAsia"/>
        </w:rPr>
        <w:t>投标人须知表</w:t>
      </w:r>
      <w:r>
        <w:rPr>
          <w:rFonts w:hint="eastAsia"/>
        </w:rPr>
        <w:fldChar w:fldCharType="end"/>
      </w:r>
      <w:r>
        <w:rPr>
          <w:rFonts w:hint="eastAsia"/>
        </w:rPr>
        <w:t>5.1款规定组织现场考察或开标前答疑会的，采购人按规定的时间、地点组织投标人现场考察或开标前答疑会，或者在领取招标文件期限截止后以书面形式通知所有获取招标文件的潜在投标人。</w:t>
      </w:r>
    </w:p>
    <w:p>
      <w:bookmarkStart w:id="39" w:name="_1.10_投标预备会"/>
      <w:bookmarkEnd w:id="39"/>
      <w:r>
        <w:rPr>
          <w:rFonts w:hint="eastAsia"/>
        </w:rPr>
        <w:t>5.2由于未参加现场踏勘或标前答疑而导致对项目实际情况不了解，影响技术文件编制、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w:instrText>
      </w:r>
      <w:r>
        <w:fldChar w:fldCharType="separate"/>
      </w:r>
      <w:r>
        <w:rPr>
          <w:rFonts w:hint="eastAsia"/>
        </w:rPr>
        <w:t>投标报价</w:t>
      </w:r>
      <w:r>
        <w:rPr>
          <w:rFonts w:hint="eastAsia"/>
        </w:rPr>
        <w:fldChar w:fldCharType="end"/>
      </w:r>
      <w:r>
        <w:rPr>
          <w:rFonts w:hint="eastAsia"/>
        </w:rPr>
        <w:t>准确性、综合因素响应不全面等问题的，由投标人自行承担相应后果。</w:t>
      </w:r>
    </w:p>
    <w:p>
      <w:r>
        <w:rPr>
          <w:rFonts w:hint="eastAsia"/>
        </w:rPr>
        <w:t>5.3现场考察及参加标前答疑会所发生的费用及一切责任由投标人自行承担。</w:t>
      </w:r>
    </w:p>
    <w:p>
      <w:pPr>
        <w:tabs>
          <w:tab w:val="left" w:pos="360"/>
        </w:tabs>
        <w:snapToGrid w:val="0"/>
        <w:spacing w:before="200" w:after="200"/>
        <w:outlineLvl w:val="1"/>
        <w:rPr>
          <w:rFonts w:eastAsia="黑体"/>
          <w:sz w:val="32"/>
          <w:szCs w:val="32"/>
        </w:rPr>
      </w:pPr>
      <w:r>
        <w:rPr>
          <w:rFonts w:hint="eastAsia" w:eastAsia="黑体"/>
          <w:sz w:val="32"/>
          <w:szCs w:val="32"/>
        </w:rPr>
        <w:t>★6.政府采购政策（包括但不限于下列具体政策要求）</w:t>
      </w:r>
    </w:p>
    <w:p>
      <w:r>
        <w:rPr>
          <w:rFonts w:hint="eastAsia"/>
        </w:rPr>
        <w:t>6.1进口产品：进口产品是指通过中国海关报关验放进入中国境内且产自关境外的产品，</w:t>
      </w:r>
      <w:bookmarkStart w:id="40" w:name="_Hlk77074056"/>
      <w:r>
        <w:rPr>
          <w:rFonts w:hint="eastAsia"/>
        </w:rPr>
        <w:t>投标人应保证所投进口产品可履行合法报通关手续进入中国关境内，但不限制满足招标文件要求的国内产品参与投标。</w:t>
      </w:r>
      <w:bookmarkEnd w:id="40"/>
      <w:r>
        <w:rPr>
          <w:rFonts w:hint="eastAsia"/>
        </w:rPr>
        <w:t>若本项目不允许采购进口产品，如投标人响应产品为进口产品，其响应文件将被认定为</w:t>
      </w:r>
      <w:r>
        <w:rPr>
          <w:rFonts w:hint="eastAsia"/>
          <w:b/>
          <w:bCs/>
          <w:color w:val="000000"/>
        </w:rPr>
        <w:t>投标无效</w:t>
      </w:r>
      <w:r>
        <w:rPr>
          <w:rFonts w:hint="eastAsia"/>
        </w:rPr>
        <w:t>。</w:t>
      </w:r>
    </w:p>
    <w:p>
      <w:r>
        <w:rPr>
          <w:rFonts w:hint="eastAsia"/>
        </w:rPr>
        <w:t>6.2中小企业、监狱企业及残疾人福利性单位：</w:t>
      </w:r>
    </w:p>
    <w:p>
      <w:r>
        <w:rPr>
          <w:rFonts w:hint="eastAsia"/>
        </w:rPr>
        <w:t>6.2.1中小企业：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号）。若投标人须知表6.2.1条中写明专门面向中小企业采购的，如投标人所投产品为非中小企业产品制造、承接、承建的，其投标将被认定为</w:t>
      </w:r>
      <w:r>
        <w:rPr>
          <w:rFonts w:hint="eastAsia"/>
          <w:b/>
          <w:bCs/>
          <w:color w:val="000000"/>
        </w:rPr>
        <w:t>投标无效</w:t>
      </w:r>
      <w:r>
        <w:rPr>
          <w:rFonts w:hint="eastAsia"/>
        </w:rPr>
        <w:t>。</w:t>
      </w:r>
    </w:p>
    <w:p>
      <w:r>
        <w:rPr>
          <w:rFonts w:hint="eastAsia"/>
        </w:rPr>
        <w:t>如为监狱企业或残疾人福利性单位的，视同为小型、微型企业。</w:t>
      </w:r>
    </w:p>
    <w:p>
      <w:r>
        <w:rPr>
          <w:rFonts w:hint="eastAsia"/>
        </w:rPr>
        <w:t>6.2.2投标人提供的货物、工程或者服务符合下列情形的，享受中小企业扶持政策：</w:t>
      </w:r>
    </w:p>
    <w:p>
      <w:r>
        <w:rPr>
          <w:rFonts w:hint="eastAsia"/>
        </w:rPr>
        <w:t>（1）在货物采购项目中，货物由中小企业制造，即货物由中小企业生产且使用该中小企业商号或者注册商标；</w:t>
      </w:r>
    </w:p>
    <w:p>
      <w:r>
        <w:rPr>
          <w:rFonts w:hint="eastAsia"/>
        </w:rPr>
        <w:t>（2）在工程采购项目中，工程由中小企业承建，即工程施工单位为中小企业；</w:t>
      </w:r>
    </w:p>
    <w:p>
      <w:r>
        <w:rPr>
          <w:rFonts w:hint="eastAsia"/>
        </w:rPr>
        <w:t>（3）在服务采购项目中，服务由中小企业承接，即提供服务的人员为中小企业依照《中华人民共和国劳动合同法》订立劳动合同的从业人员。</w:t>
      </w:r>
    </w:p>
    <w:p>
      <w:pPr>
        <w:pStyle w:val="28"/>
        <w:spacing w:line="360" w:lineRule="auto"/>
      </w:pPr>
      <w:r>
        <w:rPr>
          <w:rFonts w:hint="eastAsia"/>
        </w:rPr>
        <w:t>如为监狱企业或残疾人福利性单位的，视同为小型、微型企业。</w:t>
      </w:r>
    </w:p>
    <w:p>
      <w:r>
        <w:rPr>
          <w:rFonts w:hint="eastAsia"/>
        </w:rPr>
        <w:t>6.2.3</w:t>
      </w:r>
      <w:r>
        <w:t xml:space="preserve"> </w:t>
      </w:r>
      <w:r>
        <w:rPr>
          <w:rFonts w:hint="eastAsia"/>
        </w:rPr>
        <w:t>采购标的所属行业见投标人须知表。</w:t>
      </w:r>
    </w:p>
    <w:p>
      <w:pPr>
        <w:pStyle w:val="5"/>
        <w:spacing w:before="0" w:after="0"/>
        <w:jc w:val="both"/>
        <w:rPr>
          <w:rFonts w:eastAsia="宋体"/>
          <w:sz w:val="21"/>
          <w:szCs w:val="21"/>
        </w:rPr>
      </w:pPr>
      <w:r>
        <w:rPr>
          <w:rFonts w:hint="eastAsia" w:eastAsia="宋体"/>
          <w:sz w:val="21"/>
          <w:szCs w:val="21"/>
        </w:rPr>
        <w:t>6.3政府采购节能产品、环境标志产品：是指国务院有关部门发布的政府采购节能产品、环境标志产品品目清单中的产品。依据《关于调整优化节能产品、环境标志产品政府采购执行机制的通知》（财库〔2019〕9号），如采购产品属于实施政府强制采购品目清单范围的节能产品，则投标人所投产品必须获得国家确定的认证机构出具的、处于有效期之内的节能产品认证证书，否则</w:t>
      </w:r>
      <w:r>
        <w:rPr>
          <w:rFonts w:hint="eastAsia" w:eastAsia="宋体"/>
          <w:b/>
          <w:bCs/>
          <w:sz w:val="21"/>
          <w:szCs w:val="21"/>
        </w:rPr>
        <w:t>投标无效。</w:t>
      </w:r>
    </w:p>
    <w:p>
      <w:pPr>
        <w:snapToGrid w:val="0"/>
        <w:rPr>
          <w:rFonts w:ascii="宋体" w:hAnsi="宋体" w:cs="宋体"/>
        </w:rPr>
      </w:pPr>
      <w:r>
        <w:rPr>
          <w:rFonts w:hint="eastAsia" w:ascii="宋体" w:hAnsi="宋体" w:cs="宋体"/>
        </w:rPr>
        <w:t>6.4正版软件：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pStyle w:val="5"/>
        <w:jc w:val="both"/>
      </w:pPr>
      <w:r>
        <w:rPr>
          <w:rFonts w:hint="eastAsia"/>
        </w:rPr>
        <w:t>7.投标费用</w:t>
      </w:r>
    </w:p>
    <w:p>
      <w:pPr>
        <w:adjustRightInd w:val="0"/>
        <w:snapToGrid w:val="0"/>
        <w:ind w:firstLine="420" w:firstLineChars="200"/>
        <w:rPr>
          <w:rFonts w:cs="宋体"/>
          <w:color w:val="000000"/>
          <w:sz w:val="24"/>
        </w:rPr>
      </w:pPr>
      <w:r>
        <w:rPr>
          <w:rFonts w:hint="eastAsia" w:cs="宋体"/>
          <w:color w:val="000000"/>
        </w:rPr>
        <w:t>不论投标的结果如何，投标人应承担所有与准备和参加投标有关的费用。</w:t>
      </w:r>
    </w:p>
    <w:p>
      <w:pPr>
        <w:pStyle w:val="5"/>
      </w:pPr>
      <w:bookmarkStart w:id="41" w:name="_Toc10106_WPSOffice_Level2"/>
    </w:p>
    <w:p>
      <w:pPr>
        <w:pStyle w:val="5"/>
      </w:pPr>
      <w:r>
        <w:rPr>
          <w:rFonts w:hint="eastAsia"/>
        </w:rPr>
        <w:t>三 招标文件</w:t>
      </w:r>
      <w:bookmarkEnd w:id="41"/>
    </w:p>
    <w:p>
      <w:pPr>
        <w:pStyle w:val="5"/>
        <w:numPr>
          <w:ilvl w:val="0"/>
          <w:numId w:val="2"/>
        </w:numPr>
        <w:jc w:val="left"/>
      </w:pPr>
      <w:r>
        <w:rPr>
          <w:rFonts w:hint="eastAsia"/>
        </w:rPr>
        <w:t>招标文件构成</w:t>
      </w:r>
    </w:p>
    <w:p>
      <w:pPr>
        <w:numPr>
          <w:ilvl w:val="1"/>
          <w:numId w:val="2"/>
        </w:numPr>
        <w:adjustRightInd w:val="0"/>
        <w:snapToGrid w:val="0"/>
        <w:rPr>
          <w:rFonts w:cs="宋体"/>
        </w:rPr>
      </w:pPr>
      <w:r>
        <w:rPr>
          <w:rFonts w:hint="eastAsia" w:cs="宋体"/>
        </w:rPr>
        <w:t>招标文件内容如下:</w:t>
      </w:r>
    </w:p>
    <w:p>
      <w:pPr>
        <w:adjustRightInd w:val="0"/>
        <w:snapToGrid w:val="0"/>
        <w:ind w:firstLine="420" w:firstLineChars="200"/>
        <w:rPr>
          <w:rFonts w:cs="宋体"/>
        </w:rPr>
      </w:pPr>
      <w:r>
        <w:rPr>
          <w:rFonts w:hint="eastAsia" w:cs="宋体"/>
        </w:rPr>
        <w:t>招标公告</w:t>
      </w:r>
    </w:p>
    <w:p>
      <w:pPr>
        <w:numPr>
          <w:ilvl w:val="0"/>
          <w:numId w:val="3"/>
        </w:numPr>
        <w:adjustRightInd w:val="0"/>
        <w:snapToGrid w:val="0"/>
        <w:ind w:firstLine="420" w:firstLineChars="200"/>
        <w:rPr>
          <w:rFonts w:cs="宋体"/>
        </w:rPr>
      </w:pPr>
      <w:bookmarkStart w:id="42" w:name="_Toc188_WPSOffice_Level2"/>
      <w:bookmarkStart w:id="43" w:name="_Toc24604_WPSOffice_Level2"/>
      <w:bookmarkStart w:id="44" w:name="_Toc4961_WPSOffice_Level2"/>
      <w:bookmarkStart w:id="45" w:name="_Toc25935_WPSOffice_Level2"/>
      <w:r>
        <w:rPr>
          <w:rFonts w:hint="eastAsia" w:cs="宋体"/>
        </w:rPr>
        <w:t>投标人须知</w:t>
      </w:r>
      <w:bookmarkEnd w:id="42"/>
      <w:bookmarkEnd w:id="43"/>
      <w:bookmarkEnd w:id="44"/>
      <w:bookmarkEnd w:id="45"/>
    </w:p>
    <w:p>
      <w:pPr>
        <w:adjustRightInd w:val="0"/>
        <w:snapToGrid w:val="0"/>
        <w:ind w:firstLine="420" w:firstLineChars="200"/>
        <w:rPr>
          <w:rFonts w:cs="宋体"/>
        </w:rPr>
      </w:pPr>
      <w:bookmarkStart w:id="46" w:name="_Toc2443_WPSOffice_Level2"/>
      <w:bookmarkStart w:id="47" w:name="_Toc31424_WPSOffice_Level2"/>
      <w:bookmarkStart w:id="48" w:name="_Toc13276_WPSOffice_Level2"/>
      <w:bookmarkStart w:id="49" w:name="_Toc32235_WPSOffice_Level2"/>
      <w:r>
        <w:rPr>
          <w:rFonts w:hint="eastAsia" w:cs="宋体"/>
        </w:rPr>
        <w:t>第二章 投标文件内容及格式</w:t>
      </w:r>
      <w:bookmarkEnd w:id="46"/>
      <w:bookmarkEnd w:id="47"/>
      <w:bookmarkEnd w:id="48"/>
      <w:bookmarkEnd w:id="49"/>
    </w:p>
    <w:p>
      <w:pPr>
        <w:adjustRightInd w:val="0"/>
        <w:snapToGrid w:val="0"/>
        <w:ind w:firstLine="420" w:firstLineChars="200"/>
        <w:rPr>
          <w:rFonts w:cs="宋体"/>
        </w:rPr>
      </w:pPr>
      <w:bookmarkStart w:id="50" w:name="_Toc24836_WPSOffice_Level2"/>
      <w:bookmarkStart w:id="51" w:name="_Toc7005_WPSOffice_Level2"/>
      <w:bookmarkStart w:id="52" w:name="_Toc16269_WPSOffice_Level2"/>
      <w:bookmarkStart w:id="53" w:name="_Toc4416_WPSOffice_Level2"/>
      <w:r>
        <w:rPr>
          <w:rFonts w:hint="eastAsia" w:cs="宋体"/>
        </w:rPr>
        <w:t>第三章 服务需求</w:t>
      </w:r>
      <w:bookmarkEnd w:id="50"/>
      <w:bookmarkEnd w:id="51"/>
      <w:bookmarkEnd w:id="52"/>
      <w:bookmarkEnd w:id="53"/>
    </w:p>
    <w:p>
      <w:pPr>
        <w:adjustRightInd w:val="0"/>
        <w:snapToGrid w:val="0"/>
        <w:ind w:firstLine="420" w:firstLineChars="200"/>
        <w:rPr>
          <w:rFonts w:cs="宋体"/>
        </w:rPr>
      </w:pPr>
      <w:bookmarkStart w:id="54" w:name="_Toc23459_WPSOffice_Level2"/>
      <w:bookmarkStart w:id="55" w:name="_Toc25382_WPSOffice_Level2"/>
      <w:bookmarkStart w:id="56" w:name="_Toc16119_WPSOffice_Level2"/>
      <w:bookmarkStart w:id="57" w:name="_Toc16294_WPSOffice_Level2"/>
      <w:r>
        <w:rPr>
          <w:rFonts w:hint="eastAsia" w:cs="宋体"/>
        </w:rPr>
        <w:t>第四章 评标方法</w:t>
      </w:r>
      <w:bookmarkEnd w:id="54"/>
      <w:bookmarkEnd w:id="55"/>
      <w:bookmarkEnd w:id="56"/>
      <w:bookmarkEnd w:id="57"/>
    </w:p>
    <w:p>
      <w:pPr>
        <w:adjustRightInd w:val="0"/>
        <w:snapToGrid w:val="0"/>
        <w:ind w:firstLine="420" w:firstLineChars="200"/>
        <w:rPr>
          <w:rFonts w:cs="宋体"/>
        </w:rPr>
      </w:pPr>
      <w:bookmarkStart w:id="58" w:name="_Toc28106_WPSOffice_Level2"/>
      <w:bookmarkStart w:id="59" w:name="_Toc16368_WPSOffice_Level2"/>
      <w:bookmarkStart w:id="60" w:name="_Toc17794_WPSOffice_Level2"/>
      <w:bookmarkStart w:id="61" w:name="_Toc9629_WPSOffice_Level2"/>
      <w:r>
        <w:rPr>
          <w:rFonts w:hint="eastAsia" w:cs="宋体"/>
        </w:rPr>
        <w:t>第五章 政府采购合同</w:t>
      </w:r>
      <w:bookmarkEnd w:id="58"/>
      <w:bookmarkEnd w:id="59"/>
      <w:bookmarkEnd w:id="60"/>
      <w:bookmarkEnd w:id="61"/>
      <w:r>
        <w:rPr>
          <w:rFonts w:hint="eastAsia" w:cs="宋体"/>
        </w:rPr>
        <w:t>条款及格式</w:t>
      </w:r>
    </w:p>
    <w:p>
      <w:pPr>
        <w:adjustRightInd w:val="0"/>
        <w:snapToGrid w:val="0"/>
        <w:rPr>
          <w:rFonts w:cs="宋体"/>
          <w:sz w:val="24"/>
        </w:rPr>
      </w:pPr>
      <w:r>
        <w:rPr>
          <w:rFonts w:hint="eastAsia" w:cs="宋体"/>
        </w:rPr>
        <w:t>★8.2投标人应认真阅读招标文件所有的事项、格式、条款等。如投标人没有按照招标文件要求提交资料，或者投标文件没有对招标文件做出实质性响应，可能导致其投标被认定为投标无效。</w:t>
      </w:r>
    </w:p>
    <w:p>
      <w:pPr>
        <w:pStyle w:val="5"/>
        <w:jc w:val="left"/>
        <w:rPr>
          <w:rFonts w:eastAsia="宋体" w:cs="宋体"/>
          <w:b/>
          <w:bCs/>
        </w:rPr>
      </w:pPr>
      <w:r>
        <w:rPr>
          <w:rFonts w:hint="eastAsia"/>
        </w:rPr>
        <w:t>9.招标文件的澄清与修改</w:t>
      </w:r>
    </w:p>
    <w:p>
      <w:pPr>
        <w:adjustRightInd w:val="0"/>
        <w:snapToGrid w:val="0"/>
        <w:rPr>
          <w:rFonts w:cs="宋体"/>
        </w:rPr>
      </w:pPr>
      <w:r>
        <w:rPr>
          <w:rFonts w:hint="eastAsia" w:cs="宋体"/>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pPr>
        <w:adjustRightInd w:val="0"/>
        <w:snapToGrid w:val="0"/>
        <w:rPr>
          <w:rFonts w:cs="宋体"/>
          <w:sz w:val="24"/>
        </w:rPr>
      </w:pPr>
      <w:r>
        <w:rPr>
          <w:rFonts w:hint="eastAsia" w:cs="宋体"/>
        </w:rPr>
        <w:t>9.2澄清或者修改的内容为招标文件的组成部分，对所有招标文件的收受人具有约束力。投标人在收到上述通知后，应及时向采购代理机构回函确认。</w:t>
      </w:r>
    </w:p>
    <w:p>
      <w:pPr>
        <w:pStyle w:val="5"/>
      </w:pPr>
      <w:bookmarkStart w:id="62" w:name="_Toc7415_WPSOffice_Level2"/>
      <w:r>
        <w:rPr>
          <w:rFonts w:hint="eastAsia"/>
        </w:rPr>
        <w:t>四  投标文件的编制</w:t>
      </w:r>
      <w:bookmarkEnd w:id="62"/>
    </w:p>
    <w:p>
      <w:pPr>
        <w:pStyle w:val="5"/>
        <w:jc w:val="left"/>
      </w:pPr>
      <w:r>
        <w:rPr>
          <w:rFonts w:hint="eastAsia"/>
        </w:rPr>
        <w:t>10.投标范围</w:t>
      </w:r>
    </w:p>
    <w:p>
      <w:pPr>
        <w:adjustRightInd w:val="0"/>
        <w:snapToGrid w:val="0"/>
        <w:rPr>
          <w:rFonts w:cs="宋体"/>
          <w:color w:val="000000"/>
        </w:rPr>
      </w:pPr>
      <w:r>
        <w:rPr>
          <w:rFonts w:hint="eastAsia" w:cs="宋体"/>
          <w:color w:val="000000"/>
        </w:rPr>
        <w:t>10.1项目有多个采购包的，投标人可对招标文件其中某一个采购包或几个采购包进行投标。</w:t>
      </w:r>
    </w:p>
    <w:p>
      <w:pPr>
        <w:adjustRightInd w:val="0"/>
        <w:snapToGrid w:val="0"/>
        <w:rPr>
          <w:rFonts w:cs="宋体"/>
          <w:color w:val="000000"/>
        </w:rPr>
      </w:pPr>
      <w:r>
        <w:rPr>
          <w:rFonts w:hint="eastAsia" w:cs="宋体"/>
          <w:color w:val="000000"/>
        </w:rPr>
        <w:t>★10.2投标人应当对所投采购包在招标文件“</w:t>
      </w:r>
      <w:r>
        <w:rPr>
          <w:rFonts w:cs="宋体"/>
          <w:color w:val="000000"/>
        </w:rPr>
        <w:t>服务</w:t>
      </w:r>
      <w:r>
        <w:rPr>
          <w:rFonts w:hint="eastAsia" w:cs="宋体"/>
          <w:color w:val="000000"/>
        </w:rPr>
        <w:t>需求”中所列的所有</w:t>
      </w:r>
      <w:r>
        <w:rPr>
          <w:rFonts w:cs="宋体"/>
          <w:color w:val="000000"/>
        </w:rPr>
        <w:t>服务内容</w:t>
      </w:r>
      <w:r>
        <w:rPr>
          <w:rFonts w:hint="eastAsia" w:cs="宋体"/>
          <w:color w:val="000000"/>
        </w:rPr>
        <w:t>进行投标，如仅响应采购包中某一部分内容，其该采购包投标将被认定为投标无效。</w:t>
      </w:r>
    </w:p>
    <w:p>
      <w:pPr>
        <w:adjustRightInd w:val="0"/>
        <w:snapToGrid w:val="0"/>
        <w:rPr>
          <w:rFonts w:cs="宋体"/>
          <w:color w:val="000000"/>
        </w:rPr>
      </w:pPr>
      <w:r>
        <w:rPr>
          <w:rFonts w:hint="eastAsia" w:cs="宋体"/>
          <w:color w:val="000000"/>
        </w:rPr>
        <w:t>10.3无论招标文件第三章服务需求中是否要求，投标人所投的服务均应符合国家强制性标准。</w:t>
      </w:r>
    </w:p>
    <w:p>
      <w:pPr>
        <w:pStyle w:val="5"/>
        <w:jc w:val="left"/>
      </w:pPr>
      <w:r>
        <w:rPr>
          <w:rFonts w:hint="eastAsia"/>
        </w:rPr>
        <w:t>11.投标文件构成</w:t>
      </w:r>
    </w:p>
    <w:p>
      <w:pPr>
        <w:adjustRightInd w:val="0"/>
        <w:snapToGrid w:val="0"/>
        <w:rPr>
          <w:rFonts w:cs="宋体"/>
          <w:color w:val="000000"/>
        </w:rPr>
      </w:pPr>
      <w:r>
        <w:rPr>
          <w:rFonts w:hint="eastAsia" w:cs="宋体"/>
          <w:color w:val="000000"/>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rPr>
          <w:rFonts w:cs="宋体"/>
          <w:color w:val="000000"/>
        </w:rPr>
      </w:pPr>
      <w:r>
        <w:rPr>
          <w:rFonts w:hint="eastAsia" w:cs="宋体"/>
          <w:color w:val="000000"/>
        </w:rPr>
        <w:t>★11.2投标人应按招标文件提供的格式编写投标文件。招标文件提供标准格式的按标准格式填列，未提供标准格式的可自行拟定。</w:t>
      </w:r>
    </w:p>
    <w:p>
      <w:pPr>
        <w:adjustRightInd w:val="0"/>
        <w:snapToGrid w:val="0"/>
        <w:rPr>
          <w:rFonts w:cs="宋体"/>
          <w:color w:val="000000"/>
        </w:rPr>
      </w:pPr>
      <w:r>
        <w:rPr>
          <w:rFonts w:hint="eastAsia" w:cs="宋体"/>
          <w:color w:val="000000"/>
        </w:rPr>
        <w:t>11.3演示要求详见投标人须知表11.3款。</w:t>
      </w:r>
    </w:p>
    <w:p>
      <w:pPr>
        <w:pStyle w:val="5"/>
        <w:jc w:val="left"/>
      </w:pPr>
      <w:r>
        <w:rPr>
          <w:rFonts w:hint="eastAsia"/>
        </w:rPr>
        <w:t>★12.投标报价</w:t>
      </w:r>
    </w:p>
    <w:p>
      <w:pPr>
        <w:adjustRightInd w:val="0"/>
        <w:snapToGrid w:val="0"/>
        <w:rPr>
          <w:rFonts w:cs="宋体"/>
          <w:color w:val="000000"/>
        </w:rPr>
      </w:pPr>
      <w:r>
        <w:rPr>
          <w:rFonts w:hint="eastAsia" w:cs="宋体"/>
          <w:color w:val="000000"/>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cs="宋体"/>
          <w:b/>
          <w:bCs/>
          <w:color w:val="000000"/>
        </w:rPr>
        <w:t>投标无效</w:t>
      </w:r>
      <w:r>
        <w:rPr>
          <w:rFonts w:hint="eastAsia" w:cs="宋体"/>
          <w:color w:val="000000"/>
        </w:rPr>
        <w:t>。</w:t>
      </w:r>
    </w:p>
    <w:p>
      <w:pPr>
        <w:adjustRightInd w:val="0"/>
        <w:snapToGrid w:val="0"/>
        <w:rPr>
          <w:rFonts w:cs="宋体"/>
          <w:color w:val="000000"/>
        </w:rPr>
      </w:pPr>
      <w:r>
        <w:rPr>
          <w:rFonts w:hint="eastAsia" w:cs="宋体"/>
          <w:color w:val="000000"/>
        </w:rPr>
        <w:t>12.2投标人应按招标文件要求在相关表格中标明投标服务的单价和总价，并由法定代表人（非法人组织的负责人）或其委托代理人签署。</w:t>
      </w:r>
    </w:p>
    <w:p>
      <w:pPr>
        <w:adjustRightInd w:val="0"/>
        <w:snapToGrid w:val="0"/>
        <w:rPr>
          <w:rFonts w:cs="宋体"/>
          <w:color w:val="000000"/>
        </w:rPr>
      </w:pPr>
      <w:r>
        <w:rPr>
          <w:rFonts w:hint="eastAsia" w:cs="宋体"/>
          <w:color w:val="000000"/>
        </w:rPr>
        <w:t>12.3投标人所报的各分项投标单价在合同履行过程中是固定不变的，不得以任何理由予以变更。任何包含价格调整要求的投标，其投标将被认定为</w:t>
      </w:r>
      <w:r>
        <w:rPr>
          <w:rFonts w:hint="eastAsia" w:cs="宋体"/>
          <w:bCs/>
          <w:color w:val="000000"/>
        </w:rPr>
        <w:t>投标无效。</w:t>
      </w:r>
    </w:p>
    <w:p>
      <w:pPr>
        <w:adjustRightInd w:val="0"/>
        <w:snapToGrid w:val="0"/>
        <w:rPr>
          <w:rFonts w:cs="宋体"/>
          <w:color w:val="000000"/>
        </w:rPr>
      </w:pPr>
      <w:r>
        <w:rPr>
          <w:rFonts w:hint="eastAsia" w:cs="宋体"/>
          <w:color w:val="000000"/>
        </w:rPr>
        <w:t>12.4每种服务只能有一个投标报价。采购人不接受具有附加条件的报价。</w:t>
      </w:r>
    </w:p>
    <w:p>
      <w:pPr>
        <w:adjustRightInd w:val="0"/>
        <w:snapToGrid w:val="0"/>
        <w:rPr>
          <w:rFonts w:cs="宋体"/>
          <w:color w:val="000000"/>
        </w:rPr>
      </w:pPr>
      <w:bookmarkStart w:id="63" w:name="_Toc22507_WPSOffice_Level2"/>
      <w:bookmarkStart w:id="64" w:name="_Toc31973_WPSOffice_Level2"/>
      <w:r>
        <w:rPr>
          <w:rFonts w:hint="eastAsia" w:cs="宋体"/>
          <w:color w:val="000000"/>
        </w:rPr>
        <w:t>12.5除非招标文件另有规定，报价原则上精确到小数点后两位。</w:t>
      </w:r>
      <w:bookmarkEnd w:id="63"/>
      <w:bookmarkEnd w:id="64"/>
    </w:p>
    <w:p>
      <w:pPr>
        <w:pStyle w:val="5"/>
        <w:jc w:val="left"/>
      </w:pPr>
      <w:r>
        <w:rPr>
          <w:rFonts w:hint="eastAsia"/>
        </w:rPr>
        <w:t>★13.投标保证金</w:t>
      </w:r>
    </w:p>
    <w:p>
      <w:pPr>
        <w:adjustRightInd w:val="0"/>
        <w:snapToGrid w:val="0"/>
        <w:rPr>
          <w:rFonts w:cs="宋体"/>
          <w:color w:val="000000"/>
        </w:rPr>
      </w:pPr>
      <w:r>
        <w:rPr>
          <w:rFonts w:hint="eastAsia" w:cs="宋体"/>
          <w:color w:val="000000"/>
        </w:rPr>
        <w:t>13.1投标人应提交投标人须知表13.1款中规定的投标保证金，并作为其投标的一部分。</w:t>
      </w:r>
    </w:p>
    <w:p>
      <w:pPr>
        <w:adjustRightInd w:val="0"/>
        <w:snapToGrid w:val="0"/>
        <w:jc w:val="left"/>
        <w:rPr>
          <w:rFonts w:cs="宋体"/>
          <w:color w:val="000000"/>
        </w:rPr>
      </w:pPr>
      <w:r>
        <w:rPr>
          <w:rFonts w:hint="eastAsia" w:cs="宋体"/>
          <w:color w:val="000000"/>
        </w:rPr>
        <w:t>13.2投标保证金缴纳人、招标文件领取人、投标登记人和投标人必须为同一组织机构或联合体内不同成员单位，否则将视同未按招标文件规定交纳投标保证金。</w:t>
      </w:r>
    </w:p>
    <w:p>
      <w:pPr>
        <w:adjustRightInd w:val="0"/>
        <w:snapToGrid w:val="0"/>
        <w:jc w:val="left"/>
        <w:rPr>
          <w:rFonts w:cs="宋体"/>
          <w:color w:val="000000"/>
        </w:rPr>
      </w:pPr>
      <w:r>
        <w:rPr>
          <w:rFonts w:hint="eastAsia" w:cs="宋体"/>
          <w:color w:val="000000"/>
        </w:rPr>
        <w:t>13.3投标人存在下列情形的，投标保证金不予退还:</w:t>
      </w:r>
    </w:p>
    <w:p>
      <w:pPr>
        <w:adjustRightInd w:val="0"/>
        <w:snapToGrid w:val="0"/>
        <w:jc w:val="left"/>
        <w:rPr>
          <w:rFonts w:cs="宋体"/>
          <w:color w:val="000000"/>
        </w:rPr>
      </w:pPr>
      <w:r>
        <w:rPr>
          <w:rFonts w:hint="eastAsia" w:cs="宋体"/>
          <w:color w:val="000000"/>
        </w:rPr>
        <w:t>(1)在投标有效期内，投标人撤销投标的;</w:t>
      </w:r>
    </w:p>
    <w:p>
      <w:pPr>
        <w:adjustRightInd w:val="0"/>
        <w:snapToGrid w:val="0"/>
        <w:jc w:val="left"/>
        <w:rPr>
          <w:rFonts w:cs="宋体"/>
          <w:color w:val="000000"/>
        </w:rPr>
      </w:pPr>
      <w:r>
        <w:rPr>
          <w:rFonts w:hint="eastAsia" w:cs="宋体"/>
          <w:color w:val="000000"/>
        </w:rPr>
        <w:t>(2)中标后不按本须知第34款的规定与采购人签订合同的;</w:t>
      </w:r>
    </w:p>
    <w:p>
      <w:pPr>
        <w:adjustRightInd w:val="0"/>
        <w:snapToGrid w:val="0"/>
        <w:rPr>
          <w:rFonts w:cs="宋体"/>
          <w:color w:val="000000"/>
        </w:rPr>
      </w:pPr>
      <w:r>
        <w:rPr>
          <w:rFonts w:hint="eastAsia" w:cs="宋体"/>
          <w:color w:val="000000"/>
        </w:rPr>
        <w:t>(3)中标后不按本须知第35款的规定提交履约保证金的;</w:t>
      </w:r>
    </w:p>
    <w:p>
      <w:pPr>
        <w:adjustRightInd w:val="0"/>
        <w:snapToGrid w:val="0"/>
        <w:rPr>
          <w:rFonts w:cs="宋体"/>
          <w:color w:val="000000"/>
        </w:rPr>
      </w:pPr>
      <w:r>
        <w:rPr>
          <w:rFonts w:hint="eastAsia" w:cs="宋体"/>
          <w:color w:val="000000"/>
        </w:rPr>
        <w:t>(</w:t>
      </w:r>
      <w:r>
        <w:rPr>
          <w:rFonts w:cs="宋体"/>
          <w:color w:val="000000"/>
        </w:rPr>
        <w:t>4</w:t>
      </w:r>
      <w:r>
        <w:rPr>
          <w:rFonts w:hint="eastAsia" w:cs="宋体"/>
          <w:color w:val="000000"/>
        </w:rPr>
        <w:t>)存在其他违法违规行为的。</w:t>
      </w:r>
    </w:p>
    <w:p>
      <w:pPr>
        <w:adjustRightInd w:val="0"/>
        <w:snapToGrid w:val="0"/>
        <w:rPr>
          <w:rFonts w:cs="宋体"/>
          <w:color w:val="000000"/>
        </w:rPr>
      </w:pPr>
      <w:r>
        <w:rPr>
          <w:rFonts w:hint="eastAsia" w:cs="宋体"/>
          <w:color w:val="000000"/>
        </w:rPr>
        <w:t>13.4联合体投标的，可以由联合体中的一方或者共同提交投标保证金。以一方名义提交投标保证金的，对联合体各方均具有约束力。</w:t>
      </w:r>
    </w:p>
    <w:p>
      <w:pPr>
        <w:adjustRightInd w:val="0"/>
        <w:snapToGrid w:val="0"/>
        <w:rPr>
          <w:rFonts w:cs="宋体"/>
          <w:color w:val="000000"/>
        </w:rPr>
      </w:pPr>
      <w:r>
        <w:rPr>
          <w:rFonts w:hint="eastAsia" w:cs="宋体"/>
          <w:color w:val="000000"/>
        </w:rPr>
        <w:t>13.5投标保证金的退还</w:t>
      </w:r>
    </w:p>
    <w:p>
      <w:pPr>
        <w:adjustRightInd w:val="0"/>
        <w:snapToGrid w:val="0"/>
        <w:rPr>
          <w:rFonts w:cs="宋体"/>
          <w:color w:val="000000"/>
        </w:rPr>
      </w:pPr>
      <w:r>
        <w:rPr>
          <w:rFonts w:hint="eastAsia" w:cs="宋体"/>
          <w:color w:val="000000"/>
        </w:rPr>
        <w:t>13.5.1中标人应在与采购人签订合同之日起5个工作日内，及时联系保证金收受机构办理投标保证金退还手续。</w:t>
      </w:r>
    </w:p>
    <w:p>
      <w:pPr>
        <w:adjustRightInd w:val="0"/>
        <w:snapToGrid w:val="0"/>
        <w:rPr>
          <w:rFonts w:cs="宋体"/>
          <w:color w:val="000000"/>
        </w:rPr>
      </w:pPr>
      <w:r>
        <w:rPr>
          <w:rFonts w:hint="eastAsia" w:cs="宋体"/>
          <w:color w:val="000000"/>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rPr>
          <w:rFonts w:cs="宋体"/>
          <w:color w:val="000000"/>
        </w:rPr>
      </w:pPr>
      <w:r>
        <w:rPr>
          <w:rFonts w:hint="eastAsia" w:cs="宋体"/>
          <w:color w:val="000000"/>
        </w:rPr>
        <w:t>13.5.3投标人在投标截止时间前撤回已提交的投标文件的，投标人应自采购人或者采购代理机构收到投标人书面撤回通知之日起５个工作日内，及时联系保证金收受机构办理投标保证金退还手续。</w:t>
      </w:r>
    </w:p>
    <w:p>
      <w:pPr>
        <w:adjustRightInd w:val="0"/>
        <w:snapToGrid w:val="0"/>
        <w:rPr>
          <w:rFonts w:cs="宋体"/>
          <w:color w:val="000000"/>
        </w:rPr>
      </w:pPr>
      <w:r>
        <w:rPr>
          <w:rFonts w:hint="eastAsia" w:cs="宋体"/>
          <w:color w:val="000000"/>
        </w:rPr>
        <w:t>13.5.4政府采购投标担保函不予退回。</w:t>
      </w:r>
    </w:p>
    <w:p>
      <w:pPr>
        <w:adjustRightInd w:val="0"/>
        <w:snapToGrid w:val="0"/>
        <w:rPr>
          <w:rFonts w:cs="宋体"/>
          <w:color w:val="000000"/>
        </w:rPr>
      </w:pPr>
      <w:r>
        <w:rPr>
          <w:rFonts w:hint="eastAsia" w:cs="宋体"/>
          <w:color w:val="000000"/>
        </w:rPr>
        <w:t>13.6因投标人自身原因导致无法及时退还的，采购人或采购代理机构将不承担相应责任。</w:t>
      </w:r>
    </w:p>
    <w:p>
      <w:pPr>
        <w:pStyle w:val="5"/>
        <w:jc w:val="left"/>
      </w:pPr>
      <w:r>
        <w:rPr>
          <w:rFonts w:hint="eastAsia"/>
        </w:rPr>
        <w:t>14.证明投标标的的合格性和符合招标文件规定的技术文件</w:t>
      </w:r>
    </w:p>
    <w:p>
      <w:pPr>
        <w:adjustRightInd w:val="0"/>
        <w:snapToGrid w:val="0"/>
        <w:rPr>
          <w:rFonts w:cs="宋体"/>
          <w:color w:val="000000"/>
        </w:rPr>
      </w:pPr>
      <w:r>
        <w:rPr>
          <w:rFonts w:hint="eastAsia" w:cs="宋体"/>
          <w:color w:val="000000"/>
        </w:rPr>
        <w:t>14.1投标人应提交证明文件，证明其投标内容符合招标文件规定。该证明文件是投标文件的一部分。</w:t>
      </w:r>
    </w:p>
    <w:p>
      <w:pPr>
        <w:adjustRightInd w:val="0"/>
        <w:snapToGrid w:val="0"/>
        <w:rPr>
          <w:rFonts w:cs="宋体"/>
          <w:color w:val="000000"/>
        </w:rPr>
      </w:pPr>
      <w:r>
        <w:rPr>
          <w:rFonts w:hint="eastAsia" w:cs="宋体"/>
          <w:color w:val="000000"/>
        </w:rPr>
        <w:t>14.2上条所述的证明文件，可以是文字资料、图纸和数据。</w:t>
      </w:r>
    </w:p>
    <w:p>
      <w:pPr>
        <w:pStyle w:val="5"/>
        <w:jc w:val="left"/>
      </w:pPr>
      <w:r>
        <w:rPr>
          <w:rFonts w:hint="eastAsia"/>
        </w:rPr>
        <w:t>★15.投标有效期</w:t>
      </w:r>
    </w:p>
    <w:p>
      <w:pPr>
        <w:adjustRightInd w:val="0"/>
        <w:snapToGrid w:val="0"/>
        <w:rPr>
          <w:rFonts w:cs="宋体"/>
          <w:color w:val="000000"/>
        </w:rPr>
      </w:pPr>
      <w:r>
        <w:rPr>
          <w:rFonts w:hint="eastAsia" w:cs="宋体"/>
          <w:color w:val="000000"/>
        </w:rPr>
        <w:t>15.1 投标应在投标人须知表15.1款中规定的投标有效期内保持有效。投标有效期不满足要求的投标，其投标将被认定为</w:t>
      </w:r>
      <w:r>
        <w:rPr>
          <w:rFonts w:hint="eastAsia" w:cs="宋体"/>
          <w:b/>
          <w:bCs/>
          <w:color w:val="000000"/>
        </w:rPr>
        <w:t>投标无效</w:t>
      </w:r>
      <w:r>
        <w:rPr>
          <w:rFonts w:hint="eastAsia" w:cs="宋体"/>
          <w:color w:val="000000"/>
        </w:rPr>
        <w:t>。</w:t>
      </w:r>
    </w:p>
    <w:p>
      <w:pPr>
        <w:adjustRightInd w:val="0"/>
        <w:snapToGrid w:val="0"/>
        <w:rPr>
          <w:rFonts w:cs="宋体"/>
          <w:color w:val="000000"/>
        </w:rPr>
      </w:pPr>
      <w:r>
        <w:rPr>
          <w:rFonts w:hint="eastAsia" w:cs="宋体"/>
          <w:color w:val="000000"/>
        </w:rPr>
        <w:t>15.2 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退还。上述要求和答复都应以书面形式提交。</w:t>
      </w:r>
    </w:p>
    <w:p>
      <w:pPr>
        <w:pStyle w:val="5"/>
        <w:jc w:val="left"/>
      </w:pPr>
      <w:r>
        <w:rPr>
          <w:rFonts w:hint="eastAsia"/>
        </w:rPr>
        <w:t>★16.投标文件的签署及规定</w:t>
      </w:r>
    </w:p>
    <w:p>
      <w:pPr>
        <w:adjustRightInd w:val="0"/>
        <w:snapToGrid w:val="0"/>
        <w:spacing w:line="360" w:lineRule="auto"/>
        <w:rPr>
          <w:rFonts w:ascii="Times New Roman" w:hAnsi="Times New Roman" w:eastAsia="宋体" w:cs="宋体"/>
          <w:color w:val="000000"/>
          <w:sz w:val="21"/>
          <w:szCs w:val="21"/>
          <w:highlight w:val="none"/>
        </w:rPr>
      </w:pPr>
      <w:bookmarkStart w:id="65" w:name="_Toc27725_WPSOffice_Level2"/>
      <w:r>
        <w:rPr>
          <w:rFonts w:hint="eastAsia" w:ascii="Times New Roman" w:hAnsi="Times New Roman" w:eastAsia="宋体" w:cs="宋体"/>
          <w:color w:val="000000"/>
          <w:sz w:val="21"/>
          <w:szCs w:val="21"/>
          <w:highlight w:val="none"/>
        </w:rPr>
        <w:t>16.1 投标人应按投标人须知表16.1款中的规定，准备和递交投标文件</w:t>
      </w:r>
    </w:p>
    <w:p>
      <w:pPr>
        <w:adjustRightInd w:val="0"/>
        <w:snapToGrid w:val="0"/>
        <w:spacing w:line="360" w:lineRule="auto"/>
        <w:rPr>
          <w:rFonts w:ascii="Times New Roman" w:hAnsi="Times New Roman" w:eastAsia="宋体" w:cs="宋体"/>
          <w:sz w:val="24"/>
          <w:highlight w:val="none"/>
        </w:rPr>
      </w:pPr>
      <w:r>
        <w:rPr>
          <w:rFonts w:hint="eastAsia" w:ascii="Times New Roman" w:hAnsi="Times New Roman" w:eastAsia="宋体" w:cs="宋体"/>
          <w:color w:val="000000"/>
          <w:sz w:val="21"/>
          <w:szCs w:val="21"/>
          <w:highlight w:val="none"/>
        </w:rPr>
        <w:t>16.</w:t>
      </w:r>
      <w:r>
        <w:rPr>
          <w:rFonts w:hint="eastAsia" w:cs="宋体"/>
          <w:color w:val="000000"/>
          <w:sz w:val="21"/>
          <w:szCs w:val="21"/>
          <w:highlight w:val="none"/>
          <w:lang w:val="en-US" w:eastAsia="zh-CN"/>
        </w:rPr>
        <w:t>2</w:t>
      </w:r>
      <w:r>
        <w:rPr>
          <w:rFonts w:hint="eastAsia" w:ascii="Times New Roman" w:hAnsi="Times New Roman" w:eastAsia="宋体" w:cs="宋体"/>
          <w:color w:val="000000"/>
          <w:sz w:val="21"/>
          <w:szCs w:val="21"/>
          <w:highlight w:val="none"/>
        </w:rPr>
        <w:t xml:space="preserve"> 投标文件因字迹潦草无法辨认、表达不清或装订不当所引起的后果由投标</w:t>
      </w:r>
      <w:r>
        <w:rPr>
          <w:rFonts w:hint="eastAsia" w:ascii="Times New Roman" w:hAnsi="Times New Roman" w:eastAsia="宋体" w:cs="宋体"/>
          <w:sz w:val="21"/>
          <w:szCs w:val="21"/>
          <w:highlight w:val="none"/>
        </w:rPr>
        <w:t>人负责。</w:t>
      </w:r>
    </w:p>
    <w:p>
      <w:pPr>
        <w:pStyle w:val="5"/>
      </w:pPr>
      <w:r>
        <w:rPr>
          <w:rFonts w:hint="eastAsia"/>
        </w:rPr>
        <w:t>五 投标文件的递交</w:t>
      </w:r>
      <w:bookmarkEnd w:id="65"/>
    </w:p>
    <w:p>
      <w:pPr>
        <w:pStyle w:val="5"/>
        <w:jc w:val="left"/>
      </w:pPr>
      <w:r>
        <w:rPr>
          <w:rFonts w:hint="eastAsia"/>
        </w:rPr>
        <w:t>17.投标文件</w:t>
      </w:r>
      <w:r>
        <w:rPr>
          <w:rFonts w:hint="eastAsia"/>
          <w:highlight w:val="none"/>
        </w:rPr>
        <w:t>的</w:t>
      </w:r>
      <w:r>
        <w:rPr>
          <w:rFonts w:hint="eastAsia"/>
          <w:highlight w:val="none"/>
          <w:lang w:val="en-US" w:eastAsia="zh-CN"/>
        </w:rPr>
        <w:t>递交</w:t>
      </w:r>
    </w:p>
    <w:p>
      <w:pPr>
        <w:adjustRightInd w:val="0"/>
        <w:snapToGrid w:val="0"/>
        <w:spacing w:line="360" w:lineRule="auto"/>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★17.1 投标人应将投标文件</w:t>
      </w:r>
      <w:r>
        <w:rPr>
          <w:rFonts w:hint="eastAsia" w:cs="宋体"/>
          <w:sz w:val="21"/>
          <w:szCs w:val="21"/>
          <w:highlight w:val="none"/>
          <w:lang w:val="en-US" w:eastAsia="zh-CN"/>
        </w:rPr>
        <w:t>上传至中招联合招标采购平台</w:t>
      </w:r>
      <w:r>
        <w:rPr>
          <w:rFonts w:hint="eastAsia" w:ascii="Times New Roman" w:hAnsi="Times New Roman" w:eastAsia="宋体" w:cs="宋体"/>
          <w:sz w:val="21"/>
          <w:szCs w:val="21"/>
          <w:highlight w:val="none"/>
        </w:rPr>
        <w:t>。</w:t>
      </w:r>
    </w:p>
    <w:p>
      <w:pPr>
        <w:pStyle w:val="5"/>
        <w:jc w:val="left"/>
      </w:pPr>
      <w:r>
        <w:rPr>
          <w:rFonts w:hint="eastAsia"/>
        </w:rPr>
        <w:t>★18.投标截止</w:t>
      </w:r>
    </w:p>
    <w:p>
      <w:pPr>
        <w:adjustRightInd w:val="0"/>
        <w:snapToGrid w:val="0"/>
        <w:rPr>
          <w:rFonts w:cs="宋体"/>
          <w:color w:val="000000"/>
        </w:rPr>
      </w:pPr>
      <w:r>
        <w:rPr>
          <w:rFonts w:hint="eastAsia" w:cs="宋体"/>
        </w:rPr>
        <w:t>18.1 投标人应在投标人须知表18.1中规定的递交投标文件截止时间前，将投标文件</w:t>
      </w:r>
      <w:r>
        <w:rPr>
          <w:rFonts w:hint="eastAsia" w:cs="宋体"/>
          <w:color w:val="000000"/>
        </w:rPr>
        <w:t>递交到投标人须知表18.1款中规定的地点。</w:t>
      </w:r>
    </w:p>
    <w:p>
      <w:pPr>
        <w:pStyle w:val="5"/>
        <w:jc w:val="left"/>
        <w:rPr>
          <w:rFonts w:eastAsia="宋体" w:cs="宋体"/>
          <w:color w:val="000000"/>
          <w:sz w:val="21"/>
          <w:szCs w:val="21"/>
        </w:rPr>
      </w:pPr>
      <w:r>
        <w:rPr>
          <w:rFonts w:hint="eastAsia" w:eastAsia="宋体" w:cs="宋体"/>
          <w:color w:val="000000"/>
          <w:sz w:val="21"/>
          <w:szCs w:val="21"/>
        </w:rPr>
        <w:t>18.2 采购人和采购代理机构有权按本须知的规定，延迟投标截止时间。在此情况下，采购人、采购代理机构和投标人受投标截止时间制约的所有权利和义务均应延长至新的截止时间。</w:t>
      </w:r>
    </w:p>
    <w:p>
      <w:pPr>
        <w:pStyle w:val="5"/>
        <w:jc w:val="left"/>
      </w:pPr>
      <w:r>
        <w:rPr>
          <w:rFonts w:hint="eastAsia"/>
        </w:rPr>
        <w:t>★19. 投标文件的接收、修改与撤回</w:t>
      </w:r>
    </w:p>
    <w:p>
      <w:pPr>
        <w:adjustRightInd w:val="0"/>
        <w:snapToGrid w:val="0"/>
        <w:spacing w:line="360" w:lineRule="auto"/>
        <w:rPr>
          <w:rFonts w:ascii="Times New Roman" w:hAnsi="Times New Roman" w:eastAsia="宋体" w:cs="宋体"/>
          <w:color w:val="000000"/>
          <w:sz w:val="21"/>
          <w:szCs w:val="21"/>
          <w:highlight w:val="none"/>
        </w:rPr>
      </w:pPr>
      <w:bookmarkStart w:id="66" w:name="_Toc988_WPSOffice_Level2"/>
      <w:r>
        <w:rPr>
          <w:rFonts w:hint="eastAsia" w:ascii="Times New Roman" w:hAnsi="Times New Roman" w:eastAsia="宋体" w:cs="宋体"/>
          <w:color w:val="000000"/>
          <w:sz w:val="21"/>
          <w:szCs w:val="21"/>
          <w:highlight w:val="none"/>
        </w:rPr>
        <w:t>19.1 在投标截止时间后送达的投标文件，采购人和采购代理机构将</w:t>
      </w:r>
      <w:r>
        <w:rPr>
          <w:rFonts w:hint="eastAsia" w:ascii="Times New Roman" w:hAnsi="Times New Roman" w:eastAsia="宋体" w:cs="宋体"/>
          <w:b/>
          <w:bCs/>
          <w:color w:val="000000"/>
          <w:sz w:val="21"/>
          <w:szCs w:val="21"/>
          <w:highlight w:val="none"/>
        </w:rPr>
        <w:t>拒绝接收</w:t>
      </w:r>
      <w:r>
        <w:rPr>
          <w:rFonts w:hint="eastAsia" w:ascii="Times New Roman" w:hAnsi="Times New Roman" w:eastAsia="宋体" w:cs="宋体"/>
          <w:color w:val="000000"/>
          <w:sz w:val="21"/>
          <w:szCs w:val="21"/>
          <w:highlight w:val="none"/>
        </w:rPr>
        <w:t>。</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19.2 采购人或者采购代理机构收到投标文件后，应当如实记载投标文件的送达时间。</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19.3 递交投标文件以后，如果投标人要进行修改或撤回投标，须提出书面申请并在投标截止时间前送达开标地点，投标人对投标文件的修改或撤回通知应</w:t>
      </w:r>
      <w:r>
        <w:rPr>
          <w:rFonts w:hint="eastAsia" w:cs="宋体"/>
          <w:color w:val="000000"/>
          <w:sz w:val="21"/>
          <w:szCs w:val="21"/>
          <w:highlight w:val="none"/>
          <w:lang w:val="en-US" w:eastAsia="zh-CN"/>
        </w:rPr>
        <w:t>在中招联合招标采购平台上进行</w:t>
      </w:r>
      <w:r>
        <w:rPr>
          <w:rFonts w:hint="eastAsia" w:ascii="Times New Roman" w:hAnsi="Times New Roman" w:eastAsia="宋体" w:cs="宋体"/>
          <w:color w:val="000000"/>
          <w:sz w:val="21"/>
          <w:szCs w:val="21"/>
          <w:highlight w:val="none"/>
        </w:rPr>
        <w:t>。</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19.4 在投标截止时间之后，投标人不得对其投标文件做任何修改。</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19.5 采购人和采购代理机构对所接收并当众宣读投标内容的投标文件概不退回。</w:t>
      </w:r>
    </w:p>
    <w:p>
      <w:pPr>
        <w:pStyle w:val="5"/>
      </w:pPr>
      <w:r>
        <w:rPr>
          <w:rFonts w:hint="eastAsia"/>
        </w:rPr>
        <w:t>六 开标及评标</w:t>
      </w:r>
      <w:bookmarkEnd w:id="66"/>
    </w:p>
    <w:p>
      <w:pPr>
        <w:pStyle w:val="5"/>
        <w:jc w:val="left"/>
      </w:pPr>
      <w:r>
        <w:rPr>
          <w:rFonts w:hint="eastAsia"/>
        </w:rPr>
        <w:t>20.开标</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20.1 采购人和采购代理机构将按投标人须知表20.1款中规定的开标时间和地点组织公开开标并邀请所有投标人代表参加。</w:t>
      </w:r>
    </w:p>
    <w:p>
      <w:pPr>
        <w:adjustRightInd w:val="0"/>
        <w:snapToGrid w:val="0"/>
        <w:spacing w:line="360" w:lineRule="auto"/>
        <w:ind w:firstLine="420" w:firstLineChars="20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投标人不足3家的，不得开标。评标委员会成员不得参加开标活动。</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20.2 </w:t>
      </w:r>
      <w:r>
        <w:rPr>
          <w:rFonts w:hint="eastAsia" w:cs="宋体"/>
          <w:color w:val="000000"/>
          <w:sz w:val="21"/>
          <w:szCs w:val="21"/>
          <w:highlight w:val="none"/>
          <w:lang w:val="en-US" w:eastAsia="zh-CN"/>
        </w:rPr>
        <w:t>本项目在中招联合招标采购平台上进行线上开标。</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20.3 采购人或采购代理机构将对开标过程进行记录，由参加开标的各投标人代表和相关工作人员签字确认，并存档备查。投标人未参加开标或未签字确认的，视同认可开标结果。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20.4 投标人代表对开标过程和开标记录有疑义，以及认为采购人、采购代理机构相关工作人员有需要回避的情形的，应当场提出询问或者回避申请。</w:t>
      </w:r>
    </w:p>
    <w:p>
      <w:pPr>
        <w:pStyle w:val="5"/>
        <w:jc w:val="left"/>
      </w:pPr>
      <w:r>
        <w:rPr>
          <w:rFonts w:hint="eastAsia"/>
        </w:rPr>
        <w:t>21. 组建评标委员会</w:t>
      </w:r>
    </w:p>
    <w:p>
      <w:pPr>
        <w:adjustRightInd w:val="0"/>
        <w:snapToGrid w:val="0"/>
        <w:ind w:firstLine="420" w:firstLineChars="200"/>
        <w:rPr>
          <w:rFonts w:cs="宋体"/>
          <w:color w:val="000000"/>
        </w:rPr>
      </w:pPr>
      <w:r>
        <w:rPr>
          <w:rFonts w:hint="eastAsia" w:cs="宋体"/>
          <w:color w:val="000000"/>
        </w:rPr>
        <w:t>按照《中华人民共和国政府采购法》、《中华人民共和国政府采购法实施条例》有关规定依法组建评标委员会，负责本项目评标工作。本项目评标委员会组成详见投标人须知表21款。</w:t>
      </w:r>
      <w:bookmarkStart w:id="67" w:name="_Hlk77063627"/>
      <w:r>
        <w:rPr>
          <w:rFonts w:hint="eastAsia" w:cs="宋体"/>
          <w:color w:val="000000"/>
        </w:rPr>
        <w:t>评标委员会组建后，</w:t>
      </w:r>
      <w:bookmarkEnd w:id="67"/>
      <w:r>
        <w:rPr>
          <w:rFonts w:hint="eastAsia" w:cs="宋体"/>
          <w:color w:val="000000"/>
        </w:rPr>
        <w:t>评标委员会成员共同推选组长，组长负责组织评标工作，采购人代表不得担任组长。</w:t>
      </w:r>
    </w:p>
    <w:p>
      <w:pPr>
        <w:pStyle w:val="5"/>
        <w:jc w:val="left"/>
      </w:pPr>
      <w:r>
        <w:rPr>
          <w:rFonts w:hint="eastAsia"/>
        </w:rPr>
        <w:t>★22. 资格审查</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22.1 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Times New Roman" w:hAnsi="Times New Roman" w:eastAsia="宋体" w:cs="宋体"/>
          <w:b/>
          <w:bCs/>
          <w:color w:val="000000"/>
          <w:sz w:val="21"/>
          <w:szCs w:val="21"/>
          <w:highlight w:val="none"/>
        </w:rPr>
        <w:t>投标无效</w:t>
      </w:r>
      <w:r>
        <w:rPr>
          <w:rFonts w:hint="eastAsia" w:ascii="Times New Roman" w:hAnsi="Times New Roman" w:eastAsia="宋体" w:cs="宋体"/>
          <w:color w:val="000000"/>
          <w:sz w:val="21"/>
          <w:szCs w:val="21"/>
          <w:highlight w:val="none"/>
        </w:rPr>
        <w:t>；通过资格审查的投标人不足3家的，不得评标。</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22.2 采购人或采购代理机构将</w:t>
      </w:r>
      <w:r>
        <w:rPr>
          <w:rFonts w:ascii="Times New Roman" w:hAnsi="Times New Roman" w:eastAsia="宋体" w:cs="宋体"/>
          <w:color w:val="000000"/>
          <w:sz w:val="21"/>
          <w:szCs w:val="21"/>
          <w:highlight w:val="none"/>
        </w:rPr>
        <w:t>评审当日</w:t>
      </w:r>
      <w:r>
        <w:rPr>
          <w:rFonts w:hint="eastAsia" w:ascii="Times New Roman" w:hAnsi="Times New Roman" w:eastAsia="宋体" w:cs="宋体"/>
          <w:color w:val="000000"/>
          <w:sz w:val="21"/>
          <w:szCs w:val="21"/>
          <w:highlight w:val="none"/>
        </w:rPr>
        <w:t>查询投标人的信用记录。投标人存在不良信用记录的，其投标将被认定为</w:t>
      </w:r>
      <w:r>
        <w:rPr>
          <w:rFonts w:hint="eastAsia" w:ascii="Times New Roman" w:hAnsi="Times New Roman" w:eastAsia="宋体" w:cs="宋体"/>
          <w:b/>
          <w:bCs/>
          <w:color w:val="000000"/>
          <w:sz w:val="21"/>
          <w:szCs w:val="21"/>
          <w:highlight w:val="none"/>
        </w:rPr>
        <w:t>投标无效</w:t>
      </w:r>
      <w:r>
        <w:rPr>
          <w:rFonts w:hint="eastAsia" w:ascii="Times New Roman" w:hAnsi="Times New Roman" w:eastAsia="宋体" w:cs="宋体"/>
          <w:color w:val="000000"/>
          <w:sz w:val="21"/>
          <w:szCs w:val="21"/>
          <w:highlight w:val="none"/>
        </w:rPr>
        <w:t>。</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22.2.1 不良信用记录指：</w:t>
      </w:r>
      <w:r>
        <w:rPr>
          <w:rFonts w:hint="eastAsia" w:ascii="Times New Roman" w:hAnsi="Times New Roman" w:eastAsia="宋体" w:cs="Times New Roman"/>
          <w:szCs w:val="21"/>
          <w:highlight w:val="none"/>
          <w:lang w:val="en-US" w:eastAsia="zh-CN"/>
        </w:rPr>
        <w:t>投标人</w:t>
      </w:r>
      <w:r>
        <w:rPr>
          <w:rFonts w:hint="eastAsia" w:ascii="Times New Roman" w:hAnsi="Times New Roman" w:eastAsia="宋体" w:cs="Times New Roman"/>
          <w:szCs w:val="21"/>
          <w:highlight w:val="none"/>
        </w:rPr>
        <w:t>在中国政府采购网（www.ccgp.gov.cn）</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rPr>
        <w:t>“信用中国”网站（www.creditchina.gov.cn）等渠道被列入失信被执行人、重大税收违法案件当事人名单、政府采购严重违法失信行为记录名单，以及存在《中华人民共和国政府采购法实施条例》第十九条规定的行政处罚记录。</w:t>
      </w:r>
    </w:p>
    <w:p>
      <w:pPr>
        <w:adjustRightInd w:val="0"/>
        <w:snapToGrid w:val="0"/>
        <w:spacing w:line="360" w:lineRule="auto"/>
        <w:ind w:firstLine="420" w:firstLineChars="20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以联合体形式参加投标的，联合体任何成员存在以上不良信用记录的，联合体投标将被认定为</w:t>
      </w:r>
      <w:r>
        <w:rPr>
          <w:rFonts w:hint="eastAsia" w:ascii="Times New Roman" w:hAnsi="Times New Roman" w:eastAsia="宋体" w:cs="宋体"/>
          <w:b/>
          <w:bCs/>
          <w:color w:val="000000"/>
          <w:sz w:val="21"/>
          <w:szCs w:val="21"/>
          <w:highlight w:val="none"/>
        </w:rPr>
        <w:t>投标无效</w:t>
      </w:r>
      <w:r>
        <w:rPr>
          <w:rFonts w:hint="eastAsia" w:ascii="Times New Roman" w:hAnsi="Times New Roman" w:eastAsia="宋体" w:cs="宋体"/>
          <w:color w:val="000000"/>
          <w:sz w:val="21"/>
          <w:szCs w:val="21"/>
          <w:highlight w:val="none"/>
        </w:rPr>
        <w:t>。</w:t>
      </w:r>
    </w:p>
    <w:p>
      <w:pPr>
        <w:adjustRightInd w:val="0"/>
        <w:snapToGrid w:val="0"/>
        <w:spacing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22.2.2 查询及记录方式：采购人或采购代理机构经办人将查询网页打印并存档备查。投标人不良信用记录以采购人或采购代理机构查询结果为准。</w:t>
      </w:r>
    </w:p>
    <w:p>
      <w:pPr>
        <w:adjustRightInd w:val="0"/>
        <w:snapToGrid w:val="0"/>
        <w:spacing w:line="360" w:lineRule="auto"/>
        <w:ind w:firstLine="420" w:firstLineChars="20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在本招标文件规定的查询时间之后，网站信息发生的任何变更均不再作为评标依据。</w:t>
      </w:r>
    </w:p>
    <w:p>
      <w:pPr>
        <w:adjustRightInd w:val="0"/>
        <w:snapToGrid w:val="0"/>
        <w:spacing w:line="360" w:lineRule="auto"/>
        <w:ind w:firstLine="420" w:firstLineChars="20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投标人自行提供的与网站信息不一致的其他证明材料亦不作为资格审查依据。</w:t>
      </w:r>
    </w:p>
    <w:p>
      <w:pPr>
        <w:pStyle w:val="5"/>
        <w:jc w:val="left"/>
      </w:pPr>
      <w:r>
        <w:rPr>
          <w:rFonts w:hint="eastAsia"/>
        </w:rPr>
        <w:t>★23.符合性审查</w:t>
      </w:r>
    </w:p>
    <w:p>
      <w:pPr>
        <w:adjustRightInd w:val="0"/>
        <w:snapToGrid w:val="0"/>
        <w:ind w:firstLine="420" w:firstLineChars="200"/>
        <w:rPr>
          <w:rFonts w:cs="宋体"/>
          <w:color w:val="000000"/>
          <w:sz w:val="24"/>
        </w:rPr>
      </w:pPr>
      <w:r>
        <w:rPr>
          <w:rFonts w:hint="eastAsia" w:cs="宋体"/>
          <w:color w:val="000000"/>
        </w:rPr>
        <w:t>符合性检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cs="宋体"/>
          <w:b/>
          <w:bCs/>
          <w:color w:val="000000"/>
        </w:rPr>
        <w:t>投标无效</w:t>
      </w:r>
      <w:r>
        <w:rPr>
          <w:rFonts w:hint="eastAsia" w:cs="宋体"/>
          <w:color w:val="000000"/>
        </w:rPr>
        <w:t>；通过符合性审查的投标人数量不足3家的，不得作进一步的比较和评价。</w:t>
      </w:r>
    </w:p>
    <w:p>
      <w:pPr>
        <w:pStyle w:val="5"/>
        <w:jc w:val="left"/>
      </w:pPr>
      <w:r>
        <w:rPr>
          <w:rFonts w:hint="eastAsia"/>
        </w:rPr>
        <w:t>★24 投标文件的澄清</w:t>
      </w:r>
    </w:p>
    <w:p>
      <w:pPr>
        <w:adjustRightInd w:val="0"/>
        <w:snapToGrid w:val="0"/>
        <w:rPr>
          <w:rFonts w:cs="宋体"/>
          <w:color w:val="000000"/>
        </w:rPr>
      </w:pPr>
      <w:r>
        <w:rPr>
          <w:rFonts w:hint="eastAsia" w:cs="宋体"/>
          <w:color w:val="000000"/>
        </w:rPr>
        <w:t>24.1 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rPr>
          <w:rFonts w:cs="宋体"/>
          <w:color w:val="000000"/>
        </w:rPr>
      </w:pPr>
      <w:r>
        <w:rPr>
          <w:rFonts w:hint="eastAsia" w:cs="宋体"/>
          <w:color w:val="000000"/>
        </w:rPr>
        <w:t>24.2 投标人的澄清、说明或补正将作为投标文件的一部分。</w:t>
      </w:r>
    </w:p>
    <w:p>
      <w:pPr>
        <w:adjustRightInd w:val="0"/>
        <w:snapToGrid w:val="0"/>
        <w:rPr>
          <w:rFonts w:cs="宋体"/>
          <w:color w:val="000000"/>
        </w:rPr>
      </w:pPr>
      <w:r>
        <w:rPr>
          <w:rFonts w:hint="eastAsia" w:cs="宋体"/>
          <w:color w:val="000000"/>
        </w:rPr>
        <w:t>24.3 投标文件报价出现前后不一致的，按照下列规定修正：</w:t>
      </w:r>
    </w:p>
    <w:p>
      <w:pPr>
        <w:adjustRightInd w:val="0"/>
        <w:snapToGrid w:val="0"/>
        <w:rPr>
          <w:rFonts w:cs="宋体"/>
          <w:color w:val="000000"/>
        </w:rPr>
      </w:pPr>
      <w:r>
        <w:rPr>
          <w:rFonts w:hint="eastAsia" w:cs="宋体"/>
          <w:color w:val="000000"/>
        </w:rPr>
        <w:t>（1）投标文件中开标一览表内容与投标文件中相应内容不一致的，以开标一览表为准；</w:t>
      </w:r>
    </w:p>
    <w:p>
      <w:pPr>
        <w:adjustRightInd w:val="0"/>
        <w:snapToGrid w:val="0"/>
        <w:rPr>
          <w:rFonts w:cs="宋体"/>
          <w:color w:val="000000"/>
        </w:rPr>
      </w:pPr>
      <w:r>
        <w:rPr>
          <w:rFonts w:hint="eastAsia" w:cs="宋体"/>
          <w:color w:val="000000"/>
        </w:rPr>
        <w:t>（2）大写金额和小写金额不一致的，以大写金额为准；</w:t>
      </w:r>
    </w:p>
    <w:p>
      <w:pPr>
        <w:adjustRightInd w:val="0"/>
        <w:snapToGrid w:val="0"/>
        <w:rPr>
          <w:rFonts w:cs="宋体"/>
          <w:color w:val="000000"/>
        </w:rPr>
      </w:pPr>
      <w:r>
        <w:rPr>
          <w:rFonts w:hint="eastAsia" w:cs="宋体"/>
          <w:color w:val="000000"/>
        </w:rPr>
        <w:t>（3）单价金额小数点或者百分比有明显错位的，以开标一览表的总价为准，并修改单价；</w:t>
      </w:r>
    </w:p>
    <w:p>
      <w:pPr>
        <w:adjustRightInd w:val="0"/>
        <w:snapToGrid w:val="0"/>
        <w:rPr>
          <w:rFonts w:cs="宋体"/>
          <w:color w:val="000000"/>
        </w:rPr>
      </w:pPr>
      <w:r>
        <w:rPr>
          <w:rFonts w:hint="eastAsia" w:cs="宋体"/>
          <w:color w:val="000000"/>
        </w:rPr>
        <w:t>（4）总价金额与按单价汇总金额不一致的，以单价金额计算结果为准。</w:t>
      </w:r>
    </w:p>
    <w:p>
      <w:pPr>
        <w:adjustRightInd w:val="0"/>
        <w:snapToGrid w:val="0"/>
        <w:ind w:firstLine="420" w:firstLineChars="200"/>
        <w:rPr>
          <w:rFonts w:cs="宋体"/>
          <w:color w:val="000000"/>
        </w:rPr>
      </w:pPr>
      <w:r>
        <w:rPr>
          <w:rFonts w:hint="eastAsia" w:cs="宋体"/>
          <w:color w:val="000000"/>
        </w:rPr>
        <w:t>同时出现两种以上不一致的，按照前款规定的顺序修正。修正后的报价经投标人确认后产生约束力，投标人不确认的，其投标将被认定为</w:t>
      </w:r>
      <w:r>
        <w:rPr>
          <w:rFonts w:hint="eastAsia" w:cs="宋体"/>
          <w:b/>
          <w:bCs/>
          <w:color w:val="000000"/>
        </w:rPr>
        <w:t>投标无效</w:t>
      </w:r>
      <w:r>
        <w:rPr>
          <w:rFonts w:hint="eastAsia" w:cs="宋体"/>
          <w:color w:val="000000"/>
        </w:rPr>
        <w:t>。</w:t>
      </w:r>
    </w:p>
    <w:p>
      <w:pPr>
        <w:adjustRightInd w:val="0"/>
        <w:snapToGrid w:val="0"/>
        <w:rPr>
          <w:rFonts w:hint="eastAsia" w:cs="宋体"/>
          <w:color w:val="FF0000"/>
        </w:rPr>
      </w:pPr>
      <w:r>
        <w:rPr>
          <w:rFonts w:hint="eastAsia" w:cs="宋体"/>
          <w:color w:val="000000"/>
        </w:rPr>
        <w:t>24.4</w:t>
      </w:r>
      <w:r>
        <w:rPr>
          <w:rFonts w:hint="eastAsia" w:cs="宋体"/>
          <w:color w:val="FF0000"/>
        </w:rPr>
        <w:t>采购评审中出现下列情形之一的，评审委员会应当启动异常低价投标（响应）审查程序：</w:t>
      </w:r>
    </w:p>
    <w:p>
      <w:pPr>
        <w:numPr>
          <w:ilvl w:val="-1"/>
          <w:numId w:val="0"/>
        </w:numPr>
        <w:adjustRightInd w:val="0"/>
        <w:snapToGrid w:val="0"/>
        <w:rPr>
          <w:rFonts w:hint="eastAsia" w:cs="宋体"/>
          <w:color w:val="FF0000"/>
        </w:rPr>
      </w:pPr>
      <w:r>
        <w:rPr>
          <w:rFonts w:hint="eastAsia" w:cs="宋体"/>
          <w:color w:val="FF0000"/>
        </w:rPr>
        <w:t>投标报价&lt;全部通过符合性审查供应商投标报价平均值×规定比例；</w:t>
      </w:r>
    </w:p>
    <w:p>
      <w:pPr>
        <w:numPr>
          <w:ilvl w:val="-1"/>
          <w:numId w:val="0"/>
        </w:numPr>
        <w:adjustRightInd w:val="0"/>
        <w:snapToGrid w:val="0"/>
        <w:rPr>
          <w:rFonts w:hint="eastAsia" w:cs="宋体"/>
          <w:color w:val="FF0000"/>
        </w:rPr>
      </w:pPr>
      <w:r>
        <w:rPr>
          <w:rFonts w:hint="eastAsia" w:cs="宋体"/>
          <w:color w:val="FF0000"/>
        </w:rPr>
        <w:t>投标报价&lt;通过符合性审查的次低报价供应商投标报价×规定比例；</w:t>
      </w:r>
    </w:p>
    <w:p>
      <w:pPr>
        <w:adjustRightInd w:val="0"/>
        <w:snapToGrid w:val="0"/>
        <w:rPr>
          <w:rFonts w:hint="eastAsia" w:cs="宋体"/>
          <w:color w:val="FF0000"/>
        </w:rPr>
      </w:pPr>
      <w:r>
        <w:rPr>
          <w:rFonts w:hint="eastAsia" w:cs="宋体"/>
          <w:color w:val="FF0000"/>
        </w:rPr>
        <w:t>3.投标报价&lt;采购项目最高限价×规定比例；</w:t>
      </w:r>
    </w:p>
    <w:p>
      <w:pPr>
        <w:adjustRightInd w:val="0"/>
        <w:snapToGrid w:val="0"/>
        <w:rPr>
          <w:rFonts w:hint="eastAsia" w:cs="宋体"/>
          <w:color w:val="FF0000"/>
        </w:rPr>
      </w:pPr>
      <w:r>
        <w:rPr>
          <w:rFonts w:hint="eastAsia" w:cs="宋体"/>
          <w:color w:val="FF0000"/>
        </w:rPr>
        <w:t>4.评审委员会基于专业判断，认为供应商报价过低，有可能影响产品质量或者不能诚信履约的其他情形。</w:t>
      </w:r>
    </w:p>
    <w:p>
      <w:pPr>
        <w:adjustRightInd w:val="0"/>
        <w:snapToGrid w:val="0"/>
        <w:spacing w:before="0" w:after="0"/>
        <w:rPr>
          <w:rFonts w:hint="eastAsia" w:cs="宋体"/>
          <w:color w:val="000000"/>
        </w:rPr>
      </w:pPr>
      <w:r>
        <w:rPr>
          <w:rFonts w:hint="eastAsia" w:cs="宋体"/>
          <w:color w:val="FF0000"/>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rFonts w:hint="eastAsia" w:cs="宋体"/>
          <w:color w:val="000000"/>
        </w:rPr>
        <w:t>。</w:t>
      </w:r>
    </w:p>
    <w:p>
      <w:pPr>
        <w:adjustRightInd w:val="0"/>
        <w:snapToGrid w:val="0"/>
        <w:spacing w:before="200" w:after="200"/>
        <w:rPr>
          <w:rFonts w:hint="eastAsia" w:eastAsia="黑体"/>
          <w:sz w:val="32"/>
          <w:szCs w:val="32"/>
        </w:rPr>
      </w:pPr>
      <w:r>
        <w:rPr>
          <w:rFonts w:hint="eastAsia" w:eastAsia="黑体"/>
          <w:sz w:val="32"/>
          <w:szCs w:val="32"/>
        </w:rPr>
        <w:t>25</w:t>
      </w:r>
      <w:r>
        <w:rPr>
          <w:rFonts w:hint="eastAsia" w:eastAsia="黑体"/>
          <w:sz w:val="32"/>
          <w:szCs w:val="32"/>
          <w:lang w:eastAsia="zh-CN"/>
        </w:rPr>
        <w:t>.</w:t>
      </w:r>
      <w:r>
        <w:rPr>
          <w:rFonts w:hint="eastAsia" w:eastAsia="黑体"/>
          <w:sz w:val="32"/>
          <w:szCs w:val="32"/>
        </w:rPr>
        <w:t>演示</w:t>
      </w:r>
    </w:p>
    <w:p>
      <w:pPr>
        <w:adjustRightInd w:val="0"/>
        <w:snapToGrid w:val="0"/>
        <w:rPr>
          <w:rFonts w:cs="宋体"/>
          <w:color w:val="000000"/>
        </w:rPr>
      </w:pPr>
      <w:r>
        <w:rPr>
          <w:rFonts w:hint="eastAsia" w:cs="宋体"/>
          <w:color w:val="000000"/>
        </w:rPr>
        <w:t>演示的评审方法以及评审标准具体内容见投标人须知表25.1款。</w:t>
      </w:r>
    </w:p>
    <w:p>
      <w:pPr>
        <w:pStyle w:val="5"/>
        <w:jc w:val="left"/>
        <w:rPr>
          <w:color w:val="FF0000"/>
        </w:rPr>
      </w:pPr>
      <w:r>
        <w:rPr>
          <w:rFonts w:hint="eastAsia"/>
        </w:rPr>
        <w:t>★26.</w:t>
      </w:r>
      <w:r>
        <w:rPr>
          <w:rFonts w:hint="eastAsia"/>
          <w:color w:val="FF0000"/>
        </w:rPr>
        <w:t>投标无效、串通投标</w:t>
      </w:r>
    </w:p>
    <w:p>
      <w:pPr>
        <w:adjustRightInd w:val="0"/>
        <w:snapToGrid w:val="0"/>
        <w:rPr>
          <w:rFonts w:cs="宋体"/>
          <w:color w:val="FF0000"/>
        </w:rPr>
      </w:pPr>
      <w:r>
        <w:rPr>
          <w:rFonts w:hint="eastAsia" w:cs="宋体"/>
          <w:color w:val="FF0000"/>
        </w:rPr>
        <w:t>26.1.有下列情形之一的，其投标无效：</w:t>
      </w:r>
    </w:p>
    <w:p>
      <w:pPr>
        <w:adjustRightInd w:val="0"/>
        <w:snapToGrid w:val="0"/>
        <w:rPr>
          <w:rFonts w:cs="宋体"/>
          <w:color w:val="FF0000"/>
        </w:rPr>
      </w:pPr>
      <w:r>
        <w:rPr>
          <w:rFonts w:hint="eastAsia" w:cs="宋体"/>
          <w:color w:val="FF0000"/>
        </w:rPr>
        <w:t>26.1.1投标人不满足招标文件中资格评审表和符合性评审表要求的；</w:t>
      </w:r>
    </w:p>
    <w:p>
      <w:pPr>
        <w:adjustRightInd w:val="0"/>
        <w:snapToGrid w:val="0"/>
        <w:rPr>
          <w:rFonts w:cs="宋体"/>
          <w:color w:val="FF0000"/>
        </w:rPr>
      </w:pPr>
      <w:r>
        <w:rPr>
          <w:rFonts w:hint="eastAsia" w:cs="宋体"/>
          <w:color w:val="FF0000"/>
        </w:rPr>
        <w:t>26.1.2提供虚假材料谋取中标的；</w:t>
      </w:r>
      <w:r>
        <w:rPr>
          <w:rFonts w:hint="eastAsia" w:cs="宋体"/>
          <w:color w:val="FF0000"/>
        </w:rPr>
        <w:tab/>
      </w:r>
    </w:p>
    <w:p>
      <w:pPr>
        <w:adjustRightInd w:val="0"/>
        <w:snapToGrid w:val="0"/>
        <w:rPr>
          <w:rFonts w:cs="宋体"/>
          <w:color w:val="FF0000"/>
        </w:rPr>
      </w:pPr>
      <w:r>
        <w:rPr>
          <w:rFonts w:hint="eastAsia" w:cs="宋体"/>
          <w:color w:val="FF0000"/>
        </w:rPr>
        <w:t>26.1.3投标人或者其所投产品违反国家法律法规的强制性规定的；</w:t>
      </w:r>
    </w:p>
    <w:p>
      <w:pPr>
        <w:adjustRightInd w:val="0"/>
        <w:snapToGrid w:val="0"/>
        <w:rPr>
          <w:rFonts w:cs="宋体"/>
          <w:color w:val="FF0000"/>
        </w:rPr>
      </w:pPr>
      <w:r>
        <w:rPr>
          <w:rFonts w:hint="eastAsia" w:cs="宋体"/>
          <w:color w:val="FF0000"/>
        </w:rPr>
        <w:t>26.2.出现下列情形之一的，视为投标人串通投标，其投标无效：</w:t>
      </w:r>
    </w:p>
    <w:p>
      <w:pPr>
        <w:adjustRightInd w:val="0"/>
        <w:snapToGrid w:val="0"/>
        <w:rPr>
          <w:rFonts w:cs="宋体"/>
          <w:color w:val="FF0000"/>
        </w:rPr>
      </w:pPr>
      <w:r>
        <w:rPr>
          <w:rFonts w:hint="eastAsia" w:cs="宋体"/>
          <w:color w:val="FF0000"/>
        </w:rPr>
        <w:t>26.2.1不同投标人的投标文件由同一单位或者个人编制；</w:t>
      </w:r>
    </w:p>
    <w:p>
      <w:pPr>
        <w:adjustRightInd w:val="0"/>
        <w:snapToGrid w:val="0"/>
        <w:rPr>
          <w:rFonts w:cs="宋体"/>
          <w:color w:val="FF0000"/>
        </w:rPr>
      </w:pPr>
      <w:r>
        <w:rPr>
          <w:rFonts w:hint="eastAsia" w:cs="宋体"/>
          <w:color w:val="FF0000"/>
        </w:rPr>
        <w:t>26.2.2不同投标人委托同一单位或者个人办理投标事宜；</w:t>
      </w:r>
    </w:p>
    <w:p>
      <w:pPr>
        <w:adjustRightInd w:val="0"/>
        <w:snapToGrid w:val="0"/>
        <w:rPr>
          <w:rFonts w:cs="宋体"/>
          <w:color w:val="FF0000"/>
        </w:rPr>
      </w:pPr>
      <w:r>
        <w:rPr>
          <w:rFonts w:hint="eastAsia" w:cs="宋体"/>
          <w:color w:val="FF0000"/>
        </w:rPr>
        <w:t>26.2.3不同投标人的投标文件载明的项目管理成员或者联系人员为同一人；</w:t>
      </w:r>
    </w:p>
    <w:p>
      <w:pPr>
        <w:adjustRightInd w:val="0"/>
        <w:snapToGrid w:val="0"/>
        <w:rPr>
          <w:rFonts w:cs="宋体"/>
          <w:color w:val="FF0000"/>
        </w:rPr>
      </w:pPr>
      <w:r>
        <w:rPr>
          <w:rFonts w:hint="eastAsia" w:cs="宋体"/>
          <w:color w:val="FF0000"/>
        </w:rPr>
        <w:t>26.2.4不同投标人的投标文件异常一致或者投标报价呈规律性差异；</w:t>
      </w:r>
    </w:p>
    <w:p>
      <w:pPr>
        <w:adjustRightInd w:val="0"/>
        <w:snapToGrid w:val="0"/>
        <w:rPr>
          <w:rFonts w:cs="宋体"/>
          <w:color w:val="FF0000"/>
        </w:rPr>
      </w:pPr>
      <w:r>
        <w:rPr>
          <w:rFonts w:hint="eastAsia" w:cs="宋体"/>
          <w:color w:val="FF0000"/>
        </w:rPr>
        <w:t xml:space="preserve">26.2.5不同投标人的投标文件相互混装； </w:t>
      </w:r>
    </w:p>
    <w:p>
      <w:pPr>
        <w:adjustRightInd w:val="0"/>
        <w:snapToGrid w:val="0"/>
        <w:rPr>
          <w:rFonts w:cs="宋体"/>
          <w:color w:val="FF0000"/>
        </w:rPr>
      </w:pPr>
      <w:r>
        <w:rPr>
          <w:rFonts w:hint="eastAsia" w:cs="宋体"/>
          <w:color w:val="FF0000"/>
        </w:rPr>
        <w:t>26.2.6不同投标人的投标保证金从同一单位或者个人的账户转出。</w:t>
      </w:r>
    </w:p>
    <w:p>
      <w:pPr>
        <w:adjustRightInd w:val="0"/>
        <w:snapToGrid w:val="0"/>
        <w:rPr>
          <w:rFonts w:cs="宋体"/>
          <w:color w:val="000000"/>
        </w:rPr>
      </w:pPr>
    </w:p>
    <w:p>
      <w:pPr>
        <w:pStyle w:val="5"/>
        <w:jc w:val="left"/>
      </w:pPr>
      <w:r>
        <w:rPr>
          <w:rFonts w:hint="eastAsia"/>
        </w:rPr>
        <w:t>27.比较与评价</w:t>
      </w:r>
    </w:p>
    <w:p>
      <w:pPr>
        <w:adjustRightInd w:val="0"/>
        <w:snapToGrid w:val="0"/>
        <w:rPr>
          <w:rFonts w:cs="宋体"/>
          <w:color w:val="000000"/>
        </w:rPr>
      </w:pPr>
      <w:r>
        <w:rPr>
          <w:rFonts w:hint="eastAsia" w:cs="宋体"/>
          <w:color w:val="000000"/>
        </w:rPr>
        <w:t>27.1 经符合性审查合格的投标文件，评标委员会将根据招标文件确定的评标方法和标准，对其技术部分和商务部分作进一步的比较和评价。</w:t>
      </w:r>
    </w:p>
    <w:p>
      <w:pPr>
        <w:adjustRightInd w:val="0"/>
        <w:snapToGrid w:val="0"/>
        <w:rPr>
          <w:rFonts w:cs="宋体"/>
          <w:color w:val="000000"/>
        </w:rPr>
      </w:pPr>
      <w:r>
        <w:rPr>
          <w:rFonts w:hint="eastAsia" w:cs="宋体"/>
          <w:color w:val="000000"/>
        </w:rPr>
        <w:t>27.2 评标严格按照招标文件的要求和条件进行。根据实际情况，在投标人须知表27.2款中规定采用下列一种评标方法，详细评标标准见第四章评标方法。</w:t>
      </w:r>
    </w:p>
    <w:p>
      <w:pPr>
        <w:adjustRightInd w:val="0"/>
        <w:snapToGrid w:val="0"/>
        <w:rPr>
          <w:rFonts w:cs="宋体"/>
          <w:color w:val="000000"/>
        </w:rPr>
      </w:pPr>
      <w:r>
        <w:rPr>
          <w:rFonts w:hint="eastAsia" w:cs="宋体"/>
          <w:color w:val="000000"/>
        </w:rPr>
        <w:t>（1） 最低评标价法，是指投标文件满足招标文件全部实质性要求，且投标报价最低的投标人为中标候选人的评标方法。</w:t>
      </w:r>
    </w:p>
    <w:p>
      <w:pPr>
        <w:adjustRightInd w:val="0"/>
        <w:snapToGrid w:val="0"/>
        <w:rPr>
          <w:rFonts w:cs="宋体"/>
          <w:color w:val="000000"/>
        </w:rPr>
      </w:pPr>
      <w:r>
        <w:rPr>
          <w:rFonts w:hint="eastAsia" w:cs="宋体"/>
          <w:color w:val="000000"/>
        </w:rPr>
        <w:t>（2） 综合评分法，是指投标文件满足招标文件全部实质性要求，且按照评审因素的量化指标评审得分最高的投标人为中标候选人的评标方法。</w:t>
      </w:r>
    </w:p>
    <w:p>
      <w:r>
        <w:rPr>
          <w:rFonts w:hint="eastAsia" w:cs="宋体"/>
          <w:color w:val="000000"/>
        </w:rPr>
        <w:t>27.3根据《政府采购促进中小企业发展管理办法》（财库〔2020〕46号）、《财政部 司法部关于政府采购支持监狱企业发展有关问题的通知》（财库〔2014〕68 号）和《三部门联合发布关于促进残疾人就业政府采购政策的通知》（财库〔2017〕141 号）</w:t>
      </w:r>
      <w:r>
        <w:rPr>
          <w:rFonts w:hint="eastAsia"/>
        </w:rPr>
        <w:t>、《财政部 关于进一步加大政府采购支持中小企业力度的通知》（财库〔2022〕19号）的规定，对于非专门面向中小企业的项目，在满足价格扣除条件且在投标文件中提交了《中小企业声明函》，或省级以上监狱管理局、戒毒管理局（含新疆生产建设兵团）出具的属于监狱企业的证明文件的投标人，其投标报价按照投标人须知表中规定的标准扣除后的价格参与评审。对于同时属于小微企业、监狱企业或残疾人福利性单位的，不重复进行投标报价扣除。</w:t>
      </w:r>
    </w:p>
    <w:p>
      <w:pPr>
        <w:ind w:firstLine="435"/>
      </w:pPr>
      <w:r>
        <w:rPr>
          <w:rFonts w:hint="eastAsia"/>
        </w:rPr>
        <w:t>接受大中型企业与小微企业组成联合体或者允许大中型企业向一家或者多家小微企业分包的，对于联合协议或者分包意向协议约定小微企业的合同份额占到合同总金额30%以上的，可给予联合体或者大中型企业的投标报价按照投标人须知表中规定的标准扣除后的价格参与评审。组成联合体或者接受分包的小微企业与联合体内其他企业、分包企业之间存在直接控股、管理关系的，不享受价格扣除优惠政策。</w:t>
      </w:r>
    </w:p>
    <w:p>
      <w:pPr>
        <w:ind w:firstLine="435"/>
        <w:rPr>
          <w:rFonts w:hint="eastAsia"/>
        </w:rPr>
      </w:pPr>
      <w:r>
        <w:rPr>
          <w:rFonts w:hint="eastAsia"/>
        </w:rPr>
        <w:t>以联合体形式参加政府采购活动，联合体各方均为中小企业的，联合体视同中小企业。其中，联合体各方均为小微企业的，联合体视同小微企业。</w:t>
      </w:r>
    </w:p>
    <w:p>
      <w:pPr>
        <w:ind w:firstLine="435"/>
        <w:rPr>
          <w:rFonts w:hint="eastAsia" w:cs="宋体"/>
          <w:color w:val="FF0000"/>
          <w:lang w:eastAsia="zh-CN"/>
        </w:rPr>
      </w:pPr>
      <w:r>
        <w:rPr>
          <w:rFonts w:hint="eastAsia"/>
          <w:color w:val="FF0000"/>
          <w:lang w:val="en-US" w:eastAsia="zh-CN"/>
        </w:rPr>
        <w:t>27.4</w:t>
      </w:r>
      <w:r>
        <w:rPr>
          <w:rFonts w:hint="eastAsia" w:cs="宋体"/>
          <w:color w:val="FF0000"/>
        </w:rPr>
        <w:t>根据</w:t>
      </w:r>
      <w:r>
        <w:rPr>
          <w:rFonts w:hint="eastAsia" w:cs="宋体"/>
          <w:color w:val="FF0000"/>
          <w:lang w:eastAsia="zh-CN"/>
        </w:rPr>
        <w:t>《</w:t>
      </w:r>
      <w:r>
        <w:rPr>
          <w:rFonts w:hint="eastAsia" w:cs="宋体"/>
          <w:color w:val="FF0000"/>
        </w:rPr>
        <w:t>国务院办公厅关于在政府采购中实施本国产品标准及相关政策的通知</w:t>
      </w:r>
      <w:r>
        <w:rPr>
          <w:rFonts w:hint="eastAsia" w:cs="宋体"/>
          <w:color w:val="FF0000"/>
          <w:lang w:eastAsia="zh-CN"/>
        </w:rPr>
        <w:t>》（</w:t>
      </w:r>
      <w:r>
        <w:rPr>
          <w:rFonts w:hint="eastAsia" w:cs="宋体"/>
          <w:color w:val="FF0000"/>
        </w:rPr>
        <w:t>国办发〔2025〕34号</w:t>
      </w:r>
      <w:r>
        <w:rPr>
          <w:rFonts w:hint="eastAsia" w:cs="宋体"/>
          <w:color w:val="FF0000"/>
          <w:lang w:eastAsia="zh-CN"/>
        </w:rPr>
        <w:t>），政府采购活动中既有本国产品又有非本国产品参与竞争的，依法对本国产品给予价格评审优惠，对本国产品的报价给予20%的价格扣除，用扣除后的价格参与评审。</w:t>
      </w:r>
    </w:p>
    <w:p>
      <w:pPr>
        <w:ind w:firstLine="435"/>
        <w:rPr>
          <w:rFonts w:hint="eastAsia" w:cs="宋体"/>
          <w:color w:val="FF0000"/>
          <w:lang w:eastAsia="zh-CN"/>
        </w:rPr>
      </w:pPr>
      <w:r>
        <w:rPr>
          <w:rFonts w:hint="eastAsia" w:cs="宋体"/>
          <w:color w:val="FF0000"/>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ind w:firstLine="435"/>
        <w:rPr>
          <w:rFonts w:hint="eastAsia" w:cs="宋体"/>
          <w:color w:val="FF0000"/>
          <w:lang w:eastAsia="zh-CN"/>
        </w:rPr>
      </w:pPr>
      <w:r>
        <w:rPr>
          <w:rFonts w:hint="eastAsia" w:ascii="Times New Roman" w:hAnsi="Times New Roman" w:eastAsia="宋体" w:cs="宋体"/>
          <w:i w:val="0"/>
          <w:iCs w:val="0"/>
          <w:caps w:val="0"/>
          <w:color w:val="FF0000"/>
          <w:spacing w:val="0"/>
          <w:sz w:val="21"/>
          <w:szCs w:val="21"/>
          <w:shd w:val="clear"/>
        </w:rPr>
        <w:t>对于仅有本国产品参与竞争的政府采购项目，本国产品不享受价格扣除评审优惠。</w:t>
      </w:r>
    </w:p>
    <w:p>
      <w:pPr>
        <w:ind w:firstLine="435"/>
        <w:rPr>
          <w:rFonts w:hint="default" w:cs="宋体"/>
          <w:color w:val="FF0000"/>
          <w:lang w:val="en-US" w:eastAsia="zh-CN"/>
        </w:rPr>
      </w:pPr>
      <w:r>
        <w:rPr>
          <w:rFonts w:hint="eastAsia" w:cs="宋体"/>
          <w:color w:val="FF0000"/>
          <w:lang w:val="en-US" w:eastAsia="zh-CN"/>
        </w:rPr>
        <w:t>27.5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pPr>
        <w:pStyle w:val="5"/>
        <w:jc w:val="left"/>
      </w:pPr>
      <w:r>
        <w:rPr>
          <w:rFonts w:hint="eastAsia"/>
        </w:rPr>
        <w:t>★28.废标</w:t>
      </w:r>
    </w:p>
    <w:p>
      <w:pPr>
        <w:adjustRightInd w:val="0"/>
        <w:snapToGrid w:val="0"/>
        <w:ind w:firstLine="420" w:firstLineChars="200"/>
        <w:rPr>
          <w:rFonts w:cs="宋体"/>
          <w:color w:val="000000"/>
        </w:rPr>
      </w:pPr>
      <w:r>
        <w:rPr>
          <w:rFonts w:hint="eastAsia" w:cs="宋体"/>
          <w:color w:val="000000"/>
        </w:rPr>
        <w:t>出现下列情形之一，将导致项目</w:t>
      </w:r>
      <w:r>
        <w:rPr>
          <w:rFonts w:hint="eastAsia" w:cs="宋体"/>
          <w:b/>
          <w:bCs/>
          <w:color w:val="000000"/>
        </w:rPr>
        <w:t>废标</w:t>
      </w:r>
      <w:r>
        <w:rPr>
          <w:rFonts w:hint="eastAsia" w:cs="宋体"/>
          <w:color w:val="000000"/>
        </w:rPr>
        <w:t>：</w:t>
      </w:r>
    </w:p>
    <w:p>
      <w:pPr>
        <w:adjustRightInd w:val="0"/>
        <w:snapToGrid w:val="0"/>
        <w:rPr>
          <w:rFonts w:cs="宋体"/>
          <w:color w:val="000000"/>
        </w:rPr>
      </w:pPr>
      <w:r>
        <w:rPr>
          <w:rFonts w:hint="eastAsia" w:cs="宋体"/>
          <w:color w:val="000000"/>
        </w:rPr>
        <w:t>（1）</w:t>
      </w:r>
      <w:r>
        <w:rPr>
          <w:rFonts w:hint="eastAsia" w:cs="宋体"/>
          <w:color w:val="auto"/>
        </w:rPr>
        <w:t>通过资格审查或符合性审查的投标人不足3家的；</w:t>
      </w:r>
    </w:p>
    <w:p>
      <w:pPr>
        <w:adjustRightInd w:val="0"/>
        <w:snapToGrid w:val="0"/>
        <w:rPr>
          <w:rFonts w:cs="宋体"/>
          <w:color w:val="000000"/>
        </w:rPr>
      </w:pPr>
      <w:r>
        <w:rPr>
          <w:rFonts w:hint="eastAsia" w:cs="宋体"/>
          <w:color w:val="000000"/>
        </w:rPr>
        <w:t>（2）出现影响采购公正的违法、违规行为的；</w:t>
      </w:r>
    </w:p>
    <w:p>
      <w:pPr>
        <w:adjustRightInd w:val="0"/>
        <w:snapToGrid w:val="0"/>
        <w:rPr>
          <w:rFonts w:cs="宋体"/>
          <w:color w:val="000000"/>
        </w:rPr>
      </w:pPr>
      <w:r>
        <w:rPr>
          <w:rFonts w:hint="eastAsia" w:cs="宋体"/>
          <w:color w:val="000000"/>
        </w:rPr>
        <w:t>（3）投标人的报价均超过了采购预算或最高限价，采购人不能支付的；</w:t>
      </w:r>
    </w:p>
    <w:p>
      <w:pPr>
        <w:adjustRightInd w:val="0"/>
        <w:snapToGrid w:val="0"/>
        <w:rPr>
          <w:rFonts w:cs="宋体"/>
          <w:color w:val="000000"/>
        </w:rPr>
      </w:pPr>
      <w:r>
        <w:rPr>
          <w:rFonts w:hint="eastAsia" w:cs="宋体"/>
          <w:color w:val="000000"/>
        </w:rPr>
        <w:t>（4）因重大变故，采购任务取消的；</w:t>
      </w:r>
    </w:p>
    <w:p>
      <w:pPr>
        <w:adjustRightInd w:val="0"/>
        <w:snapToGrid w:val="0"/>
        <w:rPr>
          <w:rFonts w:cs="宋体"/>
          <w:color w:val="000000"/>
        </w:rPr>
      </w:pPr>
      <w:r>
        <w:rPr>
          <w:rFonts w:hint="eastAsia" w:cs="宋体"/>
          <w:color w:val="000000"/>
        </w:rPr>
        <w:t>（5）</w:t>
      </w:r>
      <w:r>
        <w:rPr>
          <w:rFonts w:hint="eastAsia" w:cs="宋体"/>
          <w:color w:val="FF0000"/>
        </w:rPr>
        <w:t>法律、法规以及招标文件规定的其他废标情形</w:t>
      </w:r>
      <w:r>
        <w:rPr>
          <w:rFonts w:hint="eastAsia" w:cs="宋体"/>
          <w:color w:val="000000"/>
        </w:rPr>
        <w:t>。</w:t>
      </w:r>
    </w:p>
    <w:p>
      <w:pPr>
        <w:pStyle w:val="5"/>
        <w:jc w:val="left"/>
      </w:pPr>
      <w:r>
        <w:rPr>
          <w:rFonts w:hint="eastAsia"/>
        </w:rPr>
        <w:t>29.中标候选人的推荐原则及标准</w:t>
      </w:r>
    </w:p>
    <w:p>
      <w:pPr>
        <w:adjustRightInd w:val="0"/>
        <w:snapToGrid w:val="0"/>
        <w:rPr>
          <w:rFonts w:cs="宋体"/>
          <w:color w:val="000000"/>
        </w:rPr>
      </w:pPr>
      <w:r>
        <w:rPr>
          <w:rFonts w:hint="eastAsia" w:cs="宋体"/>
          <w:color w:val="000000"/>
        </w:rPr>
        <w:t>29.1除第32条规定外，评标委员会将根据评标标准，对实质上响应招标文件的投标人按下列方法进行排序，推荐中标候选人：</w:t>
      </w:r>
    </w:p>
    <w:p>
      <w:pPr>
        <w:adjustRightInd w:val="0"/>
        <w:snapToGrid w:val="0"/>
        <w:ind w:firstLine="210" w:firstLineChars="100"/>
        <w:rPr>
          <w:rFonts w:cs="宋体"/>
          <w:color w:val="000000"/>
        </w:rPr>
      </w:pPr>
      <w:r>
        <w:rPr>
          <w:rFonts w:hint="eastAsia" w:cs="宋体"/>
          <w:color w:val="000000"/>
        </w:rPr>
        <w:t>（1）采用最低评标价法的，除了算数修正和落实政府采购政策需进行的价格扣除外，不对投标人的投标价格进行任何调整。评标结果按修正和扣除后的投标报价由低到高顺序排列。报价相同的，按第四章评标办法规定执行。</w:t>
      </w:r>
    </w:p>
    <w:p>
      <w:pPr>
        <w:adjustRightInd w:val="0"/>
        <w:snapToGrid w:val="0"/>
        <w:ind w:firstLine="210" w:firstLineChars="100"/>
        <w:rPr>
          <w:rFonts w:cs="宋体"/>
          <w:color w:val="000000"/>
        </w:rPr>
      </w:pPr>
      <w:r>
        <w:rPr>
          <w:rFonts w:hint="eastAsia" w:cs="宋体"/>
          <w:color w:val="000000"/>
        </w:rPr>
        <w:t>（2）采用综合评分法的，评标结果按评审后得分由高到低顺序排列。得分相同的，按第四章评标办法规定执行。</w:t>
      </w:r>
    </w:p>
    <w:p>
      <w:pPr>
        <w:adjustRightInd w:val="0"/>
        <w:snapToGrid w:val="0"/>
        <w:rPr>
          <w:rFonts w:cs="宋体"/>
          <w:color w:val="000000"/>
        </w:rPr>
      </w:pPr>
      <w:r>
        <w:rPr>
          <w:rFonts w:hint="eastAsia" w:cs="宋体"/>
          <w:color w:val="000000"/>
        </w:rPr>
        <w:t>29.2评标委员会将根据评标标准，按投标人须知表29.2款中规定的数量推荐中标候选人。</w:t>
      </w:r>
    </w:p>
    <w:p>
      <w:pPr>
        <w:adjustRightInd w:val="0"/>
        <w:snapToGrid w:val="0"/>
        <w:rPr>
          <w:rFonts w:cs="宋体"/>
          <w:color w:val="000000"/>
        </w:rPr>
      </w:pPr>
      <w:r>
        <w:rPr>
          <w:rFonts w:hint="eastAsia" w:cs="宋体"/>
          <w:color w:val="000000"/>
        </w:rPr>
        <w:t>29.3因推荐中标候选人名单产生其他问题，由评标委员会集体研究处理。</w:t>
      </w:r>
    </w:p>
    <w:p>
      <w:pPr>
        <w:pStyle w:val="5"/>
        <w:jc w:val="left"/>
      </w:pPr>
      <w:r>
        <w:rPr>
          <w:rFonts w:hint="eastAsia"/>
        </w:rPr>
        <w:t>★30.保密原则</w:t>
      </w:r>
    </w:p>
    <w:p>
      <w:pPr>
        <w:adjustRightInd w:val="0"/>
        <w:snapToGrid w:val="0"/>
        <w:rPr>
          <w:rFonts w:cs="宋体"/>
          <w:color w:val="000000"/>
        </w:rPr>
      </w:pPr>
      <w:r>
        <w:rPr>
          <w:rFonts w:hint="eastAsia" w:cs="宋体"/>
          <w:color w:val="000000"/>
        </w:rPr>
        <w:t>30.1 评标将在严格保密的情况下进行。</w:t>
      </w:r>
    </w:p>
    <w:p>
      <w:pPr>
        <w:adjustRightInd w:val="0"/>
        <w:snapToGrid w:val="0"/>
        <w:rPr>
          <w:rFonts w:cs="宋体"/>
          <w:color w:val="000000"/>
        </w:rPr>
      </w:pPr>
      <w:r>
        <w:rPr>
          <w:rFonts w:hint="eastAsia" w:cs="宋体"/>
          <w:color w:val="000000"/>
        </w:rPr>
        <w:t>30.2 有关人员应当遵守评标工作纪律，不得泄露评审文件、评标情况和评标过程中获悉的国家秘密、商业秘密。</w:t>
      </w:r>
    </w:p>
    <w:p>
      <w:pPr>
        <w:pStyle w:val="5"/>
        <w:rPr>
          <w:rFonts w:eastAsia="宋体" w:cs="宋体"/>
        </w:rPr>
      </w:pPr>
      <w:bookmarkStart w:id="68" w:name="_Toc4544_WPSOffice_Level2"/>
      <w:r>
        <w:rPr>
          <w:rFonts w:hint="eastAsia"/>
        </w:rPr>
        <w:t>七 确定中标</w:t>
      </w:r>
      <w:bookmarkEnd w:id="68"/>
    </w:p>
    <w:p>
      <w:pPr>
        <w:pStyle w:val="5"/>
        <w:jc w:val="left"/>
      </w:pPr>
      <w:r>
        <w:rPr>
          <w:rFonts w:hint="eastAsia"/>
        </w:rPr>
        <w:t>31.确定中标人</w:t>
      </w:r>
    </w:p>
    <w:p>
      <w:pPr>
        <w:adjustRightInd w:val="0"/>
        <w:snapToGrid w:val="0"/>
        <w:ind w:firstLine="420" w:firstLineChars="200"/>
        <w:rPr>
          <w:rFonts w:cs="宋体"/>
          <w:color w:val="000000"/>
        </w:rPr>
      </w:pPr>
      <w:r>
        <w:rPr>
          <w:rFonts w:hint="eastAsia" w:cs="宋体"/>
          <w:color w:val="000000"/>
        </w:rPr>
        <w:t>由采购人或者采购人委托评标委员会按照投标人须知表31中规定的方式确定中标人。</w:t>
      </w:r>
    </w:p>
    <w:p>
      <w:pPr>
        <w:adjustRightInd w:val="0"/>
        <w:snapToGrid w:val="0"/>
        <w:ind w:firstLine="420" w:firstLineChars="200"/>
        <w:rPr>
          <w:rFonts w:cs="宋体"/>
          <w:color w:val="000000"/>
        </w:rPr>
      </w:pPr>
      <w:r>
        <w:rPr>
          <w:rFonts w:hint="eastAsia" w:cs="宋体"/>
          <w:color w:val="000000"/>
        </w:rPr>
        <w:t>采购人在收到评标报告5个工作日内未按评标报告推荐的中标候选人顺序确定中标人，又不能说明合法理由的，视同按评标报告推荐的顺序确定排名第一的中标候选人为中标人。</w:t>
      </w:r>
    </w:p>
    <w:p>
      <w:pPr>
        <w:pStyle w:val="5"/>
        <w:jc w:val="left"/>
      </w:pPr>
      <w:r>
        <w:rPr>
          <w:rFonts w:hint="eastAsia"/>
        </w:rPr>
        <w:t xml:space="preserve">★32.采购任务取消        </w:t>
      </w:r>
    </w:p>
    <w:p>
      <w:pPr>
        <w:adjustRightInd w:val="0"/>
        <w:snapToGrid w:val="0"/>
        <w:ind w:firstLine="420" w:firstLineChars="200"/>
        <w:rPr>
          <w:rFonts w:cs="宋体"/>
          <w:color w:val="000000"/>
        </w:rPr>
      </w:pPr>
      <w:r>
        <w:rPr>
          <w:rFonts w:hint="eastAsia" w:cs="宋体"/>
          <w:color w:val="000000"/>
        </w:rPr>
        <w:t>因重大变故采购任务取消时，采购人有权拒绝任何供应商中标，且对受影响的投标人不承担任何责任。</w:t>
      </w:r>
    </w:p>
    <w:p>
      <w:pPr>
        <w:pStyle w:val="5"/>
        <w:jc w:val="left"/>
      </w:pPr>
      <w:r>
        <w:rPr>
          <w:rFonts w:hint="eastAsia"/>
        </w:rPr>
        <w:t>33.中标通知书</w:t>
      </w:r>
    </w:p>
    <w:p>
      <w:pPr>
        <w:adjustRightInd w:val="0"/>
        <w:snapToGrid w:val="0"/>
        <w:rPr>
          <w:rFonts w:cs="宋体"/>
          <w:color w:val="000000"/>
        </w:rPr>
      </w:pPr>
      <w:r>
        <w:rPr>
          <w:rFonts w:hint="eastAsia" w:cs="宋体"/>
          <w:color w:val="000000"/>
        </w:rPr>
        <w:t>33.1 采购人或者采购代理机构应当自中标人确定之日起2个工作日内，在省级以上财政部门指定的媒体上公告中标结果。同时向中标人发出中标通知书。</w:t>
      </w:r>
    </w:p>
    <w:p>
      <w:pPr>
        <w:adjustRightInd w:val="0"/>
        <w:snapToGrid w:val="0"/>
        <w:rPr>
          <w:rFonts w:cs="宋体"/>
          <w:color w:val="000000"/>
          <w:sz w:val="24"/>
        </w:rPr>
      </w:pPr>
      <w:r>
        <w:rPr>
          <w:rFonts w:hint="eastAsia" w:cs="宋体"/>
          <w:color w:val="000000"/>
        </w:rPr>
        <w:t>33.2 中标通知书是合同的组成部分。</w:t>
      </w:r>
    </w:p>
    <w:p>
      <w:pPr>
        <w:pStyle w:val="5"/>
        <w:jc w:val="left"/>
      </w:pPr>
      <w:r>
        <w:rPr>
          <w:rFonts w:hint="eastAsia"/>
        </w:rPr>
        <w:t>★34.签订合同</w:t>
      </w:r>
    </w:p>
    <w:p>
      <w:pPr>
        <w:adjustRightInd w:val="0"/>
        <w:snapToGrid w:val="0"/>
        <w:rPr>
          <w:rFonts w:cs="宋体"/>
          <w:color w:val="000000"/>
        </w:rPr>
      </w:pPr>
      <w:r>
        <w:rPr>
          <w:rFonts w:hint="eastAsia" w:cs="宋体"/>
          <w:color w:val="000000"/>
        </w:rPr>
        <w:t>34.1 中标人应当自发出中标通知书之日起 30 日内，与采购人签订书面合同。</w:t>
      </w:r>
    </w:p>
    <w:p>
      <w:pPr>
        <w:adjustRightInd w:val="0"/>
        <w:snapToGrid w:val="0"/>
        <w:rPr>
          <w:rFonts w:cs="宋体"/>
          <w:color w:val="000000"/>
        </w:rPr>
      </w:pPr>
      <w:r>
        <w:rPr>
          <w:rFonts w:hint="eastAsia" w:cs="宋体"/>
          <w:color w:val="000000"/>
        </w:rPr>
        <w:t>34.2 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rPr>
          <w:rFonts w:cs="宋体"/>
          <w:color w:val="000000"/>
        </w:rPr>
      </w:pPr>
      <w:r>
        <w:rPr>
          <w:rFonts w:hint="eastAsia" w:cs="宋体"/>
          <w:color w:val="000000"/>
        </w:rPr>
        <w:t>34.3 中标人拒绝与采购人签订合同的，采购人可以按照评审报告推荐的中标候选人名单排序，确定下一中标候选人为中标人，也可以重新开展政府采购活动。</w:t>
      </w:r>
    </w:p>
    <w:p>
      <w:pPr>
        <w:pStyle w:val="23"/>
        <w:ind w:firstLine="0" w:firstLineChars="0"/>
        <w:rPr>
          <w:rFonts w:ascii="Times New Roman" w:hAnsi="Times New Roman" w:eastAsia="宋体" w:cs="Times New Roman"/>
          <w:kern w:val="2"/>
          <w:sz w:val="21"/>
        </w:rPr>
      </w:pPr>
      <w:r>
        <w:rPr>
          <w:rFonts w:hint="eastAsia" w:ascii="Times New Roman" w:hAnsi="Times New Roman" w:eastAsia="宋体" w:cs="Times New Roman"/>
          <w:kern w:val="2"/>
          <w:sz w:val="21"/>
        </w:rPr>
        <w:t>34.4 联合体中标的，联合体各方应当共同与采购人签订合同，就采购合同约定的事项向采购人承担连带责任。</w:t>
      </w:r>
    </w:p>
    <w:p>
      <w:pPr>
        <w:adjustRightInd w:val="0"/>
        <w:snapToGrid w:val="0"/>
        <w:rPr>
          <w:rFonts w:cs="宋体"/>
          <w:color w:val="000000"/>
        </w:rPr>
      </w:pPr>
      <w:r>
        <w:rPr>
          <w:rFonts w:hint="eastAsia" w:cs="宋体"/>
          <w:color w:val="000000"/>
        </w:rPr>
        <w:t>34.5</w:t>
      </w:r>
      <w:r>
        <w:rPr>
          <w:rFonts w:cs="宋体"/>
          <w:color w:val="000000"/>
        </w:rPr>
        <w:t>.</w:t>
      </w:r>
      <w:r>
        <w:rPr>
          <w:rFonts w:hint="eastAsia" w:cs="宋体"/>
          <w:color w:val="000000"/>
        </w:rPr>
        <w:t xml:space="preserve"> </w:t>
      </w:r>
      <w:r>
        <w:rPr>
          <w:rFonts w:cs="宋体"/>
          <w:color w:val="000000"/>
        </w:rPr>
        <w:t xml:space="preserve">政府采购合同不能转包。 </w:t>
      </w:r>
    </w:p>
    <w:p>
      <w:pPr>
        <w:adjustRightInd w:val="0"/>
        <w:snapToGrid w:val="0"/>
        <w:rPr>
          <w:rFonts w:cs="宋体"/>
          <w:color w:val="000000"/>
        </w:rPr>
      </w:pPr>
      <w:r>
        <w:rPr>
          <w:rFonts w:hint="eastAsia" w:cs="宋体"/>
          <w:color w:val="000000"/>
        </w:rPr>
        <w:t>34.6</w:t>
      </w:r>
      <w:r>
        <w:rPr>
          <w:rFonts w:cs="宋体"/>
          <w:color w:val="000000"/>
        </w:rPr>
        <w:t xml:space="preserve"> 采购人允许采用分包方式履行合同的，中标人可以依法在中标后将中标项目的非主体、非关键性工作采取分包方式履行合同。本项目的非主体、非关键性工作是否允许分包，见投标人须知表</w:t>
      </w:r>
      <w:r>
        <w:rPr>
          <w:rFonts w:hint="eastAsia" w:cs="宋体"/>
          <w:color w:val="000000"/>
        </w:rPr>
        <w:t>34.6款</w:t>
      </w:r>
      <w:r>
        <w:rPr>
          <w:rFonts w:cs="宋体"/>
          <w:color w:val="000000"/>
        </w:rPr>
        <w:t>。政府采购合同分包履行的，应当在投标文件中载明分包承担主体，分包承担主体应当具备相应资质条件且不得再次分包，否则</w:t>
      </w:r>
      <w:r>
        <w:rPr>
          <w:rFonts w:cs="宋体"/>
          <w:b/>
          <w:bCs/>
          <w:color w:val="000000"/>
        </w:rPr>
        <w:t>投标无效</w:t>
      </w:r>
      <w:r>
        <w:rPr>
          <w:rFonts w:cs="宋体"/>
          <w:color w:val="000000"/>
        </w:rPr>
        <w:t>。中标人就采购项目和分包项目向采购人负责，分包供应商就分包项目承担责任。</w:t>
      </w:r>
    </w:p>
    <w:p>
      <w:pPr>
        <w:pStyle w:val="5"/>
        <w:jc w:val="left"/>
      </w:pPr>
      <w:r>
        <w:rPr>
          <w:rFonts w:hint="eastAsia"/>
        </w:rPr>
        <w:t>★35.履约保证金</w:t>
      </w:r>
    </w:p>
    <w:p>
      <w:pPr>
        <w:adjustRightInd w:val="0"/>
        <w:snapToGrid w:val="0"/>
        <w:rPr>
          <w:rFonts w:cs="宋体"/>
          <w:color w:val="000000"/>
        </w:rPr>
      </w:pPr>
      <w:r>
        <w:rPr>
          <w:rFonts w:hint="eastAsia" w:cs="宋体"/>
          <w:color w:val="000000"/>
        </w:rPr>
        <w:t>35.1 中标人应按照投标人须知表35.1款规定向采购人缴纳履约保证金。</w:t>
      </w:r>
    </w:p>
    <w:p>
      <w:pPr>
        <w:adjustRightInd w:val="0"/>
        <w:snapToGrid w:val="0"/>
        <w:rPr>
          <w:rFonts w:cs="宋体"/>
          <w:color w:val="000000"/>
        </w:rPr>
      </w:pPr>
      <w:r>
        <w:rPr>
          <w:rFonts w:hint="eastAsia" w:cs="宋体"/>
          <w:color w:val="000000"/>
        </w:rPr>
        <w:t>35.2 如果中标人没有按照上述履约保证金的规定执行，将视为拒绝签订放弃中标资格，中标人的投标保证金将不予退还。在此情况下，采购人可确定下一中标候选人为中标人，也可以重新开展采购活动。</w:t>
      </w:r>
    </w:p>
    <w:p>
      <w:pPr>
        <w:pStyle w:val="5"/>
        <w:jc w:val="left"/>
      </w:pPr>
      <w:r>
        <w:rPr>
          <w:rFonts w:hint="eastAsia"/>
        </w:rPr>
        <w:t>★36.采购代理服务费</w:t>
      </w:r>
    </w:p>
    <w:p>
      <w:pPr>
        <w:ind w:firstLine="420" w:firstLineChars="200"/>
        <w:rPr>
          <w:rFonts w:cs="宋体"/>
          <w:color w:val="000000"/>
        </w:rPr>
      </w:pPr>
      <w:r>
        <w:rPr>
          <w:rFonts w:hint="eastAsia"/>
        </w:rPr>
        <w:t>中标人须按照投标须知表36款规定，向采购代理机构支付招标代理服务费。</w:t>
      </w:r>
    </w:p>
    <w:p>
      <w:pPr>
        <w:pStyle w:val="5"/>
        <w:jc w:val="left"/>
      </w:pPr>
      <w:r>
        <w:rPr>
          <w:rFonts w:hint="eastAsia"/>
        </w:rPr>
        <w:t>37.廉洁自律规定</w:t>
      </w:r>
    </w:p>
    <w:p>
      <w:pPr>
        <w:adjustRightInd w:val="0"/>
        <w:snapToGrid w:val="0"/>
        <w:rPr>
          <w:rFonts w:cs="宋体"/>
        </w:rPr>
      </w:pPr>
      <w:r>
        <w:rPr>
          <w:rFonts w:hint="eastAsia" w:cs="宋体"/>
        </w:rPr>
        <w:t>37.1 采购代理机构工作人员不得以不正当手段获取政府采购代理业务，不得与采购人、投标人恶意串通操纵政府采购活动。</w:t>
      </w:r>
    </w:p>
    <w:p>
      <w:pPr>
        <w:adjustRightInd w:val="0"/>
        <w:snapToGrid w:val="0"/>
        <w:rPr>
          <w:rFonts w:cs="宋体"/>
        </w:rPr>
      </w:pPr>
      <w:r>
        <w:rPr>
          <w:rFonts w:hint="eastAsia" w:cs="宋体"/>
        </w:rPr>
        <w:t>37.2 采购代理机构工作人员不得接受采购人或者投标人组织的宴请、旅游、娱乐，不得收受礼品、现金、有价证券等，不得向采购人或者投标人报销应当由个人承担的费用。</w:t>
      </w:r>
    </w:p>
    <w:p>
      <w:pPr>
        <w:pStyle w:val="5"/>
        <w:jc w:val="left"/>
      </w:pPr>
      <w:r>
        <w:rPr>
          <w:rFonts w:hint="eastAsia"/>
        </w:rPr>
        <w:t>38.人员回避</w:t>
      </w:r>
    </w:p>
    <w:p>
      <w:pPr>
        <w:adjustRightInd w:val="0"/>
        <w:snapToGrid w:val="0"/>
        <w:ind w:firstLine="420" w:firstLineChars="200"/>
        <w:rPr>
          <w:rFonts w:cs="宋体"/>
          <w:sz w:val="24"/>
        </w:rPr>
      </w:pPr>
      <w:r>
        <w:rPr>
          <w:rFonts w:hint="eastAsia" w:cs="宋体"/>
        </w:rPr>
        <w:t>投标人认为采购人及其相关人员有法律法规所列与其他投标人有利害关系的，可以向采购人或采购代理机构书面提出回避申请，并说明理由。</w:t>
      </w:r>
    </w:p>
    <w:p>
      <w:pPr>
        <w:pStyle w:val="5"/>
        <w:jc w:val="both"/>
      </w:pPr>
      <w:bookmarkStart w:id="69" w:name="_Toc78902192"/>
      <w:bookmarkStart w:id="70" w:name="_Toc29813"/>
      <w:bookmarkStart w:id="71" w:name="_Toc17725_WPSOffice_Level1"/>
      <w:r>
        <w:rPr>
          <w:rFonts w:hint="eastAsia"/>
        </w:rPr>
        <w:t>39.询问与质疑</w:t>
      </w:r>
    </w:p>
    <w:p>
      <w:r>
        <w:rPr>
          <w:rFonts w:hint="eastAsia"/>
        </w:rPr>
        <w:t>39.1 投标人对政府采购活动事项有疑问的，可依法向采购人或采购代理机构提出询问。</w:t>
      </w:r>
      <w:r>
        <w:t>采购人或采购代理机构在3个工作日内作出答复，</w:t>
      </w:r>
      <w:r>
        <w:rPr>
          <w:rFonts w:hint="eastAsia"/>
        </w:rPr>
        <w:t>但</w:t>
      </w:r>
      <w:r>
        <w:t>答复的内容不得涉及商业秘密。</w:t>
      </w:r>
    </w:p>
    <w:p>
      <w:pPr>
        <w:ind w:firstLine="420" w:firstLineChars="200"/>
      </w:pPr>
      <w:r>
        <w:t>为了使提出的询问事项在规定时间内得到有效回复，询问采用实名制，询问内容以书面材料的形式亲自递交到采购代理机构，正式受理后方可生效，否则，为无效询问。</w:t>
      </w:r>
    </w:p>
    <w:p>
      <w:r>
        <w:rPr>
          <w:rFonts w:hint="eastAsia"/>
        </w:rPr>
        <w:t>39.2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r>
        <w:rPr>
          <w:rFonts w:hint="eastAsia"/>
        </w:rPr>
        <w:t>39.3质疑投标人应按照财政部门制定的《政府采购质疑函范本》格式（详见中国政府采购网或黑龙江省政府采购网）和《政府采购质疑和投诉办法》的要求，在法定质疑期内以纸质形式提出质疑，针对同一采购程序环节的质疑应一次性提出。</w:t>
      </w:r>
    </w:p>
    <w:p>
      <w:r>
        <w:rPr>
          <w:rFonts w:hint="eastAsia"/>
        </w:rPr>
        <w:t>超出法定质疑期的、重复提出的、分次提出的或内容、形式不符合《政府采购质疑和投诉办法》的，质疑投标人将依法承担不利后果。</w:t>
      </w:r>
    </w:p>
    <w:p>
      <w:r>
        <w:rPr>
          <w:rFonts w:hint="eastAsia"/>
        </w:rPr>
        <w:t>39.4接收询问和质疑的联系部门、联系电话和通讯地址</w:t>
      </w:r>
      <w:r>
        <w:rPr>
          <w:rFonts w:hint="eastAsia"/>
          <w:color w:val="FF0000"/>
        </w:rPr>
        <w:t>见招标公告</w:t>
      </w:r>
      <w:r>
        <w:rPr>
          <w:rFonts w:hint="eastAsia"/>
        </w:rPr>
        <w:t>。</w:t>
      </w:r>
      <w:bookmarkStart w:id="72" w:name="_Toc30970"/>
      <w:bookmarkStart w:id="73" w:name="_Toc7801"/>
    </w:p>
    <w:p>
      <w:pPr>
        <w:pStyle w:val="5"/>
        <w:jc w:val="both"/>
        <w:rPr>
          <w:color w:val="FF0000"/>
        </w:rPr>
      </w:pPr>
      <w:r>
        <w:fldChar w:fldCharType="begin"/>
      </w:r>
      <w:r>
        <w:instrText xml:space="preserve"> HYPERLINK \l "_Toc163492875" </w:instrText>
      </w:r>
      <w:r>
        <w:fldChar w:fldCharType="separate"/>
      </w:r>
      <w:bookmarkStart w:id="74" w:name="_Toc18096_WPSOffice_Level2"/>
      <w:bookmarkStart w:id="75" w:name="_Toc18403_WPSOffice_Level2"/>
      <w:r>
        <w:rPr>
          <w:rFonts w:hint="eastAsia"/>
          <w:color w:val="FF0000"/>
        </w:rPr>
        <w:t>40.落实政府采购政策</w:t>
      </w:r>
      <w:bookmarkEnd w:id="74"/>
      <w:bookmarkEnd w:id="75"/>
      <w:r>
        <w:rPr>
          <w:rFonts w:hint="eastAsia"/>
          <w:color w:val="FF0000"/>
        </w:rPr>
        <w:fldChar w:fldCharType="end"/>
      </w:r>
      <w:bookmarkEnd w:id="72"/>
      <w:bookmarkEnd w:id="73"/>
    </w:p>
    <w:p>
      <w:pPr>
        <w:pStyle w:val="7"/>
        <w:rPr>
          <w:rFonts w:hint="default"/>
          <w:color w:val="FF0000"/>
          <w:sz w:val="21"/>
          <w:szCs w:val="21"/>
        </w:rPr>
      </w:pPr>
      <w:bookmarkStart w:id="76" w:name="_Toc5035_WPSOffice_Level3"/>
      <w:bookmarkStart w:id="77" w:name="_Toc8232_WPSOffice_Level3"/>
      <w:bookmarkStart w:id="78" w:name="_Toc32533"/>
      <w:r>
        <w:rPr>
          <w:color w:val="FF0000"/>
          <w:sz w:val="21"/>
          <w:szCs w:val="21"/>
        </w:rPr>
        <w:t>40.1.采购本国货物、服务</w:t>
      </w:r>
      <w:bookmarkEnd w:id="76"/>
      <w:r>
        <w:rPr>
          <w:color w:val="FF0000"/>
          <w:sz w:val="21"/>
          <w:szCs w:val="21"/>
        </w:rPr>
        <w:t>和工程</w:t>
      </w:r>
      <w:bookmarkEnd w:id="77"/>
      <w:bookmarkEnd w:id="78"/>
    </w:p>
    <w:p>
      <w:pPr>
        <w:rPr>
          <w:color w:val="FF0000"/>
        </w:rPr>
      </w:pPr>
      <w:r>
        <w:rPr>
          <w:rFonts w:hint="eastAsia"/>
          <w:color w:val="FF0000"/>
        </w:rPr>
        <w:t>政府采购应当采购本国货物、工程和服务。但有《中华人民共和国政府采购法》第十条规定情形的除外。</w:t>
      </w:r>
    </w:p>
    <w:p>
      <w:pPr>
        <w:rPr>
          <w:color w:val="FF0000"/>
        </w:rPr>
      </w:pPr>
      <w:r>
        <w:rPr>
          <w:rFonts w:hint="eastAsia"/>
          <w:color w:val="FF0000"/>
        </w:rPr>
        <w:t>40.1.1本项目如接受非本国货物、工程、服务参与投标，则具体要求见第三章《采购需求》。若第三章《采购需求》中不接受采购进口产品，投标人所投产品为进口产品的将被认定为</w:t>
      </w:r>
      <w:r>
        <w:rPr>
          <w:rFonts w:hint="eastAsia"/>
          <w:b/>
          <w:bCs/>
          <w:color w:val="FF0000"/>
        </w:rPr>
        <w:t>投标无效</w:t>
      </w:r>
      <w:r>
        <w:rPr>
          <w:rFonts w:hint="eastAsia"/>
          <w:color w:val="FF0000"/>
        </w:rPr>
        <w:t>。</w:t>
      </w:r>
    </w:p>
    <w:p>
      <w:pPr>
        <w:pStyle w:val="36"/>
        <w:ind w:firstLine="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lang w:val="en-US"/>
        </w:rPr>
        <w:t>40.1.2</w:t>
      </w:r>
      <w:r>
        <w:rPr>
          <w:rFonts w:hint="eastAsia" w:asciiTheme="minorEastAsia" w:hAnsiTheme="minorEastAsia" w:eastAsiaTheme="minorEastAsia" w:cstheme="minorEastAsia"/>
          <w:color w:val="FF0000"/>
        </w:rPr>
        <w:t>进口产品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r>
        <w:rPr>
          <w:rFonts w:hint="eastAsia" w:asciiTheme="minorEastAsia" w:hAnsiTheme="minorEastAsia" w:eastAsiaTheme="minorEastAsia" w:cstheme="minorEastAsia"/>
          <w:snapToGrid w:val="0"/>
          <w:color w:val="FF0000"/>
          <w:lang w:val="en-US"/>
        </w:rPr>
        <w:t>投标人应保证所投产品可履行合法报通关手续进入中国关境内。</w:t>
      </w:r>
    </w:p>
    <w:p>
      <w:pPr>
        <w:snapToGrid w:val="0"/>
        <w:rPr>
          <w:rFonts w:asciiTheme="minorEastAsia" w:hAnsiTheme="minorEastAsia" w:eastAsiaTheme="minorEastAsia" w:cstheme="minorEastAsia"/>
          <w:color w:val="FF0000"/>
          <w:shd w:val="clear" w:color="auto" w:fill="FFFFFF"/>
        </w:rPr>
      </w:pPr>
      <w:r>
        <w:rPr>
          <w:rFonts w:hint="eastAsia" w:asciiTheme="minorEastAsia" w:hAnsiTheme="minorEastAsia" w:eastAsiaTheme="minorEastAsia" w:cstheme="minorEastAsia"/>
          <w:color w:val="FF0000"/>
        </w:rPr>
        <w:t>40.1.3按照</w:t>
      </w:r>
      <w:r>
        <w:rPr>
          <w:rFonts w:hint="eastAsia" w:asciiTheme="minorEastAsia" w:hAnsiTheme="minorEastAsia" w:eastAsiaTheme="minorEastAsia" w:cstheme="minorEastAsia"/>
          <w:color w:val="FF0000"/>
          <w:shd w:val="clear" w:color="auto" w:fill="FFFFFF"/>
        </w:rPr>
        <w:t>《国务院办公厅关于在政府采购中实施本国产品标准及相关政策的通知》（国办发〔2025〕34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napToGrid w:val="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shd w:val="clear" w:color="auto" w:fill="FFFFFF"/>
        </w:rPr>
        <w:t>40.1.4</w:t>
      </w:r>
      <w:ins w:id="1" w:author="申明慧" w:date="2026-02-03T10:23:31Z">
        <w:r>
          <w:rPr>
            <w:rFonts w:hint="eastAsia" w:asciiTheme="minorEastAsia" w:hAnsiTheme="minorEastAsia" w:eastAsiaTheme="minorEastAsia" w:cstheme="minorEastAsia"/>
            <w:color w:val="0000FF"/>
            <w:u w:val="single"/>
            <w:shd w:val="clear" w:color="auto" w:fill="FFFFFF"/>
          </w:rPr>
          <w:t>进口产品属于非本国产品。但对一些非进口产品，如果不满足《</w:t>
        </w:r>
      </w:ins>
      <w:ins w:id="2" w:author="申明慧" w:date="2026-02-03T10:24:16Z">
        <w:r>
          <w:rPr>
            <w:rFonts w:hint="eastAsia" w:asciiTheme="minorEastAsia" w:hAnsiTheme="minorEastAsia" w:eastAsiaTheme="minorEastAsia" w:cstheme="minorEastAsia"/>
            <w:color w:val="0000FF"/>
            <w:u w:val="single"/>
            <w:shd w:val="clear" w:color="auto" w:fill="FFFFFF"/>
          </w:rPr>
          <w:t>关于政府采购进口产品管理有关问题的通知</w:t>
        </w:r>
      </w:ins>
      <w:ins w:id="3" w:author="申明慧" w:date="2026-02-03T10:23:31Z">
        <w:r>
          <w:rPr>
            <w:rFonts w:hint="eastAsia" w:asciiTheme="minorEastAsia" w:hAnsiTheme="minorEastAsia" w:eastAsiaTheme="minorEastAsia" w:cstheme="minorEastAsia"/>
            <w:color w:val="0000FF"/>
            <w:u w:val="single"/>
            <w:shd w:val="clear" w:color="auto" w:fill="FFFFFF"/>
          </w:rPr>
          <w:t>》规定的“在中国境内生产”等条件，这些产品也属于非本国产品。</w:t>
        </w:r>
      </w:ins>
      <w:r>
        <w:rPr>
          <w:rFonts w:hint="eastAsia" w:asciiTheme="minorEastAsia" w:hAnsiTheme="minorEastAsia" w:eastAsiaTheme="minorEastAsia" w:cstheme="minorEastAsia"/>
          <w:color w:val="FF0000"/>
          <w:shd w:val="clear" w:color="auto" w:fill="FFFFFF"/>
        </w:rPr>
        <w:t>在接受进口产品投标的采购项目或采购包中，提供本国生产的货物的供应商，应当对其提供的产品出具</w:t>
      </w:r>
      <w:r>
        <w:rPr>
          <w:rFonts w:hint="eastAsia" w:asciiTheme="minorEastAsia" w:hAnsiTheme="minorEastAsia" w:eastAsiaTheme="minorEastAsia" w:cstheme="minorEastAsia"/>
          <w:color w:val="FF0000"/>
          <w:highlight w:val="none"/>
          <w:shd w:val="clear" w:color="auto" w:fill="FFFFFF"/>
        </w:rPr>
        <w:t>本章标准格式《关于符合本国产品标准的声明函》（以下简称《声明函》）</w:t>
      </w:r>
      <w:r>
        <w:rPr>
          <w:rFonts w:hint="eastAsia" w:asciiTheme="minorEastAsia" w:hAnsiTheme="minorEastAsia" w:eastAsiaTheme="minorEastAsia" w:cstheme="minorEastAsia"/>
          <w:color w:val="FF0000"/>
          <w:shd w:val="clear" w:color="auto" w:fill="FFFFFF"/>
        </w:rPr>
        <w:t>或财政部会同有关部门规定的有关证明文件。出具符合要求的《声明函》或有关证明文件的，该产品视为本国产品，享受对本国产品的支持政策。采购人、采购代理机构</w:t>
      </w:r>
      <w:r>
        <w:rPr>
          <w:rFonts w:hint="eastAsia" w:asciiTheme="minorEastAsia" w:hAnsiTheme="minorEastAsia" w:eastAsiaTheme="minorEastAsia" w:cstheme="minorEastAsia"/>
          <w:color w:val="FF0000"/>
        </w:rPr>
        <w:t>不得再要求供应商提供其他证明材料。供应商提供虚假《声明函》、虚假证明文件谋取中标的，依照《中华人民共和国政府采购法》等法律法规规定追究相应责任。</w:t>
      </w:r>
    </w:p>
    <w:p>
      <w:pPr>
        <w:snapToGrid w:val="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40.1.5对本国产品的支持政策的相关要求：</w:t>
      </w:r>
    </w:p>
    <w:p>
      <w:pPr>
        <w:numPr>
          <w:ilvl w:val="0"/>
          <w:numId w:val="4"/>
        </w:numPr>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政府采购活动中既有本国产品又有非本国产品参与竞争的，依法对本国产品给予价格评审优惠，对本国产品的报价给予20%的价格扣除，用扣除后的价格参与评审。</w:t>
      </w:r>
    </w:p>
    <w:p>
      <w:pPr>
        <w:numPr>
          <w:ilvl w:val="0"/>
          <w:numId w:val="4"/>
        </w:numPr>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当采购项目</w:t>
      </w:r>
      <w:r>
        <w:rPr>
          <w:rFonts w:hint="eastAsia" w:asciiTheme="minorEastAsia" w:hAnsiTheme="minorEastAsia" w:eastAsiaTheme="minorEastAsia" w:cstheme="minorEastAsia"/>
          <w:color w:val="FF0000"/>
          <w:shd w:val="clear" w:color="auto" w:fill="FFFFFF"/>
        </w:rPr>
        <w:t>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pStyle w:val="7"/>
        <w:rPr>
          <w:rFonts w:hint="default"/>
          <w:color w:val="FF0000"/>
          <w:sz w:val="21"/>
          <w:szCs w:val="21"/>
        </w:rPr>
      </w:pPr>
      <w:bookmarkStart w:id="79" w:name="_Toc23242_WPSOffice_Level3"/>
      <w:bookmarkStart w:id="80" w:name="_Toc20137_WPSOffice_Level3"/>
      <w:bookmarkStart w:id="81" w:name="_Toc82"/>
      <w:r>
        <w:rPr>
          <w:color w:val="FF0000"/>
          <w:sz w:val="21"/>
          <w:szCs w:val="21"/>
        </w:rPr>
        <w:t>40.2.</w:t>
      </w:r>
      <w:r>
        <w:rPr>
          <w:color w:val="FF0000"/>
          <w:sz w:val="21"/>
          <w:szCs w:val="21"/>
        </w:rPr>
        <w:fldChar w:fldCharType="begin"/>
      </w:r>
      <w:r>
        <w:rPr>
          <w:color w:val="FF0000"/>
          <w:sz w:val="21"/>
          <w:szCs w:val="21"/>
        </w:rPr>
        <w:instrText xml:space="preserve"> HYPERL</w:instrText>
      </w:r>
      <w:bookmarkEnd w:id="79"/>
      <w:bookmarkEnd w:id="80"/>
      <w:r>
        <w:rPr>
          <w:color w:val="FF0000"/>
          <w:sz w:val="21"/>
          <w:szCs w:val="21"/>
        </w:rPr>
        <w:instrText xml:space="preserve">INK \l "_Toc163492877" </w:instrText>
      </w:r>
      <w:r>
        <w:rPr>
          <w:color w:val="FF0000"/>
          <w:sz w:val="21"/>
          <w:szCs w:val="21"/>
        </w:rPr>
        <w:fldChar w:fldCharType="separate"/>
      </w:r>
      <w:r>
        <w:fldChar w:fldCharType="begin"/>
      </w:r>
      <w:r>
        <w:instrText xml:space="preserve"> HYPERLINK \l "_Toc163492877" </w:instrText>
      </w:r>
      <w:r>
        <w:fldChar w:fldCharType="separate"/>
      </w:r>
      <w:r>
        <w:rPr>
          <w:color w:val="FF0000"/>
          <w:sz w:val="21"/>
          <w:szCs w:val="21"/>
        </w:rPr>
        <w:t>支持中小企业发展</w:t>
      </w:r>
      <w:r>
        <w:rPr>
          <w:color w:val="FF0000"/>
          <w:sz w:val="21"/>
          <w:szCs w:val="21"/>
        </w:rPr>
        <w:fldChar w:fldCharType="end"/>
      </w:r>
      <w:r>
        <w:rPr>
          <w:color w:val="FF0000"/>
          <w:sz w:val="21"/>
          <w:szCs w:val="21"/>
        </w:rPr>
        <w:fldChar w:fldCharType="end"/>
      </w:r>
      <w:bookmarkEnd w:id="81"/>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40.2.2在政府采购活动中，供应商提供的服务符合下列情形的，享受中小企业扶持政策：</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（1）服务由中小企业承接，即提供服务的人员为中小企业依照《中华人民共和国劳动合同法》订立劳动合同的从业人员。</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（2）以联合体形式参加政府采购活动，联合体各方均为中小企业的，联合体视同中小企业。其中，联合体各方均为小微企业的，联合体视同小微企业。</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40.2.3根据《财政部 司法部关于政府采购支持监狱企业发展有关问题的通知》（财库〔2014〕68号），监狱企业视同小型、微型企业。</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40.2.4在政府采购活动中，满足《财政部 民政部 中国残疾人联合会关于促进残疾人就业政府采购政策的通知》（财库〔2017〕141号）所列条件的残疾人福利性单位视同小型、微型企业。</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40.2.5中小企业供应商参加政府采购活动，应当</w:t>
      </w:r>
      <w:r>
        <w:rPr>
          <w:rFonts w:hint="eastAsia" w:asciiTheme="minorEastAsia" w:hAnsiTheme="minorEastAsia" w:eastAsiaTheme="minorEastAsia" w:cstheme="minorEastAsia"/>
          <w:color w:val="FF0000"/>
          <w:highlight w:val="none"/>
        </w:rPr>
        <w:t>出具</w:t>
      </w:r>
      <w:r>
        <w:rPr>
          <w:rFonts w:hint="eastAsia" w:asciiTheme="minorEastAsia" w:hAnsiTheme="minorEastAsia" w:eastAsiaTheme="minorEastAsia" w:cstheme="minorEastAsia"/>
          <w:color w:val="FF0000"/>
          <w:highlight w:val="none"/>
          <w:shd w:val="clear" w:color="auto" w:fill="FFFFFF"/>
        </w:rPr>
        <w:t>本章标准格式</w:t>
      </w:r>
      <w:r>
        <w:rPr>
          <w:rFonts w:hint="eastAsia" w:asciiTheme="minorEastAsia" w:hAnsiTheme="minorEastAsia" w:eastAsiaTheme="minorEastAsia" w:cstheme="minorEastAsia"/>
          <w:color w:val="FF0000"/>
          <w:highlight w:val="none"/>
        </w:rPr>
        <w:t>的《中小企业声明函》</w:t>
      </w:r>
      <w:r>
        <w:rPr>
          <w:rFonts w:hint="eastAsia" w:asciiTheme="minorEastAsia" w:hAnsiTheme="minorEastAsia" w:eastAsiaTheme="minorEastAsia" w:cstheme="minorEastAsia"/>
          <w:color w:val="FF0000"/>
        </w:rPr>
        <w:t>、监狱企业应当提供省级以上监狱管理局、戒毒管理局（含新疆生产建设兵团）出具的属于监狱企业的证明文件、残疾人福利性单位应当提供</w:t>
      </w:r>
      <w:r>
        <w:rPr>
          <w:rFonts w:hint="eastAsia" w:asciiTheme="minorEastAsia" w:hAnsiTheme="minorEastAsia" w:eastAsiaTheme="minorEastAsia" w:cstheme="minorEastAsia"/>
          <w:color w:val="FF0000"/>
          <w:shd w:val="clear" w:color="auto" w:fill="FFFFFF"/>
        </w:rPr>
        <w:t>第七章标准格式</w:t>
      </w:r>
      <w:r>
        <w:rPr>
          <w:rFonts w:hint="eastAsia" w:asciiTheme="minorEastAsia" w:hAnsiTheme="minorEastAsia" w:eastAsiaTheme="minorEastAsia" w:cstheme="minorEastAsia"/>
          <w:color w:val="FF0000"/>
        </w:rPr>
        <w:t>《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40.2.6实施预留采购份额扶持政策的相关要求：</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（1）对于将采购项目整体或者设置采购包专门面向中小企业的采购项目，投标人应提供标准格式的《中小企业声明函》或监狱企业证明文件或《残疾人福利性单位声明函》。</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2）对于要求供应商以联合体形式参加采购活动，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（3）对小微企业不再执行价格评审优惠。</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40.2.7实施价格评审优惠扶持政策的相关要求：</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1）对于未预留份额专门面向中小企业采购的采购项目，以及预留份额项目中的非预留部分采购包，按照《政府采购促进中小企业发展管理办法》（财库〔2020〕46号）、《财政部关于进一步加大政府采购支持中小企业力度的通知》（财库〔2022〕19号）的规定，对符合要求的小微企业报价给予相应的价格扣除，用扣除后的价格参加评审。投标人应提供标准格式的《中小企业声明函》或监狱企业证明文件或《残疾人福利性单位声明函》。</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2）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30%。组成联合体或者接受分包的小微企业与联合体内其他企业、分包企业之间存在直接控股、管理关系的，不享受价格扣除优惠政策。</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（3）价格扣除比例对小型企业和微型企业同等对待，不作区分。</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40.2.8本项目是否专门面向中小企业预留采购份额的资格要求：见《招标公告》。</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40.2.9本项目小微企业价格评审优惠的价格扣除比例调整：见第四章《评标方法》。</w:t>
      </w:r>
    </w:p>
    <w:p>
      <w:pPr>
        <w:snapToGrid w:val="0"/>
        <w:ind w:firstLine="420" w:firstLineChars="20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40.2.10采购标的对应的所属行业中小企业划分标准：见本章《投标文件内容及格式》。</w:t>
      </w:r>
    </w:p>
    <w:p>
      <w:pPr>
        <w:pStyle w:val="7"/>
        <w:rPr>
          <w:rFonts w:hint="default" w:asciiTheme="minorEastAsia" w:hAnsiTheme="minorEastAsia" w:eastAsiaTheme="minorEastAsia" w:cstheme="minorEastAsia"/>
          <w:color w:val="FF0000"/>
          <w:sz w:val="21"/>
          <w:szCs w:val="21"/>
        </w:rPr>
      </w:pPr>
      <w:bookmarkStart w:id="82" w:name="_Toc31202"/>
      <w:bookmarkStart w:id="83" w:name="_Toc31746_WPSOffice_Level3"/>
      <w:bookmarkStart w:id="84" w:name="_Toc27164_WPSOffice_Level3"/>
      <w:r>
        <w:rPr>
          <w:rFonts w:asciiTheme="minorEastAsia" w:hAnsiTheme="minorEastAsia" w:eastAsiaTheme="minorEastAsia" w:cstheme="minorEastAsia"/>
          <w:color w:val="FF0000"/>
          <w:sz w:val="21"/>
          <w:szCs w:val="21"/>
        </w:rPr>
        <w:t>40.3.支持绿色采购</w:t>
      </w:r>
      <w:bookmarkEnd w:id="82"/>
      <w:bookmarkEnd w:id="83"/>
      <w:bookmarkEnd w:id="84"/>
    </w:p>
    <w:p>
      <w:pPr>
        <w:ind w:firstLine="42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40.3.1根据《财政部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p>
    <w:p>
      <w:pPr>
        <w:ind w:firstLine="42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40.3.2在第三章《采购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w:t>
      </w:r>
      <w:r>
        <w:rPr>
          <w:rFonts w:hint="eastAsia" w:asciiTheme="minorEastAsia" w:hAnsiTheme="minorEastAsia" w:eastAsiaTheme="minorEastAsia" w:cstheme="minorEastAsia"/>
          <w:b/>
          <w:bCs/>
          <w:color w:val="FF0000"/>
        </w:rPr>
        <w:t>投标无效</w:t>
      </w:r>
      <w:r>
        <w:rPr>
          <w:rFonts w:hint="eastAsia" w:asciiTheme="minorEastAsia" w:hAnsiTheme="minorEastAsia" w:eastAsiaTheme="minorEastAsia" w:cstheme="minorEastAsia"/>
          <w:color w:val="FF0000"/>
        </w:rPr>
        <w:t>。投标人未提供“采购标的一览表”中标注优先采购节能产品和环境标志产品的经国家确定的认证机构出具的、处于有效期之内的节能产品认证证书，不享受优先采购政策。优先采购的具体规定见第五章《评标办法及标准》（如涉及）。</w:t>
      </w:r>
    </w:p>
    <w:p>
      <w:pPr>
        <w:ind w:firstLine="420"/>
        <w:rPr>
          <w:rFonts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40.3.3纳入政府采购管理的修缮、装修类项目采购建材的，鼓励采购单位将绿色建材性能、指标等作为实质性条件纳入采购文件和合同，具体性能指标要求参考相关绿色建材政府采购需求标准。</w:t>
      </w:r>
    </w:p>
    <w:p>
      <w:pPr>
        <w:snapToGrid w:val="0"/>
        <w:ind w:firstLine="420" w:firstLineChars="200"/>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t>40.3.4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pPr>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br w:type="page"/>
      </w:r>
    </w:p>
    <w:p>
      <w:pPr>
        <w:pStyle w:val="2"/>
      </w:pPr>
    </w:p>
    <w:p>
      <w:pPr>
        <w:pStyle w:val="4"/>
      </w:pPr>
      <w:r>
        <w:rPr>
          <w:rFonts w:hint="eastAsia"/>
        </w:rPr>
        <w:t>第二章 投标文件内容及格式</w:t>
      </w:r>
      <w:bookmarkEnd w:id="69"/>
      <w:bookmarkEnd w:id="70"/>
      <w:bookmarkEnd w:id="71"/>
    </w:p>
    <w:p>
      <w:pPr>
        <w:pStyle w:val="6"/>
      </w:pPr>
      <w:bookmarkStart w:id="85" w:name="sys_投标文件内容及格式：Block"/>
      <w:bookmarkEnd w:id="85"/>
      <w:bookmarkStart w:id="86" w:name="投标文件内容及格式：Block"/>
      <w:bookmarkEnd w:id="86"/>
      <w:bookmarkStart w:id="87" w:name="_Toc1538_WPSOffice_Level2"/>
      <w:bookmarkStart w:id="88" w:name="_Toc2481_WPSOffice_Level2"/>
      <w:r>
        <w:rPr>
          <w:rFonts w:hint="eastAsia"/>
        </w:rPr>
        <w:t>一、投标文件、电子文档的外封面、封口、封皮及目录</w:t>
      </w:r>
      <w:bookmarkEnd w:id="87"/>
      <w:bookmarkEnd w:id="88"/>
    </w:p>
    <w:tbl>
      <w:tblPr>
        <w:tblStyle w:val="1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7553"/>
        <w:gridCol w:w="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4" w:type="pct"/>
            <w:vAlign w:val="center"/>
          </w:tcPr>
          <w:p>
            <w:pPr>
              <w:spacing w:line="300" w:lineRule="exact"/>
              <w:jc w:val="center"/>
            </w:pPr>
            <w:r>
              <w:rPr>
                <w:rFonts w:hint="eastAsia"/>
              </w:rPr>
              <w:t>序号</w:t>
            </w:r>
          </w:p>
        </w:tc>
        <w:tc>
          <w:tcPr>
            <w:tcW w:w="4066" w:type="pct"/>
            <w:vAlign w:val="center"/>
          </w:tcPr>
          <w:p>
            <w:pPr>
              <w:spacing w:line="300" w:lineRule="exact"/>
              <w:jc w:val="center"/>
            </w:pPr>
            <w:r>
              <w:rPr>
                <w:rFonts w:hint="eastAsia"/>
              </w:rPr>
              <w:t>内容</w:t>
            </w:r>
          </w:p>
        </w:tc>
        <w:tc>
          <w:tcPr>
            <w:tcW w:w="529" w:type="pct"/>
            <w:vAlign w:val="center"/>
          </w:tcPr>
          <w:p>
            <w:pPr>
              <w:spacing w:line="300" w:lineRule="exact"/>
              <w:jc w:val="center"/>
            </w:pPr>
            <w:r>
              <w:rPr>
                <w:rFonts w:hint="eastAsia"/>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04" w:type="pct"/>
            <w:vAlign w:val="center"/>
          </w:tcPr>
          <w:p>
            <w:pPr>
              <w:spacing w:line="300" w:lineRule="exact"/>
              <w:jc w:val="center"/>
            </w:pPr>
            <w:r>
              <w:rPr>
                <w:rFonts w:hint="eastAsia"/>
              </w:rPr>
              <w:t>1</w:t>
            </w:r>
          </w:p>
        </w:tc>
        <w:tc>
          <w:tcPr>
            <w:tcW w:w="4066" w:type="pct"/>
            <w:vAlign w:val="center"/>
          </w:tcPr>
          <w:p>
            <w:pPr>
              <w:spacing w:line="300" w:lineRule="exact"/>
            </w:pPr>
            <w:r>
              <w:rPr>
                <w:rFonts w:hint="eastAsia"/>
              </w:rPr>
              <w:t>投标文件、电子文档的外封面及封口</w:t>
            </w:r>
          </w:p>
        </w:tc>
        <w:tc>
          <w:tcPr>
            <w:tcW w:w="529" w:type="pct"/>
            <w:vAlign w:val="center"/>
          </w:tcPr>
          <w:p>
            <w:pPr>
              <w:spacing w:line="300" w:lineRule="exact"/>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04" w:type="pct"/>
            <w:vAlign w:val="center"/>
          </w:tcPr>
          <w:p>
            <w:pPr>
              <w:spacing w:line="300" w:lineRule="exact"/>
              <w:jc w:val="center"/>
            </w:pPr>
            <w:r>
              <w:rPr>
                <w:rFonts w:hint="eastAsia"/>
              </w:rPr>
              <w:t>2</w:t>
            </w:r>
          </w:p>
        </w:tc>
        <w:tc>
          <w:tcPr>
            <w:tcW w:w="4066" w:type="pct"/>
            <w:vAlign w:val="center"/>
          </w:tcPr>
          <w:p>
            <w:pPr>
              <w:spacing w:line="300" w:lineRule="exact"/>
            </w:pPr>
            <w:r>
              <w:rPr>
                <w:rFonts w:hint="eastAsia"/>
              </w:rPr>
              <w:t>投标文件的封皮</w:t>
            </w:r>
          </w:p>
        </w:tc>
        <w:tc>
          <w:tcPr>
            <w:tcW w:w="529" w:type="pct"/>
            <w:vAlign w:val="center"/>
          </w:tcPr>
          <w:p>
            <w:pPr>
              <w:spacing w:line="300" w:lineRule="exact"/>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04" w:type="pct"/>
            <w:vAlign w:val="center"/>
          </w:tcPr>
          <w:p>
            <w:pPr>
              <w:spacing w:line="300" w:lineRule="exact"/>
              <w:jc w:val="center"/>
            </w:pPr>
            <w:r>
              <w:rPr>
                <w:rFonts w:hint="eastAsia"/>
              </w:rPr>
              <w:t>3</w:t>
            </w:r>
          </w:p>
        </w:tc>
        <w:tc>
          <w:tcPr>
            <w:tcW w:w="4066" w:type="pct"/>
            <w:vAlign w:val="center"/>
          </w:tcPr>
          <w:p>
            <w:pPr>
              <w:spacing w:line="300" w:lineRule="exact"/>
            </w:pPr>
            <w:r>
              <w:rPr>
                <w:rFonts w:hint="eastAsia"/>
              </w:rPr>
              <w:t>投标文件的目录</w:t>
            </w:r>
          </w:p>
        </w:tc>
        <w:tc>
          <w:tcPr>
            <w:tcW w:w="529" w:type="pct"/>
            <w:vAlign w:val="center"/>
          </w:tcPr>
          <w:p>
            <w:pPr>
              <w:spacing w:line="300" w:lineRule="exact"/>
              <w:jc w:val="center"/>
            </w:pPr>
            <w:r>
              <w:rPr>
                <w:rFonts w:hint="eastAsia"/>
              </w:rPr>
              <w:t>3</w:t>
            </w:r>
          </w:p>
        </w:tc>
      </w:tr>
    </w:tbl>
    <w:p>
      <w:pPr>
        <w:pStyle w:val="6"/>
        <w:rPr>
          <w:rFonts w:eastAsia="宋体" w:cs="宋体"/>
          <w:b/>
        </w:rPr>
      </w:pPr>
      <w:bookmarkStart w:id="89" w:name="_Toc31052_WPSOffice_Level2"/>
      <w:bookmarkStart w:id="90" w:name="_Toc1266_WPSOffice_Level2"/>
      <w:r>
        <w:rPr>
          <w:rFonts w:hint="eastAsia"/>
        </w:rPr>
        <w:t>二、资格证明材料</w:t>
      </w:r>
      <w:bookmarkEnd w:id="89"/>
      <w:bookmarkEnd w:id="90"/>
      <w:r>
        <w:rPr>
          <w:rFonts w:hint="eastAsia"/>
        </w:rPr>
        <w:t>（有一项不符合要求，不能进入下一阶段评审）</w:t>
      </w:r>
    </w:p>
    <w:tbl>
      <w:tblPr>
        <w:tblStyle w:val="17"/>
        <w:tblW w:w="4998" w:type="pct"/>
        <w:jc w:val="center"/>
        <w:tblLayout w:type="autofit"/>
        <w:tblCellMar>
          <w:top w:w="0" w:type="dxa"/>
          <w:left w:w="0" w:type="dxa"/>
          <w:bottom w:w="0" w:type="dxa"/>
          <w:right w:w="0" w:type="dxa"/>
        </w:tblCellMar>
      </w:tblPr>
      <w:tblGrid>
        <w:gridCol w:w="739"/>
        <w:gridCol w:w="7711"/>
        <w:gridCol w:w="834"/>
      </w:tblGrid>
      <w:tr>
        <w:tblPrEx>
          <w:tblCellMar>
            <w:top w:w="0" w:type="dxa"/>
            <w:left w:w="0" w:type="dxa"/>
            <w:bottom w:w="0" w:type="dxa"/>
            <w:right w:w="0" w:type="dxa"/>
          </w:tblCellMar>
        </w:tblPrEx>
        <w:trPr>
          <w:trHeight w:val="574" w:hRule="atLeast"/>
          <w:jc w:val="center"/>
        </w:trPr>
        <w:tc>
          <w:tcPr>
            <w:tcW w:w="398"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bookmarkStart w:id="91" w:name="sys_资格性证明材料：Document"/>
            <w:bookmarkStart w:id="92" w:name="资格性证明材料：Document"/>
            <w:r>
              <w:rPr>
                <w:rFonts w:hint="eastAsia"/>
              </w:rPr>
              <w:t>序号</w:t>
            </w:r>
          </w:p>
        </w:tc>
        <w:tc>
          <w:tcPr>
            <w:tcW w:w="415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资格证明材料</w:t>
            </w:r>
          </w:p>
        </w:tc>
        <w:tc>
          <w:tcPr>
            <w:tcW w:w="44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格式</w:t>
            </w:r>
          </w:p>
        </w:tc>
      </w:tr>
      <w:tr>
        <w:tblPrEx>
          <w:tblCellMar>
            <w:top w:w="0" w:type="dxa"/>
            <w:left w:w="0" w:type="dxa"/>
            <w:bottom w:w="0" w:type="dxa"/>
            <w:right w:w="0" w:type="dxa"/>
          </w:tblCellMar>
        </w:tblPrEx>
        <w:trPr>
          <w:trHeight w:val="1130" w:hRule="atLeast"/>
          <w:jc w:val="center"/>
        </w:trPr>
        <w:tc>
          <w:tcPr>
            <w:tcW w:w="398"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1</w:t>
            </w:r>
          </w:p>
        </w:tc>
        <w:tc>
          <w:tcPr>
            <w:tcW w:w="415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pPr>
            <w:r>
              <w:rPr>
                <w:rFonts w:hint="eastAsia"/>
              </w:rPr>
              <w:t>营业执照：</w:t>
            </w:r>
          </w:p>
          <w:p>
            <w:pPr>
              <w:spacing w:line="300" w:lineRule="exact"/>
            </w:pPr>
            <w:r>
              <w:rPr>
                <w:rFonts w:hint="eastAsia"/>
              </w:rPr>
              <w:t>1若为企业法人：提供“统一社会信用代码营业执照”；</w:t>
            </w:r>
          </w:p>
          <w:p>
            <w:pPr>
              <w:spacing w:line="300" w:lineRule="exact"/>
            </w:pPr>
            <w:r>
              <w:rPr>
                <w:rFonts w:hint="eastAsia"/>
              </w:rPr>
              <w:t>2若为事业法人：提供“事业单位法人证书”；</w:t>
            </w:r>
          </w:p>
          <w:p>
            <w:pPr>
              <w:spacing w:line="300" w:lineRule="exact"/>
            </w:pPr>
            <w:r>
              <w:rPr>
                <w:rFonts w:hint="eastAsia"/>
              </w:rPr>
              <w:t>3若为其他组织：提供“对应主管部门颁发的准许执业证明文件或营业执照”；</w:t>
            </w:r>
          </w:p>
          <w:p>
            <w:pPr>
              <w:spacing w:line="300" w:lineRule="exact"/>
            </w:pPr>
            <w:r>
              <w:rPr>
                <w:rFonts w:hint="eastAsia"/>
              </w:rPr>
              <w:t>4若为个体工商户：提交“统一社会信用代码的营业执照”；</w:t>
            </w:r>
          </w:p>
          <w:p>
            <w:pPr>
              <w:spacing w:line="300" w:lineRule="exact"/>
            </w:pPr>
            <w:r>
              <w:rPr>
                <w:rFonts w:hint="eastAsia"/>
              </w:rPr>
              <w:t>5若为自然人：提供“身份证明材料”。以上均提供复印件联合体各方均需提供上述证明（如适用）</w:t>
            </w:r>
          </w:p>
        </w:tc>
        <w:tc>
          <w:tcPr>
            <w:tcW w:w="44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p>
        </w:tc>
      </w:tr>
      <w:tr>
        <w:tblPrEx>
          <w:tblCellMar>
            <w:top w:w="0" w:type="dxa"/>
            <w:left w:w="0" w:type="dxa"/>
            <w:bottom w:w="0" w:type="dxa"/>
            <w:right w:w="0" w:type="dxa"/>
          </w:tblCellMar>
        </w:tblPrEx>
        <w:trPr>
          <w:trHeight w:val="574" w:hRule="atLeast"/>
          <w:jc w:val="center"/>
        </w:trPr>
        <w:tc>
          <w:tcPr>
            <w:tcW w:w="398"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2</w:t>
            </w:r>
          </w:p>
        </w:tc>
        <w:tc>
          <w:tcPr>
            <w:tcW w:w="415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pPr>
            <w:r>
              <w:rPr>
                <w:rFonts w:hint="eastAsia"/>
              </w:rPr>
              <w:t>法定代表人（单位负责人）身份证的复印件及授权代表身份证的复印件。</w:t>
            </w:r>
          </w:p>
        </w:tc>
        <w:tc>
          <w:tcPr>
            <w:tcW w:w="44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t>4</w:t>
            </w:r>
          </w:p>
        </w:tc>
      </w:tr>
      <w:tr>
        <w:tblPrEx>
          <w:tblCellMar>
            <w:top w:w="0" w:type="dxa"/>
            <w:left w:w="0" w:type="dxa"/>
            <w:bottom w:w="0" w:type="dxa"/>
            <w:right w:w="0" w:type="dxa"/>
          </w:tblCellMar>
        </w:tblPrEx>
        <w:trPr>
          <w:trHeight w:val="574" w:hRule="atLeast"/>
          <w:jc w:val="center"/>
        </w:trPr>
        <w:tc>
          <w:tcPr>
            <w:tcW w:w="398"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3</w:t>
            </w:r>
          </w:p>
        </w:tc>
        <w:tc>
          <w:tcPr>
            <w:tcW w:w="415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pPr>
            <w:r>
              <w:rPr>
                <w:rFonts w:hint="eastAsia"/>
              </w:rPr>
              <w:t>供应商为法人单位时提供“法定代表人授权书”，供应商为其他组织时提供“单位负责人授权书”，供应商为自然人时提供“自然人身份证明材料”</w:t>
            </w:r>
          </w:p>
        </w:tc>
        <w:tc>
          <w:tcPr>
            <w:tcW w:w="44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5</w:t>
            </w:r>
          </w:p>
        </w:tc>
      </w:tr>
      <w:tr>
        <w:tblPrEx>
          <w:tblCellMar>
            <w:top w:w="0" w:type="dxa"/>
            <w:left w:w="0" w:type="dxa"/>
            <w:bottom w:w="0" w:type="dxa"/>
            <w:right w:w="0" w:type="dxa"/>
          </w:tblCellMar>
        </w:tblPrEx>
        <w:trPr>
          <w:trHeight w:val="574" w:hRule="atLeast"/>
          <w:jc w:val="center"/>
        </w:trPr>
        <w:tc>
          <w:tcPr>
            <w:tcW w:w="398"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4</w:t>
            </w:r>
          </w:p>
        </w:tc>
        <w:tc>
          <w:tcPr>
            <w:tcW w:w="415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rPr>
                <w:rFonts w:hint="default" w:eastAsia="宋体"/>
                <w:lang w:val="en-US" w:eastAsia="zh-CN"/>
              </w:rPr>
            </w:pPr>
            <w:r>
              <w:rPr>
                <w:rFonts w:hint="eastAsia"/>
              </w:rPr>
              <w:t>满足《中华人民共和国政府采购法》第二十二条规定及法律法规的其他规定。提供《资格承诺函》</w:t>
            </w:r>
            <w:r>
              <w:rPr>
                <w:rFonts w:hint="eastAsia"/>
                <w:lang w:val="en-US" w:eastAsia="zh-CN"/>
              </w:rPr>
              <w:t>及该承诺函注释中要求的相关材料。</w:t>
            </w:r>
          </w:p>
          <w:p>
            <w:pPr>
              <w:spacing w:line="300" w:lineRule="exact"/>
            </w:pPr>
            <w:r>
              <w:rPr>
                <w:rFonts w:hint="eastAsia"/>
              </w:rPr>
              <w:t>联合体各方均需提供上述证明（如适用）</w:t>
            </w:r>
          </w:p>
        </w:tc>
        <w:tc>
          <w:tcPr>
            <w:tcW w:w="44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6</w:t>
            </w:r>
          </w:p>
        </w:tc>
      </w:tr>
      <w:tr>
        <w:trPr>
          <w:trHeight w:val="574" w:hRule="atLeast"/>
          <w:jc w:val="center"/>
        </w:trPr>
        <w:tc>
          <w:tcPr>
            <w:tcW w:w="398"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5</w:t>
            </w:r>
          </w:p>
        </w:tc>
        <w:tc>
          <w:tcPr>
            <w:tcW w:w="415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pPr>
            <w:r>
              <w:rPr>
                <w:rFonts w:hint="eastAsia"/>
              </w:rPr>
              <w:t>联合体协议书（如适用）</w:t>
            </w:r>
          </w:p>
        </w:tc>
        <w:tc>
          <w:tcPr>
            <w:tcW w:w="44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7</w:t>
            </w:r>
          </w:p>
        </w:tc>
      </w:tr>
      <w:tr>
        <w:tblPrEx>
          <w:tblCellMar>
            <w:top w:w="0" w:type="dxa"/>
            <w:left w:w="0" w:type="dxa"/>
            <w:bottom w:w="0" w:type="dxa"/>
            <w:right w:w="0" w:type="dxa"/>
          </w:tblCellMar>
        </w:tblPrEx>
        <w:trPr>
          <w:trHeight w:val="90" w:hRule="atLeast"/>
          <w:jc w:val="center"/>
        </w:trPr>
        <w:tc>
          <w:tcPr>
            <w:tcW w:w="398"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6</w:t>
            </w:r>
          </w:p>
        </w:tc>
        <w:tc>
          <w:tcPr>
            <w:tcW w:w="415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pPr>
            <w:r>
              <w:rPr>
                <w:rFonts w:hint="eastAsia"/>
              </w:rPr>
              <w:t>其它资格证明文件（如适用，按投标人须知表1.3.4要求描述）</w:t>
            </w:r>
          </w:p>
          <w:p>
            <w:pPr>
              <w:spacing w:line="300" w:lineRule="exact"/>
            </w:pPr>
            <w:r>
              <w:rPr>
                <w:rFonts w:hint="eastAsia"/>
              </w:rPr>
              <w:t>联合体各方均需提供上述证明（如适用）</w:t>
            </w:r>
          </w:p>
        </w:tc>
        <w:tc>
          <w:tcPr>
            <w:tcW w:w="44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p>
        </w:tc>
      </w:tr>
      <w:tr>
        <w:tblPrEx>
          <w:tblCellMar>
            <w:top w:w="0" w:type="dxa"/>
            <w:left w:w="0" w:type="dxa"/>
            <w:bottom w:w="0" w:type="dxa"/>
            <w:right w:w="0" w:type="dxa"/>
          </w:tblCellMar>
        </w:tblPrEx>
        <w:trPr>
          <w:trHeight w:val="699" w:hRule="atLeast"/>
          <w:jc w:val="center"/>
        </w:trPr>
        <w:tc>
          <w:tcPr>
            <w:tcW w:w="398"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r>
              <w:rPr>
                <w:rFonts w:hint="eastAsia"/>
              </w:rPr>
              <w:t>7</w:t>
            </w:r>
          </w:p>
        </w:tc>
        <w:tc>
          <w:tcPr>
            <w:tcW w:w="415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pPr>
            <w:r>
              <w:rPr>
                <w:rFonts w:hint="eastAsia"/>
              </w:rPr>
              <w:t>联合体的其它资格证明文件（如适用，按投标人须知表1.4.8要求描述）</w:t>
            </w:r>
          </w:p>
          <w:p>
            <w:pPr>
              <w:spacing w:line="300" w:lineRule="exact"/>
            </w:pPr>
            <w:r>
              <w:rPr>
                <w:rFonts w:hint="eastAsia"/>
              </w:rPr>
              <w:t>联合体各方均需提供上述证明（如适用）</w:t>
            </w:r>
          </w:p>
        </w:tc>
        <w:tc>
          <w:tcPr>
            <w:tcW w:w="44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pPr>
              <w:spacing w:line="300" w:lineRule="exact"/>
              <w:jc w:val="center"/>
            </w:pPr>
          </w:p>
        </w:tc>
      </w:tr>
    </w:tbl>
    <w:p>
      <w:pPr>
        <w:pStyle w:val="6"/>
        <w:rPr>
          <w:rFonts w:eastAsia="宋体" w:cs="宋体"/>
          <w:b/>
        </w:rPr>
      </w:pPr>
      <w:bookmarkStart w:id="93" w:name="_Toc25206_WPSOffice_Level2"/>
      <w:bookmarkStart w:id="94" w:name="_Toc22359_WPSOffice_Level2"/>
      <w:r>
        <w:rPr>
          <w:rFonts w:hint="eastAsia"/>
        </w:rPr>
        <w:t>三、符合性证明材料</w:t>
      </w:r>
      <w:bookmarkEnd w:id="93"/>
      <w:bookmarkEnd w:id="94"/>
      <w:r>
        <w:rPr>
          <w:rFonts w:hint="eastAsia"/>
        </w:rPr>
        <w:t>（有一项不符合要求，不能进入下一阶段评审）</w:t>
      </w:r>
    </w:p>
    <w:bookmarkEnd w:id="91"/>
    <w:bookmarkEnd w:id="92"/>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6864"/>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276" w:type="dxa"/>
            <w:vAlign w:val="center"/>
          </w:tcPr>
          <w:p>
            <w:pPr>
              <w:spacing w:line="300" w:lineRule="exact"/>
              <w:jc w:val="center"/>
            </w:pPr>
            <w:r>
              <w:rPr>
                <w:rFonts w:hint="eastAsia"/>
              </w:rPr>
              <w:t>序号</w:t>
            </w:r>
          </w:p>
        </w:tc>
        <w:tc>
          <w:tcPr>
            <w:tcW w:w="6864" w:type="dxa"/>
            <w:vAlign w:val="center"/>
          </w:tcPr>
          <w:p>
            <w:pPr>
              <w:spacing w:line="300" w:lineRule="exact"/>
              <w:jc w:val="center"/>
            </w:pPr>
            <w:r>
              <w:rPr>
                <w:rFonts w:hint="eastAsia"/>
              </w:rPr>
              <w:t>符合性证明材料</w:t>
            </w:r>
          </w:p>
        </w:tc>
        <w:tc>
          <w:tcPr>
            <w:tcW w:w="1100" w:type="dxa"/>
            <w:vAlign w:val="center"/>
          </w:tcPr>
          <w:p>
            <w:pPr>
              <w:spacing w:line="300" w:lineRule="exact"/>
              <w:jc w:val="center"/>
            </w:pPr>
            <w:r>
              <w:rPr>
                <w:rFonts w:hint="eastAsia"/>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76" w:type="dxa"/>
            <w:vAlign w:val="center"/>
          </w:tcPr>
          <w:p>
            <w:pPr>
              <w:spacing w:line="300" w:lineRule="exact"/>
              <w:jc w:val="center"/>
            </w:pPr>
            <w:r>
              <w:rPr>
                <w:rFonts w:hint="eastAsia"/>
              </w:rPr>
              <w:t>1</w:t>
            </w:r>
          </w:p>
        </w:tc>
        <w:tc>
          <w:tcPr>
            <w:tcW w:w="6864" w:type="dxa"/>
            <w:vAlign w:val="center"/>
          </w:tcPr>
          <w:p>
            <w:pPr>
              <w:spacing w:line="300" w:lineRule="exact"/>
            </w:pPr>
            <w:r>
              <w:rPr>
                <w:rFonts w:hint="eastAsia"/>
              </w:rPr>
              <w:t>投标函</w:t>
            </w:r>
          </w:p>
        </w:tc>
        <w:tc>
          <w:tcPr>
            <w:tcW w:w="1100" w:type="dxa"/>
            <w:vAlign w:val="center"/>
          </w:tcPr>
          <w:p>
            <w:pPr>
              <w:spacing w:line="300" w:lineRule="exact"/>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76" w:type="dxa"/>
            <w:vAlign w:val="center"/>
          </w:tcPr>
          <w:p>
            <w:pPr>
              <w:spacing w:line="300" w:lineRule="exact"/>
              <w:jc w:val="center"/>
            </w:pPr>
            <w:r>
              <w:rPr>
                <w:rFonts w:hint="eastAsia"/>
              </w:rPr>
              <w:t>2</w:t>
            </w:r>
          </w:p>
        </w:tc>
        <w:tc>
          <w:tcPr>
            <w:tcW w:w="6864" w:type="dxa"/>
            <w:vAlign w:val="center"/>
          </w:tcPr>
          <w:p>
            <w:pPr>
              <w:spacing w:line="300" w:lineRule="exact"/>
            </w:pPr>
            <w:r>
              <w:rPr>
                <w:rFonts w:hint="eastAsia"/>
              </w:rPr>
              <w:t>递交投标保证金证明材料复印件（以保函形式递交的保证金，正本应放入保函原件）</w:t>
            </w:r>
          </w:p>
        </w:tc>
        <w:tc>
          <w:tcPr>
            <w:tcW w:w="1100" w:type="dxa"/>
            <w:vAlign w:val="center"/>
          </w:tcPr>
          <w:p>
            <w:pPr>
              <w:spacing w:line="3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76" w:type="dxa"/>
            <w:vAlign w:val="center"/>
          </w:tcPr>
          <w:p>
            <w:pPr>
              <w:spacing w:line="300" w:lineRule="exact"/>
              <w:jc w:val="center"/>
            </w:pPr>
            <w:r>
              <w:rPr>
                <w:rFonts w:hint="eastAsia"/>
              </w:rPr>
              <w:t>3</w:t>
            </w:r>
          </w:p>
        </w:tc>
        <w:tc>
          <w:tcPr>
            <w:tcW w:w="6864" w:type="dxa"/>
            <w:vAlign w:val="center"/>
          </w:tcPr>
          <w:p>
            <w:pPr>
              <w:spacing w:line="300" w:lineRule="exact"/>
            </w:pPr>
            <w:r>
              <w:rPr>
                <w:rFonts w:hint="eastAsia"/>
              </w:rPr>
              <w:t>开标一览表</w:t>
            </w:r>
          </w:p>
        </w:tc>
        <w:tc>
          <w:tcPr>
            <w:tcW w:w="1100" w:type="dxa"/>
            <w:vAlign w:val="center"/>
          </w:tcPr>
          <w:p>
            <w:pPr>
              <w:spacing w:line="300" w:lineRule="exact"/>
              <w:jc w:val="center"/>
            </w:pPr>
            <w:r>
              <w:rPr>
                <w:rFonts w:hint="eastAsia"/>
                <w:kern w:val="0"/>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76" w:type="dxa"/>
            <w:vAlign w:val="center"/>
          </w:tcPr>
          <w:p>
            <w:pPr>
              <w:spacing w:line="300" w:lineRule="exact"/>
              <w:jc w:val="center"/>
            </w:pPr>
            <w:r>
              <w:rPr>
                <w:rFonts w:hint="eastAsia"/>
              </w:rPr>
              <w:t>4</w:t>
            </w:r>
          </w:p>
        </w:tc>
        <w:tc>
          <w:tcPr>
            <w:tcW w:w="6864" w:type="dxa"/>
            <w:vAlign w:val="center"/>
          </w:tcPr>
          <w:p>
            <w:pPr>
              <w:spacing w:line="300" w:lineRule="exact"/>
            </w:pPr>
            <w:r>
              <w:rPr>
                <w:rFonts w:hint="eastAsia"/>
              </w:rPr>
              <w:t>服务价格明细表</w:t>
            </w:r>
          </w:p>
        </w:tc>
        <w:tc>
          <w:tcPr>
            <w:tcW w:w="1100" w:type="dxa"/>
            <w:vAlign w:val="center"/>
          </w:tcPr>
          <w:p>
            <w:pPr>
              <w:spacing w:line="300" w:lineRule="exact"/>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76" w:type="dxa"/>
            <w:vAlign w:val="center"/>
          </w:tcPr>
          <w:p>
            <w:pPr>
              <w:spacing w:line="300" w:lineRule="exact"/>
              <w:jc w:val="center"/>
            </w:pPr>
            <w:r>
              <w:rPr>
                <w:rFonts w:hint="eastAsia"/>
              </w:rPr>
              <w:t>5</w:t>
            </w:r>
          </w:p>
        </w:tc>
        <w:tc>
          <w:tcPr>
            <w:tcW w:w="6864" w:type="dxa"/>
            <w:vAlign w:val="center"/>
          </w:tcPr>
          <w:p>
            <w:pPr>
              <w:spacing w:line="300" w:lineRule="exact"/>
            </w:pPr>
            <w:r>
              <w:rPr>
                <w:rFonts w:hint="eastAsia"/>
              </w:rPr>
              <w:t>服务需求响应表</w:t>
            </w:r>
          </w:p>
        </w:tc>
        <w:tc>
          <w:tcPr>
            <w:tcW w:w="1100" w:type="dxa"/>
            <w:vAlign w:val="center"/>
          </w:tcPr>
          <w:p>
            <w:pPr>
              <w:spacing w:line="300" w:lineRule="exact"/>
              <w:jc w:val="center"/>
            </w:pPr>
            <w:r>
              <w:t>1</w:t>
            </w: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9" w:hRule="atLeast"/>
          <w:jc w:val="center"/>
        </w:trPr>
        <w:tc>
          <w:tcPr>
            <w:tcW w:w="1276" w:type="dxa"/>
            <w:vAlign w:val="center"/>
          </w:tcPr>
          <w:p>
            <w:pPr>
              <w:spacing w:line="300" w:lineRule="exact"/>
              <w:jc w:val="center"/>
            </w:pPr>
            <w:r>
              <w:rPr>
                <w:rFonts w:hint="eastAsia"/>
              </w:rPr>
              <w:t>6</w:t>
            </w:r>
          </w:p>
        </w:tc>
        <w:tc>
          <w:tcPr>
            <w:tcW w:w="6864" w:type="dxa"/>
            <w:vAlign w:val="center"/>
          </w:tcPr>
          <w:p>
            <w:pPr>
              <w:spacing w:line="300" w:lineRule="exact"/>
            </w:pPr>
            <w:r>
              <w:rPr>
                <w:rFonts w:hint="eastAsia"/>
              </w:rPr>
              <w:t>商务条款偏离表</w:t>
            </w:r>
          </w:p>
        </w:tc>
        <w:tc>
          <w:tcPr>
            <w:tcW w:w="1100" w:type="dxa"/>
            <w:vAlign w:val="center"/>
          </w:tcPr>
          <w:p>
            <w:pPr>
              <w:spacing w:line="300" w:lineRule="exact"/>
              <w:jc w:val="center"/>
            </w:pPr>
            <w:r>
              <w:t>1</w:t>
            </w:r>
            <w:r>
              <w:rPr>
                <w:rFonts w:hint="eastAsia"/>
              </w:rPr>
              <w:t>2</w:t>
            </w:r>
          </w:p>
        </w:tc>
      </w:tr>
    </w:tbl>
    <w:p>
      <w:pPr>
        <w:pStyle w:val="6"/>
      </w:pPr>
      <w:bookmarkStart w:id="95" w:name="_Toc27769_WPSOffice_Level2"/>
      <w:bookmarkStart w:id="96" w:name="_Toc24432_WPSOffice_Level2"/>
      <w:r>
        <w:rPr>
          <w:rFonts w:hint="eastAsia"/>
        </w:rPr>
        <w:t>四、其他材料</w:t>
      </w:r>
      <w:bookmarkEnd w:id="95"/>
      <w:bookmarkEnd w:id="96"/>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7587"/>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1" w:hRule="atLeast"/>
          <w:jc w:val="center"/>
        </w:trPr>
        <w:tc>
          <w:tcPr>
            <w:tcW w:w="377" w:type="pct"/>
            <w:vAlign w:val="center"/>
          </w:tcPr>
          <w:p>
            <w:pPr>
              <w:spacing w:line="300" w:lineRule="exact"/>
              <w:jc w:val="center"/>
            </w:pPr>
            <w:r>
              <w:rPr>
                <w:rFonts w:hint="eastAsia"/>
              </w:rPr>
              <w:t>序号</w:t>
            </w:r>
          </w:p>
        </w:tc>
        <w:tc>
          <w:tcPr>
            <w:tcW w:w="4085" w:type="pct"/>
            <w:vAlign w:val="center"/>
          </w:tcPr>
          <w:p>
            <w:pPr>
              <w:spacing w:line="300" w:lineRule="exact"/>
              <w:jc w:val="center"/>
            </w:pPr>
            <w:r>
              <w:rPr>
                <w:rFonts w:hint="eastAsia"/>
              </w:rPr>
              <w:t>其他材料</w:t>
            </w:r>
          </w:p>
        </w:tc>
        <w:tc>
          <w:tcPr>
            <w:tcW w:w="537" w:type="pct"/>
            <w:vAlign w:val="center"/>
          </w:tcPr>
          <w:p>
            <w:pPr>
              <w:spacing w:line="300" w:lineRule="exact"/>
              <w:jc w:val="center"/>
            </w:pPr>
            <w:r>
              <w:rPr>
                <w:rFonts w:hint="eastAsia"/>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377" w:type="pct"/>
            <w:vAlign w:val="center"/>
          </w:tcPr>
          <w:p>
            <w:pPr>
              <w:spacing w:line="300" w:lineRule="exact"/>
              <w:jc w:val="center"/>
            </w:pPr>
            <w:r>
              <w:rPr>
                <w:rFonts w:hint="eastAsia"/>
              </w:rPr>
              <w:t>1</w:t>
            </w:r>
          </w:p>
        </w:tc>
        <w:tc>
          <w:tcPr>
            <w:tcW w:w="4085" w:type="pct"/>
            <w:vAlign w:val="center"/>
          </w:tcPr>
          <w:p>
            <w:pPr>
              <w:spacing w:line="300" w:lineRule="exact"/>
            </w:pPr>
            <w:r>
              <w:rPr>
                <w:rFonts w:hint="eastAsia"/>
              </w:rPr>
              <w:t>《中小企业声明函》</w:t>
            </w:r>
          </w:p>
        </w:tc>
        <w:tc>
          <w:tcPr>
            <w:tcW w:w="916" w:type="dxa"/>
            <w:vAlign w:val="center"/>
          </w:tcPr>
          <w:p>
            <w:pPr>
              <w:spacing w:line="300" w:lineRule="exact"/>
              <w:jc w:val="center"/>
            </w:pPr>
            <w:r>
              <w:t>1</w:t>
            </w: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8" w:hRule="atLeast"/>
          <w:jc w:val="center"/>
        </w:trPr>
        <w:tc>
          <w:tcPr>
            <w:tcW w:w="377" w:type="pct"/>
            <w:vAlign w:val="center"/>
          </w:tcPr>
          <w:p>
            <w:pPr>
              <w:spacing w:line="300" w:lineRule="exact"/>
              <w:jc w:val="center"/>
            </w:pPr>
            <w:r>
              <w:rPr>
                <w:rFonts w:hint="eastAsia"/>
              </w:rPr>
              <w:t>2</w:t>
            </w:r>
          </w:p>
        </w:tc>
        <w:tc>
          <w:tcPr>
            <w:tcW w:w="4085" w:type="pct"/>
            <w:vAlign w:val="center"/>
          </w:tcPr>
          <w:p>
            <w:pPr>
              <w:spacing w:line="300" w:lineRule="exact"/>
            </w:pPr>
            <w:r>
              <w:rPr>
                <w:rFonts w:hint="eastAsia"/>
              </w:rPr>
              <w:t>残疾人福利性单位声明函</w:t>
            </w:r>
          </w:p>
        </w:tc>
        <w:tc>
          <w:tcPr>
            <w:tcW w:w="916" w:type="dxa"/>
            <w:vAlign w:val="center"/>
          </w:tcPr>
          <w:p>
            <w:pPr>
              <w:spacing w:line="300" w:lineRule="exact"/>
              <w:jc w:val="center"/>
            </w:pPr>
            <w:r>
              <w:t>1</w:t>
            </w: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8" w:hRule="atLeast"/>
          <w:jc w:val="center"/>
        </w:trPr>
        <w:tc>
          <w:tcPr>
            <w:tcW w:w="377" w:type="pct"/>
            <w:vAlign w:val="center"/>
          </w:tcPr>
          <w:p>
            <w:pPr>
              <w:spacing w:line="300" w:lineRule="exact"/>
              <w:jc w:val="center"/>
            </w:pPr>
            <w:r>
              <w:rPr>
                <w:rFonts w:hint="eastAsia"/>
              </w:rPr>
              <w:t>3</w:t>
            </w:r>
          </w:p>
        </w:tc>
        <w:tc>
          <w:tcPr>
            <w:tcW w:w="4085" w:type="pct"/>
            <w:vAlign w:val="center"/>
          </w:tcPr>
          <w:p>
            <w:pPr>
              <w:spacing w:line="300" w:lineRule="exact"/>
            </w:pPr>
            <w:r>
              <w:rPr>
                <w:rFonts w:hint="eastAsia"/>
              </w:rPr>
              <w:t>监狱企业证明文件</w:t>
            </w:r>
          </w:p>
        </w:tc>
        <w:tc>
          <w:tcPr>
            <w:tcW w:w="916" w:type="dxa"/>
            <w:vAlign w:val="center"/>
          </w:tcPr>
          <w:p>
            <w:pPr>
              <w:spacing w:line="300" w:lineRule="exact"/>
              <w:jc w:val="center"/>
            </w:pPr>
            <w:r>
              <w:rPr>
                <w:rFonts w:hint="eastAsia"/>
                <w:kern w:val="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700" w:type="dxa"/>
            <w:vAlign w:val="center"/>
          </w:tcPr>
          <w:p>
            <w:pPr>
              <w:spacing w:line="300" w:lineRule="exact"/>
              <w:jc w:val="center"/>
            </w:pPr>
            <w:r>
              <w:rPr>
                <w:rFonts w:hint="eastAsia"/>
              </w:rPr>
              <w:t>4</w:t>
            </w:r>
          </w:p>
        </w:tc>
        <w:tc>
          <w:tcPr>
            <w:tcW w:w="7587" w:type="dxa"/>
            <w:vAlign w:val="center"/>
          </w:tcPr>
          <w:p>
            <w:pPr>
              <w:spacing w:line="300" w:lineRule="exact"/>
            </w:pPr>
            <w:r>
              <w:rPr>
                <w:rFonts w:hint="eastAsia"/>
              </w:rPr>
              <w:t>拟分包情况说明（如适用）</w:t>
            </w:r>
          </w:p>
        </w:tc>
        <w:tc>
          <w:tcPr>
            <w:tcW w:w="916" w:type="dxa"/>
            <w:vAlign w:val="center"/>
          </w:tcPr>
          <w:p>
            <w:pPr>
              <w:spacing w:line="300" w:lineRule="exact"/>
              <w:jc w:val="center"/>
              <w:rPr>
                <w:kern w:val="0"/>
              </w:rPr>
            </w:pPr>
            <w:r>
              <w:rPr>
                <w:rFonts w:hint="eastAsia"/>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700" w:type="dxa"/>
            <w:vAlign w:val="center"/>
          </w:tcPr>
          <w:p>
            <w:pPr>
              <w:spacing w:line="300" w:lineRule="exact"/>
              <w:jc w:val="center"/>
            </w:pPr>
            <w:r>
              <w:rPr>
                <w:rFonts w:hint="eastAsia"/>
              </w:rPr>
              <w:t>5</w:t>
            </w:r>
          </w:p>
        </w:tc>
        <w:tc>
          <w:tcPr>
            <w:tcW w:w="7587" w:type="dxa"/>
            <w:vAlign w:val="center"/>
          </w:tcPr>
          <w:p>
            <w:pPr>
              <w:spacing w:line="300" w:lineRule="exact"/>
            </w:pPr>
            <w:r>
              <w:rPr>
                <w:rFonts w:hint="eastAsia"/>
              </w:rPr>
              <w:t>分包意向协议（如适用）</w:t>
            </w:r>
          </w:p>
        </w:tc>
        <w:tc>
          <w:tcPr>
            <w:tcW w:w="916" w:type="dxa"/>
            <w:vAlign w:val="center"/>
          </w:tcPr>
          <w:p>
            <w:pPr>
              <w:spacing w:line="300" w:lineRule="exact"/>
              <w:jc w:val="center"/>
              <w:rPr>
                <w:kern w:val="0"/>
              </w:rPr>
            </w:pPr>
            <w:r>
              <w:rPr>
                <w:rFonts w:hint="eastAsia"/>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377" w:type="pct"/>
            <w:vAlign w:val="center"/>
          </w:tcPr>
          <w:p>
            <w:pPr>
              <w:spacing w:line="300" w:lineRule="exact"/>
              <w:jc w:val="center"/>
              <w:rPr>
                <w:color w:val="auto"/>
              </w:rPr>
            </w:pPr>
            <w:r>
              <w:rPr>
                <w:rFonts w:hint="eastAsia"/>
                <w:color w:val="auto"/>
              </w:rPr>
              <w:t>6</w:t>
            </w:r>
          </w:p>
        </w:tc>
        <w:tc>
          <w:tcPr>
            <w:tcW w:w="4085" w:type="pct"/>
            <w:vAlign w:val="center"/>
          </w:tcPr>
          <w:p>
            <w:pPr>
              <w:spacing w:line="300" w:lineRule="exact"/>
              <w:rPr>
                <w:color w:val="auto"/>
              </w:rPr>
            </w:pPr>
            <w:r>
              <w:rPr>
                <w:rFonts w:hint="eastAsia"/>
                <w:color w:val="auto"/>
              </w:rPr>
              <w:t>强制采购节能产品明细表.（如适用）</w:t>
            </w:r>
          </w:p>
        </w:tc>
        <w:tc>
          <w:tcPr>
            <w:tcW w:w="537" w:type="pct"/>
            <w:vAlign w:val="center"/>
          </w:tcPr>
          <w:p>
            <w:pPr>
              <w:spacing w:line="300" w:lineRule="exact"/>
              <w:jc w:val="center"/>
              <w:rPr>
                <w:color w:val="auto"/>
              </w:rPr>
            </w:pPr>
            <w:r>
              <w:rPr>
                <w:rFonts w:hint="eastAsia"/>
                <w:color w:val="auto"/>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377" w:type="pct"/>
            <w:vAlign w:val="center"/>
          </w:tcPr>
          <w:p>
            <w:pPr>
              <w:spacing w:line="300" w:lineRule="exact"/>
              <w:ind w:firstLine="210" w:firstLineChars="100"/>
              <w:rPr>
                <w:color w:val="auto"/>
              </w:rPr>
            </w:pPr>
            <w:bookmarkStart w:id="97" w:name="_Toc23127_WPSOffice_Level2"/>
            <w:bookmarkStart w:id="98" w:name="_Toc24011_WPSOffice_Level2"/>
            <w:r>
              <w:rPr>
                <w:rFonts w:hint="eastAsia"/>
                <w:color w:val="auto"/>
              </w:rPr>
              <w:t>7</w:t>
            </w:r>
          </w:p>
        </w:tc>
        <w:tc>
          <w:tcPr>
            <w:tcW w:w="4085" w:type="pct"/>
            <w:vAlign w:val="center"/>
          </w:tcPr>
          <w:p>
            <w:pPr>
              <w:pStyle w:val="6"/>
              <w:rPr>
                <w:color w:val="auto"/>
              </w:rPr>
            </w:pPr>
            <w:r>
              <w:rPr>
                <w:rFonts w:hint="eastAsia" w:eastAsia="宋体"/>
                <w:color w:val="auto"/>
                <w:sz w:val="21"/>
                <w:szCs w:val="21"/>
              </w:rPr>
              <w:t>优先采购的节能和环境标志产品明细表（如适用）</w:t>
            </w:r>
          </w:p>
        </w:tc>
        <w:tc>
          <w:tcPr>
            <w:tcW w:w="537" w:type="pct"/>
            <w:vAlign w:val="center"/>
          </w:tcPr>
          <w:p>
            <w:pPr>
              <w:spacing w:line="300" w:lineRule="exact"/>
              <w:jc w:val="center"/>
              <w:rPr>
                <w:color w:val="auto"/>
              </w:rPr>
            </w:pPr>
            <w:r>
              <w:rPr>
                <w:rFonts w:hint="eastAsia"/>
                <w:color w:val="auto"/>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8" w:hRule="atLeast"/>
          <w:jc w:val="center"/>
        </w:trPr>
        <w:tc>
          <w:tcPr>
            <w:tcW w:w="377" w:type="pct"/>
            <w:vAlign w:val="center"/>
          </w:tcPr>
          <w:p>
            <w:pPr>
              <w:adjustRightInd w:val="0"/>
              <w:snapToGrid w:val="0"/>
              <w:spacing w:line="300" w:lineRule="exact"/>
              <w:ind w:firstLine="210" w:firstLineChars="100"/>
              <w:jc w:val="left"/>
              <w:rPr>
                <w:color w:val="auto"/>
              </w:rPr>
            </w:pPr>
            <w:r>
              <w:rPr>
                <w:rFonts w:hint="eastAsia"/>
                <w:color w:val="auto"/>
              </w:rPr>
              <w:t>8</w:t>
            </w:r>
          </w:p>
        </w:tc>
        <w:tc>
          <w:tcPr>
            <w:tcW w:w="4085" w:type="pct"/>
            <w:vAlign w:val="center"/>
          </w:tcPr>
          <w:p>
            <w:pPr>
              <w:pStyle w:val="6"/>
              <w:adjustRightInd w:val="0"/>
              <w:snapToGrid w:val="0"/>
              <w:jc w:val="left"/>
              <w:rPr>
                <w:color w:val="auto"/>
              </w:rPr>
            </w:pPr>
            <w:r>
              <w:rPr>
                <w:rFonts w:hint="eastAsia" w:eastAsia="宋体"/>
                <w:color w:val="auto"/>
                <w:sz w:val="21"/>
                <w:szCs w:val="21"/>
              </w:rPr>
              <w:t>关于符合本国产品标准的声明函（如适用）</w:t>
            </w:r>
          </w:p>
        </w:tc>
        <w:tc>
          <w:tcPr>
            <w:tcW w:w="537" w:type="pct"/>
            <w:vAlign w:val="center"/>
          </w:tcPr>
          <w:p>
            <w:pPr>
              <w:adjustRightInd w:val="0"/>
              <w:snapToGrid w:val="0"/>
              <w:spacing w:line="300" w:lineRule="exact"/>
              <w:ind w:firstLine="210" w:firstLineChars="100"/>
              <w:jc w:val="left"/>
              <w:rPr>
                <w:color w:val="auto"/>
              </w:rPr>
            </w:pPr>
            <w:r>
              <w:rPr>
                <w:rFonts w:hint="eastAsia"/>
                <w:color w:val="auto"/>
              </w:rPr>
              <w:t>20</w:t>
            </w:r>
          </w:p>
        </w:tc>
      </w:tr>
    </w:tbl>
    <w:p>
      <w:pPr>
        <w:rPr>
          <w:rFonts w:cs="宋体"/>
          <w:b/>
        </w:rPr>
      </w:pPr>
      <w:r>
        <w:rPr>
          <w:rFonts w:hint="eastAsia" w:cs="宋体"/>
          <w:b/>
        </w:rPr>
        <w:t>重要提示：</w:t>
      </w:r>
      <w:bookmarkEnd w:id="97"/>
      <w:bookmarkEnd w:id="98"/>
    </w:p>
    <w:p>
      <w:pPr>
        <w:snapToGrid w:val="0"/>
        <w:ind w:firstLine="420" w:firstLineChars="200"/>
        <w:jc w:val="left"/>
        <w:rPr>
          <w:rFonts w:cs="宋体"/>
        </w:rPr>
      </w:pPr>
      <w:r>
        <w:rPr>
          <w:rFonts w:hint="eastAsia" w:cs="宋体"/>
        </w:rPr>
        <w:t>1、投标人提供的证明材料，除需要投标人填报或有特殊说明外，均须按要求提供。</w:t>
      </w:r>
      <w:r>
        <w:rPr>
          <w:rFonts w:hint="eastAsia" w:cs="宋体"/>
          <w:b/>
          <w:bCs/>
        </w:rPr>
        <w:t xml:space="preserve"> </w:t>
      </w:r>
    </w:p>
    <w:p>
      <w:pPr>
        <w:snapToGrid w:val="0"/>
        <w:ind w:firstLine="420" w:firstLineChars="200"/>
        <w:jc w:val="left"/>
        <w:rPr>
          <w:rFonts w:cs="宋体"/>
        </w:rPr>
      </w:pPr>
      <w:r>
        <w:rPr>
          <w:rFonts w:hint="eastAsia" w:cs="宋体"/>
        </w:rPr>
        <w:t>2、投标人在编制投标文件时，对于给定格式的文件内容，必须按照给定的标准格式进行填报；对于没有给定标准格式的文件内容，可以由投标人自行设计。投标人在装订投标文件时,应严格按照本表中“投标文件装订顺序”进行装订。</w:t>
      </w:r>
    </w:p>
    <w:p>
      <w:pPr>
        <w:ind w:firstLine="420" w:firstLineChars="200"/>
      </w:pPr>
      <w:r>
        <w:rPr>
          <w:rFonts w:hint="eastAsia"/>
        </w:rPr>
        <w:t>3、中小企业政策证明文件说明：</w:t>
      </w:r>
    </w:p>
    <w:p>
      <w:pPr>
        <w:ind w:firstLine="420" w:firstLineChars="200"/>
      </w:pPr>
      <w:r>
        <w:rPr>
          <w:rFonts w:hint="eastAsia"/>
        </w:rPr>
        <w:t>（</w:t>
      </w:r>
      <w:r>
        <w:t>1）如本项目（包）专门面向中小企业采购，投标文件中须提供《中小企业声明函》或《残疾人福利性单位声明函》或监狱企业证明文件，且建议在资格证明</w:t>
      </w:r>
      <w:r>
        <w:rPr>
          <w:rFonts w:hint="eastAsia"/>
        </w:rPr>
        <w:t>材料</w:t>
      </w:r>
      <w:r>
        <w:t xml:space="preserve">部分提供。 </w:t>
      </w:r>
    </w:p>
    <w:p>
      <w:pPr>
        <w:ind w:firstLine="420" w:firstLineChars="200"/>
      </w:pPr>
      <w: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监狱企业证明文件，还须同时提供《拟分包情况说明》及《分包意向协议》，且建议在资格证明</w:t>
      </w:r>
      <w:r>
        <w:rPr>
          <w:rFonts w:hint="eastAsia"/>
        </w:rPr>
        <w:t>材料</w:t>
      </w:r>
      <w:r>
        <w:t xml:space="preserve">部分提供。 </w:t>
      </w:r>
    </w:p>
    <w:p>
      <w:pPr>
        <w:ind w:firstLine="420" w:firstLineChars="200"/>
      </w:pPr>
      <w:r>
        <w:t>（</w:t>
      </w:r>
      <w:r>
        <w:rPr>
          <w:rFonts w:hint="eastAsia"/>
        </w:rPr>
        <w:t>3</w:t>
      </w:r>
      <w:r>
        <w:t>）如本项目（包）预留部分采购项目预算专门面向中小企业采购，且要求供应商以联合体形式参加采购活动，如供应商为联合体的，投标文件中除须提供《中小企业声明函》或《残疾人福利性单位声明函》或监狱企业证明文件，还须同时提供《联合</w:t>
      </w:r>
      <w:r>
        <w:rPr>
          <w:rFonts w:hint="eastAsia"/>
        </w:rPr>
        <w:t>体</w:t>
      </w:r>
      <w:r>
        <w:t xml:space="preserve">协议》；上述文件建议在资格证明文件部分提供。 </w:t>
      </w:r>
    </w:p>
    <w:p>
      <w:pPr>
        <w:ind w:firstLine="420" w:firstLineChars="200"/>
      </w:pPr>
      <w:r>
        <w:t>（</w:t>
      </w:r>
      <w:r>
        <w:rPr>
          <w:rFonts w:hint="eastAsia"/>
        </w:rPr>
        <w:t>4</w:t>
      </w:r>
      <w:r>
        <w:t>）中小企业声明函填写注意事项</w:t>
      </w:r>
      <w:r>
        <w:rPr>
          <w:rFonts w:hint="eastAsia"/>
        </w:rPr>
        <w:t>：</w:t>
      </w:r>
      <w:r>
        <w:t xml:space="preserve"> 《中小企业声明函》由参加政府采购活动的投标人出具。联合体投标的，《中小企业声明函》可由牵头人出具。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5"/>
        <w:adjustRightInd w:val="0"/>
        <w:snapToGrid w:val="0"/>
        <w:jc w:val="left"/>
        <w:rPr>
          <w:rStyle w:val="29"/>
          <w:rFonts w:hint="eastAsia" w:eastAsia="黑体"/>
          <w:lang w:eastAsia="zh-CN"/>
        </w:rPr>
      </w:pPr>
      <w:r>
        <w:rPr>
          <w:rFonts w:hint="eastAsia" w:cs="宋体"/>
        </w:rPr>
        <w:br w:type="page"/>
      </w:r>
      <w:r>
        <w:rPr>
          <w:rStyle w:val="29"/>
          <w:rFonts w:hint="eastAsia" w:asciiTheme="minorHAnsi" w:hAnsiTheme="minorHAnsi" w:cstheme="minorBidi"/>
          <w:bCs w:val="0"/>
        </w:rPr>
        <w:t>格式1</w:t>
      </w:r>
      <w:r>
        <w:rPr>
          <w:rStyle w:val="29"/>
          <w:rFonts w:hint="eastAsia" w:asciiTheme="minorHAnsi" w:hAnsiTheme="minorHAnsi" w:cstheme="minorBidi"/>
          <w:bCs w:val="0"/>
          <w:lang w:eastAsia="zh-CN"/>
        </w:rPr>
        <w:t>（</w:t>
      </w:r>
      <w:r>
        <w:rPr>
          <w:rStyle w:val="29"/>
          <w:rFonts w:hint="eastAsia" w:asciiTheme="minorHAnsi" w:hAnsiTheme="minorHAnsi" w:cstheme="minorBidi"/>
          <w:bCs w:val="0"/>
          <w:lang w:val="en-US" w:eastAsia="zh-CN"/>
        </w:rPr>
        <w:t>不适用</w:t>
      </w:r>
      <w:r>
        <w:rPr>
          <w:rStyle w:val="29"/>
          <w:rFonts w:hint="eastAsia" w:asciiTheme="minorHAnsi" w:hAnsiTheme="minorHAnsi" w:cstheme="minorBidi"/>
          <w:bCs w:val="0"/>
          <w:lang w:eastAsia="zh-CN"/>
        </w:rPr>
        <w:t>）</w:t>
      </w:r>
    </w:p>
    <w:p>
      <w:pPr>
        <w:pStyle w:val="5"/>
        <w:spacing w:before="0" w:after="0"/>
        <w:rPr>
          <w:rFonts w:eastAsia="宋体" w:cs="宋体"/>
          <w:b/>
          <w:bCs/>
        </w:rPr>
      </w:pPr>
      <w:bookmarkStart w:id="99" w:name="_Toc21090_WPSOffice_Level2"/>
      <w:bookmarkStart w:id="100" w:name="_Toc26322_WPSOffice_Level2"/>
      <w:r>
        <w:rPr>
          <w:rFonts w:hint="eastAsia"/>
        </w:rPr>
        <w:t>投标文件、电子文档外封面、封口格式</w:t>
      </w:r>
      <w:bookmarkEnd w:id="99"/>
      <w:bookmarkEnd w:id="100"/>
    </w:p>
    <w:p>
      <w:pPr>
        <w:rPr>
          <w:rFonts w:cs="宋体"/>
          <w:sz w:val="28"/>
          <w:szCs w:val="28"/>
        </w:rPr>
      </w:pPr>
      <w:r>
        <w:rPr>
          <w:rFonts w:hint="eastAsia" w:cs="宋体"/>
          <w:sz w:val="28"/>
          <w:szCs w:val="28"/>
        </w:rPr>
        <w:t>封面格式：</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Borders>
              <w:top w:val="single" w:color="auto" w:sz="12" w:space="0"/>
              <w:left w:val="single" w:color="auto" w:sz="12" w:space="0"/>
              <w:bottom w:val="single" w:color="auto" w:sz="12" w:space="0"/>
              <w:right w:val="single" w:color="auto" w:sz="12" w:space="0"/>
            </w:tcBorders>
          </w:tcPr>
          <w:p>
            <w:pPr>
              <w:jc w:val="center"/>
            </w:pPr>
          </w:p>
          <w:p>
            <w:pPr>
              <w:jc w:val="center"/>
            </w:pPr>
          </w:p>
          <w:p>
            <w:pPr>
              <w:jc w:val="center"/>
            </w:pPr>
          </w:p>
          <w:p>
            <w:pPr>
              <w:jc w:val="center"/>
            </w:pPr>
          </w:p>
          <w:p>
            <w:pPr>
              <w:jc w:val="center"/>
            </w:pPr>
          </w:p>
          <w:p>
            <w:pPr>
              <w:jc w:val="center"/>
            </w:pPr>
            <w:r>
              <w:rPr>
                <w:rFonts w:hint="eastAsia"/>
              </w:rPr>
              <w:t>投标文件/电子文档</w:t>
            </w:r>
          </w:p>
          <w:p>
            <w:pPr>
              <w:jc w:val="left"/>
            </w:pPr>
          </w:p>
          <w:p>
            <w:pPr>
              <w:jc w:val="left"/>
            </w:pPr>
          </w:p>
          <w:p>
            <w:pPr>
              <w:jc w:val="left"/>
            </w:pPr>
          </w:p>
          <w:p>
            <w:pPr>
              <w:jc w:val="left"/>
            </w:pPr>
          </w:p>
          <w:p>
            <w:pPr>
              <w:jc w:val="left"/>
            </w:pPr>
          </w:p>
          <w:p>
            <w:pPr>
              <w:jc w:val="left"/>
            </w:pPr>
          </w:p>
          <w:p>
            <w:pPr>
              <w:jc w:val="left"/>
            </w:pPr>
          </w:p>
          <w:p>
            <w:pPr>
              <w:jc w:val="left"/>
            </w:pPr>
            <w:r>
              <w:rPr>
                <w:rFonts w:hint="eastAsia"/>
              </w:rPr>
              <w:t>所响应包号：第  包</w:t>
            </w:r>
          </w:p>
          <w:p>
            <w:pPr>
              <w:jc w:val="left"/>
            </w:pPr>
          </w:p>
          <w:p>
            <w:pPr>
              <w:jc w:val="left"/>
            </w:pPr>
            <w:r>
              <w:rPr>
                <w:rFonts w:hint="eastAsia"/>
              </w:rPr>
              <w:t>项目名称：</w:t>
            </w:r>
          </w:p>
          <w:p>
            <w:pPr>
              <w:jc w:val="left"/>
            </w:pPr>
          </w:p>
          <w:p>
            <w:pPr>
              <w:jc w:val="left"/>
            </w:pPr>
            <w:r>
              <w:rPr>
                <w:rFonts w:hint="eastAsia"/>
              </w:rPr>
              <w:t>项目编号：</w:t>
            </w:r>
          </w:p>
          <w:p>
            <w:pPr>
              <w:jc w:val="center"/>
            </w:pPr>
          </w:p>
          <w:p>
            <w:pPr>
              <w:jc w:val="center"/>
            </w:pPr>
          </w:p>
          <w:p>
            <w:pPr>
              <w:jc w:val="left"/>
            </w:pPr>
            <w:r>
              <w:rPr>
                <w:rFonts w:hint="eastAsia"/>
              </w:rPr>
              <w:t>供应商名称（公章）</w:t>
            </w:r>
          </w:p>
          <w:p>
            <w:pPr>
              <w:pStyle w:val="25"/>
              <w:ind w:firstLine="420"/>
              <w:rPr>
                <w:rFonts w:ascii="宋体" w:hAnsi="宋体" w:cs="仿宋_GB2312"/>
              </w:rPr>
            </w:pPr>
          </w:p>
          <w:p>
            <w:pPr>
              <w:pStyle w:val="25"/>
              <w:ind w:firstLine="420"/>
              <w:rPr>
                <w:rFonts w:ascii="宋体" w:hAnsi="宋体" w:cs="仿宋_GB2312"/>
              </w:rPr>
            </w:pPr>
          </w:p>
        </w:tc>
      </w:tr>
    </w:tbl>
    <w:p>
      <w:pPr>
        <w:rPr>
          <w:rFonts w:cs="宋体"/>
        </w:rPr>
      </w:pPr>
    </w:p>
    <w:p>
      <w:pPr>
        <w:rPr>
          <w:rFonts w:cs="宋体"/>
        </w:rPr>
      </w:pPr>
    </w:p>
    <w:p>
      <w:pPr>
        <w:rPr>
          <w:rFonts w:cs="宋体"/>
        </w:rPr>
      </w:pPr>
      <w:r>
        <w:rPr>
          <w:rFonts w:hint="eastAsia" w:cs="宋体"/>
          <w:sz w:val="24"/>
          <w:szCs w:val="32"/>
        </w:rPr>
        <w:t>封口格式：</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cs="宋体"/>
              </w:rPr>
            </w:pPr>
            <w:r>
              <w:rPr>
                <w:rFonts w:hint="eastAsia" w:cs="宋体"/>
              </w:rPr>
              <w:t>——于  年  月  日  时之前不准启封（公章）——</w:t>
            </w:r>
          </w:p>
        </w:tc>
      </w:tr>
    </w:tbl>
    <w:p>
      <w:pPr>
        <w:rPr>
          <w:rFonts w:cs="宋体"/>
        </w:rPr>
      </w:pPr>
    </w:p>
    <w:p>
      <w:pPr>
        <w:rPr>
          <w:rFonts w:cs="宋体"/>
        </w:rPr>
      </w:pPr>
    </w:p>
    <w:p>
      <w:pPr>
        <w:pStyle w:val="5"/>
        <w:adjustRightInd w:val="0"/>
        <w:snapToGrid w:val="0"/>
        <w:jc w:val="left"/>
        <w:rPr>
          <w:rStyle w:val="29"/>
        </w:rPr>
      </w:pPr>
      <w:r>
        <w:rPr>
          <w:rFonts w:hint="eastAsia" w:cs="宋体"/>
          <w:b/>
          <w:sz w:val="28"/>
          <w:szCs w:val="28"/>
        </w:rPr>
        <w:br w:type="page"/>
      </w:r>
      <w:r>
        <w:rPr>
          <w:rStyle w:val="29"/>
          <w:rFonts w:hint="eastAsia" w:asciiTheme="minorHAnsi" w:hAnsiTheme="minorHAnsi" w:cstheme="minorBidi"/>
        </w:rPr>
        <w:t>格式2</w:t>
      </w:r>
    </w:p>
    <w:p>
      <w:pPr>
        <w:pStyle w:val="5"/>
        <w:spacing w:before="0" w:after="0"/>
        <w:rPr>
          <w:rFonts w:eastAsia="宋体" w:cs="宋体"/>
          <w:b/>
          <w:bCs/>
        </w:rPr>
      </w:pPr>
      <w:r>
        <w:rPr>
          <w:rFonts w:hint="eastAsia"/>
        </w:rPr>
        <mc:AlternateContent>
          <mc:Choice Requires="wps">
            <w:drawing>
              <wp:anchor distT="0" distB="0" distL="114300" distR="114300" simplePos="0" relativeHeight="251662336"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3" name="矩形 3"/>
                <wp:cNvGraphicFramePr/>
                <a:graphic xmlns:a="http://schemas.openxmlformats.org/drawingml/2006/main">
                  <a:graphicData uri="http://schemas.microsoft.com/office/word/2010/wordprocessingShape">
                    <wps:wsp>
                      <wps:cNvSpPr/>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仿宋_GB2312" w:eastAsia="仿宋_GB2312" w:cs="仿宋_GB2312"/>
                                <w:sz w:val="32"/>
                                <w:szCs w:val="32"/>
                              </w:rPr>
                            </w:pPr>
                            <w:r>
                              <w:rPr>
                                <w:rFonts w:hint="eastAsia" w:ascii="仿宋_GB2312" w:eastAsia="仿宋_GB2312" w:cs="仿宋_GB2312"/>
                                <w:sz w:val="32"/>
                                <w:szCs w:val="32"/>
                              </w:rPr>
                              <w:t>正本/副本</w:t>
                            </w:r>
                          </w:p>
                        </w:txbxContent>
                      </wps:txbx>
                      <wps:bodyPr upright="1"/>
                    </wps:wsp>
                  </a:graphicData>
                </a:graphic>
              </wp:anchor>
            </w:drawing>
          </mc:Choice>
          <mc:Fallback>
            <w:pict>
              <v:rect id="_x0000_s1026" o:spid="_x0000_s1026" o:spt="1" style="position:absolute;left:0pt;margin-left:305.4pt;margin-top:28.45pt;height:44.35pt;width:98.7pt;z-index:251662336;mso-width-relative:page;mso-height-relative:page;" fillcolor="#FFFFFF" filled="t" stroked="t" coordsize="21600,21600" o:gfxdata="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Z2dedgAAAAKAQAADwAAAAAAAAABACAAAAAiAAAAZHJzL2Rv&#10;d25yZXYueG1sUEsBAhQAFAAAAAgAh07iQOfV+J0BAgAAKQQAAA4AAAAAAAAAAQAgAAAAJwEAAGRy&#10;cy9lMm9Eb2MueG1sUEsFBgAAAAAGAAYAWQEAAJoFAAAAAA==&#10;">
                <v:fill on="t" focussize="0,0"/>
                <v:stroke color="#000000" joinstyle="miter"/>
                <v:imagedata o:title=""/>
                <o:lock v:ext="edit" aspectratio="f"/>
                <v:textbox>
                  <w:txbxContent>
                    <w:p>
                      <w:pPr>
                        <w:rPr>
                          <w:rFonts w:ascii="仿宋_GB2312" w:eastAsia="仿宋_GB2312" w:cs="仿宋_GB2312"/>
                          <w:sz w:val="32"/>
                          <w:szCs w:val="32"/>
                        </w:rPr>
                      </w:pPr>
                      <w:r>
                        <w:rPr>
                          <w:rFonts w:hint="eastAsia" w:ascii="仿宋_GB2312" w:eastAsia="仿宋_GB2312" w:cs="仿宋_GB2312"/>
                          <w:sz w:val="32"/>
                          <w:szCs w:val="32"/>
                        </w:rPr>
                        <w:t>正本/副本</w:t>
                      </w:r>
                    </w:p>
                  </w:txbxContent>
                </v:textbox>
              </v:rect>
            </w:pict>
          </mc:Fallback>
        </mc:AlternateContent>
      </w:r>
      <w:r>
        <w:rPr>
          <w:rFonts w:hint="eastAsia"/>
        </w:rPr>
        <w:t>投标文件的封皮</w:t>
      </w:r>
    </w:p>
    <w:p>
      <w:pPr>
        <w:rPr>
          <w:rFonts w:cs="宋体"/>
        </w:rPr>
      </w:pPr>
    </w:p>
    <w:p>
      <w:pPr>
        <w:rPr>
          <w:rFonts w:cs="宋体"/>
        </w:rPr>
      </w:pPr>
    </w:p>
    <w:p>
      <w:pPr>
        <w:rPr>
          <w:rFonts w:cs="宋体"/>
        </w:rPr>
      </w:pPr>
    </w:p>
    <w:p>
      <w:pPr>
        <w:rPr>
          <w:rFonts w:cs="宋体"/>
        </w:rPr>
      </w:pPr>
    </w:p>
    <w:p>
      <w:pPr>
        <w:rPr>
          <w:rFonts w:cs="宋体"/>
        </w:rPr>
      </w:pPr>
    </w:p>
    <w:p>
      <w:pPr>
        <w:rPr>
          <w:rFonts w:cs="宋体"/>
        </w:rPr>
      </w:pPr>
    </w:p>
    <w:p>
      <w:pPr>
        <w:jc w:val="center"/>
        <w:rPr>
          <w:rFonts w:ascii="黑体" w:hAnsi="黑体" w:eastAsia="黑体" w:cs="仿宋_GB2312"/>
          <w:sz w:val="100"/>
          <w:szCs w:val="100"/>
        </w:rPr>
      </w:pPr>
      <w:r>
        <w:rPr>
          <w:rFonts w:hint="eastAsia" w:ascii="黑体" w:hAnsi="黑体" w:eastAsia="黑体" w:cs="仿宋_GB2312"/>
          <w:sz w:val="100"/>
          <w:szCs w:val="100"/>
        </w:rPr>
        <w:t>投  标  文  件</w:t>
      </w:r>
    </w:p>
    <w:p>
      <w:pPr>
        <w:rPr>
          <w:rFonts w:ascii="宋体" w:hAnsi="宋体" w:cs="仿宋_GB2312"/>
        </w:rPr>
      </w:pPr>
      <w:r>
        <w:rPr>
          <w:rFonts w:hint="eastAsia" w:ascii="宋体" w:hAnsi="宋体" w:cs="仿宋_GB2312"/>
        </w:rPr>
        <w:t xml:space="preserve"> </w:t>
      </w:r>
    </w:p>
    <w:p>
      <w:pPr>
        <w:rPr>
          <w:rFonts w:ascii="宋体" w:hAnsi="宋体" w:cs="仿宋_GB2312"/>
        </w:rPr>
      </w:pPr>
      <w:r>
        <w:rPr>
          <w:rFonts w:hint="eastAsia" w:ascii="宋体" w:hAnsi="宋体" w:cs="仿宋_GB2312"/>
        </w:rPr>
        <w:t xml:space="preserve"> </w:t>
      </w:r>
    </w:p>
    <w:p>
      <w:pPr>
        <w:rPr>
          <w:rFonts w:ascii="宋体" w:hAnsi="宋体" w:cs="仿宋_GB2312"/>
        </w:rPr>
      </w:pPr>
      <w:r>
        <w:rPr>
          <w:rFonts w:hint="eastAsia" w:ascii="宋体" w:hAnsi="宋体" w:cs="仿宋_GB2312"/>
        </w:rPr>
        <w:t xml:space="preserve"> </w:t>
      </w:r>
    </w:p>
    <w:p>
      <w:pPr>
        <w:rPr>
          <w:rFonts w:ascii="宋体" w:hAnsi="宋体" w:cs="仿宋_GB2312"/>
          <w:sz w:val="28"/>
          <w:szCs w:val="28"/>
        </w:rPr>
      </w:pPr>
      <w:r>
        <w:rPr>
          <w:rFonts w:hint="eastAsia" w:ascii="宋体" w:hAnsi="宋体" w:cs="仿宋_GB2312"/>
          <w:sz w:val="28"/>
          <w:szCs w:val="28"/>
        </w:rPr>
        <w:t xml:space="preserve"> </w:t>
      </w:r>
    </w:p>
    <w:p>
      <w:pPr>
        <w:rPr>
          <w:rFonts w:ascii="Bookman Old Style" w:hAnsi="Bookman Old Style" w:eastAsia="仿宋_GB2312"/>
          <w:sz w:val="28"/>
          <w:szCs w:val="28"/>
        </w:rPr>
      </w:pPr>
      <w:r>
        <w:rPr>
          <w:rFonts w:hint="eastAsia" w:ascii="宋体" w:hAnsi="宋体" w:cs="仿宋_GB2312"/>
          <w:sz w:val="28"/>
          <w:szCs w:val="28"/>
        </w:rPr>
        <w:t xml:space="preserve"> </w:t>
      </w:r>
    </w:p>
    <w:p>
      <w:pPr>
        <w:pStyle w:val="25"/>
        <w:ind w:firstLine="560"/>
        <w:rPr>
          <w:rFonts w:ascii="Bookman Old Style" w:hAnsi="Bookman Old Style" w:eastAsia="仿宋_GB2312"/>
          <w:sz w:val="28"/>
          <w:szCs w:val="28"/>
        </w:rPr>
      </w:pPr>
      <w:r>
        <w:rPr>
          <w:rFonts w:ascii="Bookman Old Style" w:hAnsi="Bookman Old Style" w:eastAsia="仿宋_GB2312"/>
          <w:sz w:val="28"/>
          <w:szCs w:val="28"/>
        </w:rPr>
        <w:t xml:space="preserve"> </w:t>
      </w:r>
    </w:p>
    <w:p>
      <w:pPr>
        <w:pStyle w:val="25"/>
        <w:ind w:firstLine="560"/>
        <w:rPr>
          <w:rFonts w:ascii="Bookman Old Style" w:hAnsi="Bookman Old Style" w:eastAsia="仿宋_GB2312"/>
          <w:sz w:val="28"/>
          <w:szCs w:val="28"/>
        </w:rPr>
      </w:pPr>
      <w:r>
        <w:rPr>
          <w:rFonts w:ascii="Bookman Old Style" w:hAnsi="Bookman Old Style" w:eastAsia="仿宋_GB2312"/>
          <w:sz w:val="28"/>
          <w:szCs w:val="28"/>
        </w:rPr>
        <w:t xml:space="preserve"> </w:t>
      </w:r>
    </w:p>
    <w:p>
      <w:pPr>
        <w:pStyle w:val="25"/>
        <w:ind w:firstLine="560"/>
        <w:rPr>
          <w:rFonts w:ascii="Bookman Old Style" w:hAnsi="Bookman Old Style" w:eastAsia="仿宋_GB2312"/>
          <w:sz w:val="28"/>
          <w:szCs w:val="28"/>
        </w:rPr>
      </w:pPr>
    </w:p>
    <w:p>
      <w:pPr>
        <w:ind w:firstLine="560" w:firstLineChars="200"/>
        <w:rPr>
          <w:rFonts w:ascii="黑体" w:hAnsi="黑体" w:eastAsia="黑体" w:cs="仿宋_GB2312"/>
          <w:sz w:val="28"/>
          <w:szCs w:val="28"/>
        </w:rPr>
      </w:pPr>
      <w:r>
        <w:rPr>
          <w:rFonts w:hint="eastAsia" w:ascii="黑体" w:hAnsi="黑体" w:eastAsia="黑体" w:cs="仿宋_GB2312"/>
          <w:sz w:val="28"/>
          <w:szCs w:val="28"/>
        </w:rPr>
        <w:t>所响应包号：第</w:t>
      </w:r>
      <w:r>
        <w:rPr>
          <w:rFonts w:hint="eastAsia" w:ascii="黑体" w:hAnsi="黑体" w:eastAsia="黑体" w:cs="仿宋_GB2312"/>
          <w:sz w:val="28"/>
          <w:szCs w:val="28"/>
          <w:u w:val="single"/>
        </w:rPr>
        <w:t xml:space="preserve">                     </w:t>
      </w:r>
      <w:r>
        <w:rPr>
          <w:rFonts w:hint="eastAsia" w:ascii="黑体" w:hAnsi="黑体" w:eastAsia="黑体" w:cs="仿宋_GB2312"/>
          <w:sz w:val="28"/>
          <w:szCs w:val="28"/>
        </w:rPr>
        <w:t>包</w:t>
      </w:r>
    </w:p>
    <w:p>
      <w:pPr>
        <w:ind w:firstLine="560" w:firstLineChars="200"/>
        <w:rPr>
          <w:rFonts w:ascii="黑体" w:hAnsi="黑体" w:eastAsia="黑体" w:cs="仿宋_GB2312"/>
          <w:sz w:val="28"/>
          <w:szCs w:val="28"/>
          <w:u w:val="single"/>
        </w:rPr>
      </w:pPr>
      <w:r>
        <w:rPr>
          <w:rFonts w:hint="eastAsia" w:ascii="黑体" w:hAnsi="黑体" w:eastAsia="黑体" w:cs="仿宋_GB2312"/>
          <w:sz w:val="28"/>
          <w:szCs w:val="28"/>
        </w:rPr>
        <w:t>项目名称：</w:t>
      </w:r>
      <w:r>
        <w:rPr>
          <w:rFonts w:hint="eastAsia" w:ascii="黑体" w:hAnsi="黑体" w:eastAsia="黑体" w:cs="仿宋_GB2312"/>
          <w:sz w:val="28"/>
          <w:szCs w:val="28"/>
          <w:u w:val="single"/>
        </w:rPr>
        <w:t xml:space="preserve">                                             </w:t>
      </w:r>
    </w:p>
    <w:p>
      <w:pPr>
        <w:ind w:firstLine="560" w:firstLineChars="200"/>
        <w:rPr>
          <w:rFonts w:ascii="黑体" w:hAnsi="黑体" w:eastAsia="黑体" w:cs="仿宋_GB2312"/>
          <w:sz w:val="28"/>
          <w:szCs w:val="28"/>
          <w:u w:val="single"/>
        </w:rPr>
      </w:pPr>
      <w:r>
        <w:rPr>
          <w:rFonts w:hint="eastAsia" w:ascii="黑体" w:hAnsi="黑体" w:eastAsia="黑体" w:cs="仿宋_GB2312"/>
          <w:sz w:val="28"/>
          <w:szCs w:val="28"/>
        </w:rPr>
        <w:t>项目编号：</w:t>
      </w:r>
      <w:r>
        <w:rPr>
          <w:rFonts w:hint="eastAsia" w:ascii="黑体" w:hAnsi="黑体" w:eastAsia="黑体" w:cs="仿宋_GB2312"/>
          <w:sz w:val="28"/>
          <w:szCs w:val="28"/>
          <w:u w:val="single"/>
        </w:rPr>
        <w:t xml:space="preserve">                                             </w:t>
      </w:r>
    </w:p>
    <w:p>
      <w:pPr>
        <w:ind w:firstLine="560" w:firstLineChars="200"/>
        <w:rPr>
          <w:rFonts w:ascii="黑体" w:hAnsi="黑体" w:eastAsia="黑体" w:cs="仿宋_GB2312"/>
          <w:sz w:val="28"/>
          <w:szCs w:val="28"/>
          <w:u w:val="single"/>
        </w:rPr>
      </w:pPr>
      <w:r>
        <w:rPr>
          <w:rFonts w:hint="eastAsia" w:ascii="黑体" w:hAnsi="黑体" w:eastAsia="黑体" w:cs="仿宋_GB2312"/>
          <w:sz w:val="28"/>
          <w:szCs w:val="28"/>
        </w:rPr>
        <w:t>供应商名称：</w:t>
      </w:r>
      <w:r>
        <w:rPr>
          <w:rFonts w:hint="eastAsia" w:ascii="黑体" w:hAnsi="黑体" w:eastAsia="黑体" w:cs="仿宋_GB2312"/>
          <w:sz w:val="28"/>
          <w:szCs w:val="28"/>
          <w:u w:val="single"/>
        </w:rPr>
        <w:t xml:space="preserve">                                           </w:t>
      </w:r>
    </w:p>
    <w:p>
      <w:pPr>
        <w:pStyle w:val="5"/>
        <w:adjustRightInd w:val="0"/>
        <w:snapToGrid w:val="0"/>
        <w:jc w:val="left"/>
        <w:rPr>
          <w:rStyle w:val="29"/>
        </w:rPr>
      </w:pPr>
      <w:r>
        <w:rPr>
          <w:rFonts w:hint="eastAsia" w:cs="宋体"/>
          <w:sz w:val="28"/>
          <w:szCs w:val="28"/>
        </w:rPr>
        <w:br w:type="page"/>
      </w:r>
      <w:r>
        <w:rPr>
          <w:rStyle w:val="29"/>
          <w:rFonts w:hint="eastAsia" w:asciiTheme="minorHAnsi" w:hAnsiTheme="minorHAnsi" w:cstheme="minorBidi"/>
        </w:rPr>
        <w:t>格式3</w:t>
      </w:r>
    </w:p>
    <w:p>
      <w:pPr>
        <w:pStyle w:val="5"/>
        <w:spacing w:before="0" w:after="0"/>
        <w:rPr>
          <w:rFonts w:hint="eastAsia"/>
        </w:rPr>
      </w:pPr>
      <w:bookmarkStart w:id="101" w:name="_Toc2304_WPSOffice_Level2"/>
      <w:bookmarkStart w:id="102" w:name="_Toc21414_WPSOffice_Level2"/>
      <w:r>
        <w:rPr>
          <w:rFonts w:hint="eastAsia"/>
        </w:rPr>
        <w:t>目  录</w:t>
      </w:r>
      <w:bookmarkEnd w:id="101"/>
      <w:bookmarkEnd w:id="102"/>
    </w:p>
    <w:p>
      <w:r>
        <w:rPr>
          <w:rFonts w:hint="eastAsia"/>
        </w:rPr>
        <w:t>一、资格证明材料</w:t>
      </w:r>
    </w:p>
    <w:p>
      <w:r>
        <w:rPr>
          <w:rFonts w:hint="eastAsia"/>
        </w:rPr>
        <w:t>……</w:t>
      </w:r>
    </w:p>
    <w:p>
      <w:r>
        <w:rPr>
          <w:rFonts w:hint="eastAsia"/>
        </w:rPr>
        <w:t>二、符合性证明材料</w:t>
      </w:r>
    </w:p>
    <w:p>
      <w:r>
        <w:rPr>
          <w:rFonts w:hint="eastAsia"/>
        </w:rPr>
        <w:t>……</w:t>
      </w:r>
    </w:p>
    <w:p>
      <w:r>
        <w:rPr>
          <w:rFonts w:hint="eastAsia"/>
        </w:rPr>
        <w:t>三、其它材料</w:t>
      </w:r>
    </w:p>
    <w:p>
      <w:r>
        <w:rPr>
          <w:rFonts w:hint="eastAsia"/>
        </w:rPr>
        <w:t>……</w:t>
      </w:r>
    </w:p>
    <w:p>
      <w:pPr>
        <w:rPr>
          <w:rFonts w:cs="宋体"/>
          <w:sz w:val="24"/>
        </w:rPr>
      </w:pPr>
    </w:p>
    <w:p>
      <w:pPr>
        <w:rPr>
          <w:rFonts w:cs="宋体"/>
          <w:sz w:val="24"/>
        </w:rPr>
      </w:pPr>
    </w:p>
    <w:p>
      <w:pPr>
        <w:rPr>
          <w:rFonts w:cs="宋体"/>
          <w:sz w:val="24"/>
        </w:rPr>
      </w:pPr>
    </w:p>
    <w:p>
      <w:pPr>
        <w:ind w:firstLine="420" w:firstLineChars="200"/>
      </w:pPr>
      <w:r>
        <w:rPr>
          <w:rFonts w:hint="eastAsia"/>
        </w:rPr>
        <w:t>我单位的投标文件由资格证明材料、符合性证明材料和其它材料三部分组成，在此加盖公章并由法定代表人（或非法人组织负责人）或其授权代表人签字，保证投标文件中所有材料真实、有效。</w:t>
      </w:r>
    </w:p>
    <w:p/>
    <w:p>
      <w:pPr>
        <w:rPr>
          <w:rFonts w:eastAsia="仿宋_GB2312"/>
          <w:sz w:val="28"/>
          <w:szCs w:val="28"/>
        </w:rPr>
      </w:pPr>
    </w:p>
    <w:p/>
    <w:p/>
    <w:p>
      <w:r>
        <w:rPr>
          <w:rFonts w:hint="eastAsia"/>
        </w:rPr>
        <w:t xml:space="preserve">投标人名称：（加盖公章）           </w:t>
      </w:r>
    </w:p>
    <w:p/>
    <w:p/>
    <w:p/>
    <w:p/>
    <w:p>
      <w:r>
        <w:rPr>
          <w:rFonts w:hint="eastAsia"/>
        </w:rPr>
        <w:t xml:space="preserve">法定代表人（或非法人组织负责人）或其授权代表人：           (签字或盖章) </w:t>
      </w:r>
    </w:p>
    <w:p/>
    <w:p/>
    <w:p/>
    <w:p/>
    <w:p/>
    <w:p>
      <w:r>
        <w:rPr>
          <w:rFonts w:hint="eastAsia"/>
        </w:rPr>
        <w:t>签署日期：      年      月      日</w:t>
      </w:r>
    </w:p>
    <w:p>
      <w:pPr>
        <w:pStyle w:val="5"/>
        <w:adjustRightInd w:val="0"/>
        <w:snapToGrid w:val="0"/>
        <w:spacing w:before="0" w:after="0"/>
        <w:jc w:val="left"/>
        <w:rPr>
          <w:rFonts w:eastAsia="宋体" w:cs="宋体"/>
          <w:b/>
          <w:bCs/>
        </w:rPr>
      </w:pPr>
      <w:r>
        <w:rPr>
          <w:rFonts w:hint="eastAsia" w:eastAsia="宋体" w:cs="宋体"/>
        </w:rPr>
        <w:br w:type="page"/>
      </w:r>
      <w:r>
        <w:rPr>
          <w:rStyle w:val="29"/>
          <w:rFonts w:hint="eastAsia"/>
        </w:rPr>
        <w:t>格式4</w:t>
      </w:r>
      <w:bookmarkStart w:id="103" w:name="_Toc3401_WPSOffice_Level2"/>
      <w:bookmarkStart w:id="104" w:name="_Toc16924_WPSOffice_Level2"/>
    </w:p>
    <w:p>
      <w:pPr>
        <w:pStyle w:val="5"/>
        <w:spacing w:before="0" w:after="0"/>
        <w:rPr>
          <w:rFonts w:eastAsia="宋体" w:cs="宋体"/>
          <w:b/>
          <w:bCs/>
        </w:rPr>
      </w:pPr>
      <w:r>
        <w:rPr>
          <w:rFonts w:hint="eastAsia"/>
        </w:rPr>
        <w:t>法定代表人（或非法人组织负责人）身份证明书</w:t>
      </w:r>
      <w:bookmarkEnd w:id="103"/>
      <w:bookmarkEnd w:id="104"/>
    </w:p>
    <w:p>
      <w:pPr>
        <w:ind w:firstLine="420" w:firstLineChars="200"/>
        <w:rPr>
          <w:rFonts w:cs="宋体"/>
          <w:u w:val="single"/>
        </w:rPr>
      </w:pPr>
    </w:p>
    <w:p>
      <w:pPr>
        <w:ind w:firstLine="420" w:firstLineChars="200"/>
        <w:rPr>
          <w:rFonts w:cs="宋体"/>
        </w:rPr>
      </w:pPr>
      <w:r>
        <w:rPr>
          <w:rFonts w:hint="eastAsia" w:cs="宋体"/>
        </w:rPr>
        <w:t>姓名：</w:t>
      </w:r>
      <w:r>
        <w:rPr>
          <w:rFonts w:hint="eastAsia" w:cs="宋体"/>
          <w:u w:val="single"/>
        </w:rPr>
        <w:t xml:space="preserve">        </w:t>
      </w:r>
      <w:r>
        <w:rPr>
          <w:rFonts w:hint="eastAsia" w:cs="宋体"/>
        </w:rPr>
        <w:t>，性别：</w:t>
      </w:r>
      <w:r>
        <w:rPr>
          <w:rFonts w:hint="eastAsia" w:cs="宋体"/>
          <w:u w:val="single"/>
        </w:rPr>
        <w:t xml:space="preserve">        </w:t>
      </w:r>
      <w:r>
        <w:rPr>
          <w:rFonts w:hint="eastAsia" w:cs="宋体"/>
        </w:rPr>
        <w:t>，出生日期：</w:t>
      </w:r>
      <w:r>
        <w:rPr>
          <w:rFonts w:hint="eastAsia" w:cs="宋体"/>
          <w:u w:val="single"/>
        </w:rPr>
        <w:t xml:space="preserve">         </w:t>
      </w:r>
      <w:r>
        <w:rPr>
          <w:rFonts w:hint="eastAsia" w:cs="宋体"/>
        </w:rPr>
        <w:t>，现任职务：</w:t>
      </w:r>
      <w:r>
        <w:rPr>
          <w:rFonts w:hint="eastAsia" w:cs="宋体"/>
          <w:u w:val="single"/>
        </w:rPr>
        <w:t xml:space="preserve">       </w:t>
      </w:r>
      <w:r>
        <w:rPr>
          <w:rFonts w:hint="eastAsia" w:cs="宋体"/>
        </w:rPr>
        <w:t>，系</w:t>
      </w:r>
      <w:r>
        <w:rPr>
          <w:rFonts w:hint="eastAsia" w:cs="宋体"/>
          <w:u w:val="single"/>
        </w:rPr>
        <w:t xml:space="preserve">            （投标人名称）</w:t>
      </w:r>
      <w:r>
        <w:rPr>
          <w:rFonts w:hint="eastAsia" w:cs="宋体"/>
        </w:rPr>
        <w:t>的法定代表人（或非法人组织负责人）。</w:t>
      </w:r>
    </w:p>
    <w:p>
      <w:pPr>
        <w:ind w:firstLine="420" w:firstLineChars="200"/>
        <w:rPr>
          <w:rFonts w:cs="宋体"/>
        </w:rPr>
      </w:pPr>
      <w:r>
        <w:rPr>
          <w:rFonts w:hint="eastAsia" w:cs="宋体"/>
        </w:rPr>
        <w:t xml:space="preserve">            </w:t>
      </w:r>
    </w:p>
    <w:p>
      <w:pPr>
        <w:ind w:firstLine="420" w:firstLineChars="200"/>
        <w:rPr>
          <w:rFonts w:cs="宋体"/>
        </w:rPr>
      </w:pPr>
      <w:r>
        <w:rPr>
          <w:rFonts w:hint="eastAsia" w:cs="宋体"/>
        </w:rPr>
        <w:t>特此证明。</w:t>
      </w:r>
    </w:p>
    <w:p>
      <w:pPr>
        <w:rPr>
          <w:rFonts w:cs="宋体"/>
          <w:sz w:val="24"/>
        </w:rPr>
      </w:pPr>
    </w:p>
    <w:p>
      <w:pPr>
        <w:rPr>
          <w:rFonts w:cs="宋体"/>
          <w:sz w:val="24"/>
        </w:rPr>
      </w:pPr>
    </w:p>
    <w:p>
      <w:pPr>
        <w:rPr>
          <w:rFonts w:cs="宋体"/>
          <w:sz w:val="24"/>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5000" w:type="pct"/>
          </w:tcPr>
          <w:p>
            <w:pPr>
              <w:jc w:val="center"/>
              <w:rPr>
                <w:rFonts w:cs="宋体"/>
              </w:rPr>
            </w:pPr>
            <w:r>
              <w:rPr>
                <w:rFonts w:hint="eastAsia"/>
              </w:rPr>
              <w:t>（※法定代表人（或非法人组织负责人）身份证正、反面复印件※）</w:t>
            </w:r>
          </w:p>
        </w:tc>
      </w:tr>
    </w:tbl>
    <w:p>
      <w:pPr>
        <w:rPr>
          <w:rFonts w:cs="宋体"/>
          <w:sz w:val="24"/>
        </w:rPr>
      </w:pPr>
    </w:p>
    <w:p>
      <w:pPr>
        <w:rPr>
          <w:rFonts w:cs="宋体"/>
          <w:sz w:val="24"/>
        </w:rPr>
      </w:pPr>
    </w:p>
    <w:p>
      <w:pPr>
        <w:rPr>
          <w:rFonts w:cs="宋体"/>
          <w:sz w:val="24"/>
        </w:rPr>
      </w:pPr>
    </w:p>
    <w:p>
      <w:pPr>
        <w:rPr>
          <w:rFonts w:cs="宋体"/>
          <w:sz w:val="24"/>
        </w:rPr>
      </w:pPr>
    </w:p>
    <w:p>
      <w:pPr>
        <w:rPr>
          <w:rFonts w:cs="宋体"/>
          <w:sz w:val="24"/>
        </w:rPr>
      </w:pPr>
    </w:p>
    <w:p>
      <w:pPr>
        <w:rPr>
          <w:rFonts w:cs="宋体"/>
          <w:sz w:val="24"/>
        </w:rPr>
      </w:pPr>
    </w:p>
    <w:p>
      <w:pPr>
        <w:rPr>
          <w:rFonts w:cs="宋体"/>
          <w:sz w:val="24"/>
        </w:rPr>
      </w:pPr>
    </w:p>
    <w:p>
      <w:pPr>
        <w:rPr>
          <w:rFonts w:cs="宋体"/>
          <w:sz w:val="24"/>
        </w:rPr>
      </w:pPr>
    </w:p>
    <w:p>
      <w:pPr>
        <w:jc w:val="right"/>
        <w:rPr>
          <w:rFonts w:cs="宋体"/>
        </w:rPr>
      </w:pPr>
      <w:r>
        <w:rPr>
          <w:rFonts w:hint="eastAsia" w:cs="宋体"/>
          <w:sz w:val="24"/>
        </w:rPr>
        <w:t xml:space="preserve">                                          </w:t>
      </w:r>
      <w:r>
        <w:rPr>
          <w:rFonts w:hint="eastAsia" w:cs="宋体"/>
        </w:rPr>
        <w:t xml:space="preserve"> 投标人名称：（加盖公章）  </w:t>
      </w:r>
    </w:p>
    <w:p>
      <w:pPr>
        <w:jc w:val="right"/>
        <w:rPr>
          <w:rFonts w:cs="宋体"/>
        </w:rPr>
      </w:pPr>
      <w:r>
        <w:rPr>
          <w:rFonts w:hint="eastAsia" w:cs="宋体"/>
        </w:rPr>
        <w:t xml:space="preserve">    </w:t>
      </w:r>
    </w:p>
    <w:p>
      <w:pPr>
        <w:jc w:val="right"/>
        <w:rPr>
          <w:rFonts w:cs="宋体"/>
        </w:rPr>
      </w:pPr>
      <w:r>
        <w:rPr>
          <w:rFonts w:hint="eastAsia" w:cs="宋体"/>
        </w:rPr>
        <w:t xml:space="preserve">年   月   日 </w:t>
      </w:r>
      <w:r>
        <w:rPr>
          <w:rFonts w:hint="eastAsia" w:cs="宋体"/>
          <w:sz w:val="24"/>
        </w:rPr>
        <w:t xml:space="preserve">      </w:t>
      </w:r>
      <w:r>
        <w:rPr>
          <w:rFonts w:hint="eastAsia" w:cs="宋体"/>
        </w:rPr>
        <w:t xml:space="preserve">            </w:t>
      </w:r>
    </w:p>
    <w:p>
      <w:pPr>
        <w:pStyle w:val="5"/>
        <w:adjustRightInd w:val="0"/>
        <w:snapToGrid w:val="0"/>
        <w:jc w:val="left"/>
        <w:rPr>
          <w:rFonts w:cs="宋体"/>
          <w:b/>
          <w:bCs/>
          <w:sz w:val="32"/>
          <w:szCs w:val="32"/>
        </w:rPr>
      </w:pPr>
      <w:r>
        <w:rPr>
          <w:rFonts w:hint="eastAsia" w:cs="宋体"/>
        </w:rPr>
        <w:br w:type="page"/>
      </w:r>
      <w:r>
        <w:rPr>
          <w:rStyle w:val="29"/>
          <w:rFonts w:hint="eastAsia" w:asciiTheme="minorHAnsi" w:hAnsiTheme="minorHAnsi" w:cstheme="minorBidi"/>
        </w:rPr>
        <w:t>格式5</w:t>
      </w:r>
      <w:bookmarkStart w:id="105" w:name="_Toc21833_WPSOffice_Level2"/>
      <w:bookmarkStart w:id="106" w:name="_Toc122_WPSOffice_Level2"/>
    </w:p>
    <w:p>
      <w:pPr>
        <w:pStyle w:val="5"/>
        <w:spacing w:before="0" w:after="0"/>
        <w:rPr>
          <w:rFonts w:eastAsia="宋体" w:cs="宋体"/>
          <w:b/>
          <w:bCs/>
        </w:rPr>
      </w:pPr>
      <w:r>
        <w:rPr>
          <w:rFonts w:hint="eastAsia"/>
        </w:rPr>
        <w:t>法定代表人（或非法人组织负责人）授权委托书</w:t>
      </w:r>
      <w:bookmarkEnd w:id="105"/>
      <w:bookmarkEnd w:id="106"/>
    </w:p>
    <w:p>
      <w:pPr>
        <w:ind w:firstLine="420" w:firstLineChars="200"/>
        <w:rPr>
          <w:rFonts w:cs="宋体"/>
        </w:rPr>
      </w:pPr>
    </w:p>
    <w:p>
      <w:pPr>
        <w:ind w:firstLine="420" w:firstLineChars="200"/>
        <w:rPr>
          <w:u w:val="single"/>
        </w:rPr>
      </w:pPr>
      <w:r>
        <w:rPr>
          <w:rFonts w:hint="eastAsia"/>
        </w:rPr>
        <w:t>委托人名称：</w:t>
      </w:r>
      <w:r>
        <w:rPr>
          <w:rFonts w:hint="eastAsia"/>
          <w:u w:val="single"/>
        </w:rPr>
        <w:t xml:space="preserve">                                     </w:t>
      </w:r>
    </w:p>
    <w:p>
      <w:pPr>
        <w:ind w:firstLine="420" w:firstLineChars="200"/>
        <w:rPr>
          <w:u w:val="single"/>
        </w:rPr>
      </w:pPr>
      <w:r>
        <w:rPr>
          <w:rFonts w:hint="eastAsia"/>
        </w:rPr>
        <w:t>法定代表人（或非法人组织负责人）姓名：</w:t>
      </w:r>
      <w:r>
        <w:rPr>
          <w:rFonts w:hint="eastAsia"/>
          <w:u w:val="single"/>
        </w:rPr>
        <w:t xml:space="preserve">         </w:t>
      </w:r>
      <w:r>
        <w:rPr>
          <w:rFonts w:hint="eastAsia"/>
        </w:rPr>
        <w:t>身份证号码：</w:t>
      </w:r>
      <w:r>
        <w:rPr>
          <w:rFonts w:hint="eastAsia"/>
          <w:u w:val="single"/>
        </w:rPr>
        <w:t xml:space="preserve">         </w:t>
      </w:r>
    </w:p>
    <w:p>
      <w:pPr>
        <w:ind w:firstLine="420" w:firstLineChars="200"/>
        <w:rPr>
          <w:u w:val="single"/>
        </w:rPr>
      </w:pPr>
      <w:r>
        <w:rPr>
          <w:rFonts w:hint="eastAsia"/>
        </w:rPr>
        <w:t>住所地：</w:t>
      </w:r>
      <w:r>
        <w:rPr>
          <w:rFonts w:hint="eastAsia"/>
          <w:u w:val="single"/>
        </w:rPr>
        <w:t xml:space="preserve">                                         </w:t>
      </w:r>
    </w:p>
    <w:p>
      <w:pPr>
        <w:ind w:firstLine="420" w:firstLineChars="200"/>
      </w:pPr>
      <w:r>
        <w:rPr>
          <w:rFonts w:hint="eastAsia"/>
        </w:rPr>
        <w:t>受托人名称：</w:t>
      </w:r>
      <w:r>
        <w:rPr>
          <w:rFonts w:hint="eastAsia"/>
          <w:u w:val="single"/>
        </w:rPr>
        <w:t xml:space="preserve">                           </w:t>
      </w:r>
      <w:r>
        <w:rPr>
          <w:rFonts w:hint="eastAsia"/>
        </w:rPr>
        <w:t xml:space="preserve">        身份证号码：</w:t>
      </w:r>
      <w:r>
        <w:rPr>
          <w:rFonts w:hint="eastAsia"/>
          <w:u w:val="single"/>
        </w:rPr>
        <w:t xml:space="preserve">         </w:t>
      </w:r>
      <w:r>
        <w:rPr>
          <w:rFonts w:hint="eastAsia"/>
        </w:rPr>
        <w:t xml:space="preserve">         </w:t>
      </w:r>
    </w:p>
    <w:p>
      <w:pPr>
        <w:ind w:firstLine="420" w:firstLineChars="200"/>
        <w:rPr>
          <w:u w:val="single"/>
        </w:rPr>
      </w:pPr>
      <w:r>
        <w:rPr>
          <w:rFonts w:hint="eastAsia"/>
        </w:rPr>
        <w:t>工作单位：</w:t>
      </w:r>
      <w:r>
        <w:rPr>
          <w:rFonts w:hint="eastAsia"/>
          <w:u w:val="single"/>
        </w:rPr>
        <w:t xml:space="preserve">                             </w:t>
      </w:r>
    </w:p>
    <w:p>
      <w:pPr>
        <w:ind w:firstLine="420" w:firstLineChars="200"/>
        <w:rPr>
          <w:u w:val="single"/>
        </w:rPr>
      </w:pPr>
      <w:r>
        <w:rPr>
          <w:rFonts w:hint="eastAsia"/>
        </w:rPr>
        <w:t>住址：</w:t>
      </w:r>
      <w:r>
        <w:rPr>
          <w:rFonts w:hint="eastAsia"/>
          <w:u w:val="single"/>
        </w:rPr>
        <w:t xml:space="preserve">                      </w:t>
      </w:r>
      <w:r>
        <w:rPr>
          <w:rFonts w:hint="eastAsia"/>
        </w:rPr>
        <w:t xml:space="preserve">        电话：</w:t>
      </w:r>
      <w:r>
        <w:rPr>
          <w:rFonts w:hint="eastAsia"/>
          <w:u w:val="single"/>
        </w:rPr>
        <w:t xml:space="preserve">       </w:t>
      </w:r>
      <w:r>
        <w:rPr>
          <w:u w:val="single"/>
        </w:rPr>
        <w:t xml:space="preserve">       </w:t>
      </w:r>
    </w:p>
    <w:p>
      <w:pPr>
        <w:ind w:firstLine="420" w:firstLineChars="200"/>
      </w:pPr>
      <w:r>
        <w:rPr>
          <w:rFonts w:hint="eastAsia"/>
        </w:rPr>
        <w:t>现委托</w:t>
      </w:r>
      <w:r>
        <w:rPr>
          <w:rFonts w:hint="eastAsia"/>
          <w:u w:val="single"/>
        </w:rPr>
        <w:t xml:space="preserve">           </w:t>
      </w:r>
      <w:r>
        <w:rPr>
          <w:rFonts w:hint="eastAsia"/>
        </w:rPr>
        <w:t>在委托人就</w:t>
      </w:r>
      <w:r>
        <w:rPr>
          <w:rFonts w:hint="eastAsia"/>
          <w:u w:val="single"/>
        </w:rPr>
        <w:t>（项目编号、项目名称、包号）</w:t>
      </w:r>
      <w:r>
        <w:rPr>
          <w:rFonts w:hint="eastAsia"/>
        </w:rPr>
        <w:t>投标中，以我单位名义处理一切与之有关的事务。</w:t>
      </w:r>
    </w:p>
    <w:p>
      <w:pPr>
        <w:ind w:firstLine="420" w:firstLineChars="200"/>
      </w:pPr>
      <w:r>
        <w:rPr>
          <w:rFonts w:hint="eastAsia"/>
        </w:rPr>
        <w:t>本授权书于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日签字或盖章生效,</w:t>
      </w:r>
      <w:r>
        <w:rPr>
          <w:rFonts w:hint="eastAsia"/>
          <w:b/>
          <w:bCs/>
        </w:rPr>
        <w:t>无转委托</w:t>
      </w:r>
      <w:r>
        <w:rPr>
          <w:rFonts w:hint="eastAsia"/>
        </w:rPr>
        <w:t>，特此声明。</w:t>
      </w:r>
    </w:p>
    <w:p>
      <w:pPr>
        <w:rPr>
          <w:rFonts w:cs="宋体"/>
          <w:sz w:val="24"/>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5000" w:type="pct"/>
          </w:tcPr>
          <w:p>
            <w:pPr>
              <w:jc w:val="center"/>
              <w:rPr>
                <w:rFonts w:cs="宋体"/>
              </w:rPr>
            </w:pPr>
            <w:r>
              <w:rPr>
                <w:rFonts w:hint="eastAsia"/>
              </w:rPr>
              <w:t>（※受托人身份证正、反面复印件※）</w:t>
            </w:r>
          </w:p>
        </w:tc>
      </w:tr>
    </w:tbl>
    <w:p>
      <w:pPr>
        <w:rPr>
          <w:rFonts w:cs="宋体"/>
        </w:rPr>
      </w:pPr>
    </w:p>
    <w:p>
      <w:pPr>
        <w:ind w:firstLine="420" w:firstLineChars="200"/>
        <w:rPr>
          <w:rFonts w:cs="Lucida Sans Unicode"/>
        </w:rPr>
      </w:pPr>
      <w:r>
        <w:rPr>
          <w:rFonts w:hint="eastAsia" w:cs="Lucida Sans Unicode"/>
        </w:rPr>
        <w:t>委托人（单位公章）：</w:t>
      </w:r>
    </w:p>
    <w:p>
      <w:pPr>
        <w:ind w:firstLine="420" w:firstLineChars="200"/>
        <w:rPr>
          <w:rFonts w:cs="Lucida Sans Unicode"/>
        </w:rPr>
      </w:pPr>
      <w:r>
        <w:rPr>
          <w:rFonts w:hint="eastAsia" w:cs="Lucida Sans Unicode"/>
        </w:rPr>
        <w:t xml:space="preserve">法定代表人（或非法人组织负责人）：（签字或盖章） </w:t>
      </w:r>
    </w:p>
    <w:p>
      <w:pPr>
        <w:ind w:firstLine="420" w:firstLineChars="200"/>
        <w:rPr>
          <w:rFonts w:cs="Lucida Sans Unicode"/>
        </w:rPr>
      </w:pPr>
      <w:r>
        <w:rPr>
          <w:rFonts w:hint="eastAsia" w:cs="Lucida Sans Unicode"/>
        </w:rPr>
        <w:t>受托人：（签字或盖章）</w:t>
      </w:r>
    </w:p>
    <w:p>
      <w:pPr>
        <w:ind w:firstLine="420" w:firstLineChars="200"/>
        <w:rPr>
          <w:rFonts w:cs="Lucida Sans Unicode"/>
        </w:rPr>
      </w:pPr>
      <w:r>
        <w:rPr>
          <w:rFonts w:hint="eastAsia" w:cs="Lucida Sans Unicode"/>
        </w:rPr>
        <w:t>详细通讯地址：</w:t>
      </w:r>
      <w:r>
        <w:rPr>
          <w:rFonts w:hint="eastAsia" w:cs="Lucida Sans Unicode"/>
          <w:u w:val="single"/>
        </w:rPr>
        <w:t xml:space="preserve">              </w:t>
      </w:r>
      <w:r>
        <w:rPr>
          <w:rFonts w:hint="eastAsia" w:cs="Lucida Sans Unicode"/>
        </w:rPr>
        <w:t xml:space="preserve">      邮 政 编 码 ：</w:t>
      </w:r>
      <w:r>
        <w:rPr>
          <w:rFonts w:hint="eastAsia" w:cs="Lucida Sans Unicode"/>
          <w:u w:val="single"/>
        </w:rPr>
        <w:t xml:space="preserve">              </w:t>
      </w:r>
    </w:p>
    <w:p>
      <w:pPr>
        <w:ind w:firstLine="420" w:firstLineChars="200"/>
        <w:rPr>
          <w:rFonts w:cs="Lucida Sans Unicode"/>
          <w:u w:val="single"/>
        </w:rPr>
      </w:pPr>
      <w:r>
        <w:rPr>
          <w:rFonts w:hint="eastAsia" w:cs="Lucida Sans Unicode"/>
        </w:rPr>
        <w:t>传        真：</w:t>
      </w:r>
      <w:r>
        <w:rPr>
          <w:rFonts w:hint="eastAsia" w:cs="Lucida Sans Unicode"/>
          <w:u w:val="single"/>
        </w:rPr>
        <w:t xml:space="preserve">              </w:t>
      </w:r>
      <w:r>
        <w:rPr>
          <w:rFonts w:hint="eastAsia" w:cs="Lucida Sans Unicode"/>
        </w:rPr>
        <w:t xml:space="preserve">      电        话：</w:t>
      </w:r>
      <w:r>
        <w:rPr>
          <w:rFonts w:hint="eastAsia" w:cs="Lucida Sans Unicode"/>
          <w:u w:val="single"/>
        </w:rPr>
        <w:t xml:space="preserve">              </w:t>
      </w:r>
    </w:p>
    <w:p>
      <w:pPr>
        <w:pStyle w:val="5"/>
        <w:adjustRightInd w:val="0"/>
        <w:snapToGrid w:val="0"/>
        <w:jc w:val="left"/>
        <w:rPr>
          <w:rFonts w:cs="宋体"/>
          <w:szCs w:val="28"/>
        </w:rPr>
      </w:pPr>
      <w:r>
        <w:rPr>
          <w:rFonts w:hint="eastAsia" w:cs="Lucida Sans Unicode"/>
          <w:sz w:val="24"/>
          <w:u w:val="single"/>
        </w:rPr>
        <w:br w:type="page"/>
      </w:r>
      <w:r>
        <w:rPr>
          <w:rStyle w:val="29"/>
          <w:rFonts w:hint="eastAsia" w:asciiTheme="minorHAnsi" w:hAnsiTheme="minorHAnsi" w:cstheme="minorBidi"/>
        </w:rPr>
        <w:t>格式6</w:t>
      </w:r>
    </w:p>
    <w:p>
      <w:pPr>
        <w:pStyle w:val="5"/>
        <w:spacing w:before="0" w:after="0"/>
        <w:rPr>
          <w:rFonts w:hint="eastAsia"/>
        </w:rPr>
      </w:pPr>
      <w:bookmarkStart w:id="107" w:name="_Toc12037_WPSOffice_Level2"/>
      <w:bookmarkStart w:id="108" w:name="_Toc23728_WPSOffice_Level2"/>
      <w:r>
        <w:rPr>
          <w:rFonts w:hint="eastAsia"/>
        </w:rPr>
        <w:t>资格承诺函</w:t>
      </w:r>
    </w:p>
    <w:p>
      <w:pPr>
        <w:pStyle w:val="10"/>
        <w:rPr>
          <w:rFonts w:ascii="Times New Roman" w:hAnsi="Times New Roman" w:cs="Times New Roman"/>
        </w:rPr>
      </w:pPr>
      <w:r>
        <w:rPr>
          <w:rFonts w:hint="eastAsia" w:ascii="Times New Roman" w:hAnsi="Times New Roman" w:cs="Times New Roman"/>
        </w:rPr>
        <w:t>致</w:t>
      </w:r>
      <w:r>
        <w:rPr>
          <w:rFonts w:hint="eastAsia" w:ascii="Times New Roman" w:hAnsi="Times New Roman" w:cs="Times New Roman"/>
          <w:u w:val="single"/>
        </w:rPr>
        <w:t>黑龙江省招标有限公司</w:t>
      </w:r>
      <w:r>
        <w:rPr>
          <w:rFonts w:hint="eastAsia" w:ascii="Times New Roman" w:hAnsi="Times New Roman" w:cs="Times New Roman"/>
        </w:rPr>
        <w:t>：</w:t>
      </w:r>
    </w:p>
    <w:p>
      <w:pPr>
        <w:ind w:firstLine="420" w:firstLineChars="200"/>
      </w:pPr>
      <w:r>
        <w:rPr>
          <w:rFonts w:hint="eastAsia"/>
        </w:rPr>
        <w:t>在参与本次项目投标中，我单位承诺：</w:t>
      </w:r>
    </w:p>
    <w:p>
      <w:pPr>
        <w:ind w:firstLine="420" w:firstLineChars="200"/>
      </w:pPr>
      <w:r>
        <w:rPr>
          <w:rFonts w:hint="eastAsia"/>
        </w:rPr>
        <w:t>1.具有良好的商业信誉和健全的财务会计制度；</w:t>
      </w:r>
    </w:p>
    <w:p>
      <w:pPr>
        <w:ind w:firstLine="420" w:firstLineChars="200"/>
      </w:pPr>
      <w:r>
        <w:rPr>
          <w:rFonts w:hint="eastAsia"/>
        </w:rPr>
        <w:t>2.具有履行合同所必需的设备和专业技术能力；</w:t>
      </w:r>
    </w:p>
    <w:p>
      <w:pPr>
        <w:ind w:firstLine="420" w:firstLineChars="200"/>
      </w:pPr>
      <w:r>
        <w:rPr>
          <w:rFonts w:hint="eastAsia"/>
        </w:rPr>
        <w:t>3.有依法缴纳税收和社会保障资金的良好记录；</w:t>
      </w:r>
    </w:p>
    <w:p>
      <w:pPr>
        <w:ind w:firstLine="420" w:firstLineChars="200"/>
      </w:pPr>
      <w:r>
        <w:rPr>
          <w:rFonts w:hint="eastAsia"/>
        </w:rPr>
        <w:t>4.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ind w:firstLine="420" w:firstLineChars="200"/>
      </w:pPr>
      <w:r>
        <w:rPr>
          <w:rFonts w:hint="eastAsia"/>
        </w:rPr>
        <w:t>5.我单位不属于政府采购法律、行政法规规定的公益一类事业单位、或使用事业编制且由财政拨款保障的群团组织（仅适用于政府购买服务项目）；</w:t>
      </w:r>
    </w:p>
    <w:p>
      <w:pPr>
        <w:ind w:firstLine="420" w:firstLineChars="200"/>
        <w:rPr>
          <w:rFonts w:hint="eastAsia"/>
        </w:rPr>
      </w:pPr>
      <w:r>
        <w:rPr>
          <w:rFonts w:hint="eastAsia"/>
        </w:rPr>
        <w:t>6.我单位不存在为采购项目提供整体设计、规范编制或者项目管理、监理、检测等服务后，再参加该采购项目的其他采购活动的情形（单一来源采购项目除外）；</w:t>
      </w:r>
    </w:p>
    <w:p>
      <w:pPr>
        <w:ind w:firstLine="420" w:firstLineChars="200"/>
        <w:rPr>
          <w:rFonts w:hint="default"/>
          <w:lang w:val="en-US" w:eastAsia="zh-CN"/>
        </w:rPr>
      </w:pPr>
      <w:r>
        <w:rPr>
          <w:rFonts w:hint="eastAsia"/>
          <w:lang w:val="en-US" w:eastAsia="zh-CN"/>
        </w:rPr>
        <w:t>7.我单位在投标中不存在围标串标等行为；</w:t>
      </w:r>
    </w:p>
    <w:p>
      <w:pPr>
        <w:ind w:firstLine="420" w:firstLineChars="200"/>
      </w:pPr>
      <w:r>
        <w:rPr>
          <w:rFonts w:hint="eastAsia"/>
          <w:lang w:val="en-US" w:eastAsia="zh-CN"/>
        </w:rPr>
        <w:t>8</w:t>
      </w:r>
      <w:r>
        <w:rPr>
          <w:rFonts w:hint="eastAsia"/>
        </w:rPr>
        <w:t>.与我单位存在“单位负责人为同一人或者存在直接控股、管理关系”的其他法人单位信息如下（如有，不论其是否参加同一合同项下的政府采购活动均须填写）：</w:t>
      </w: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rPr>
                <w:rFonts w:hint="eastAsia"/>
              </w:rPr>
            </w:pPr>
            <w:r>
              <w:rPr>
                <w:rFonts w:hint="eastAsia"/>
              </w:rPr>
              <w:t>序号</w:t>
            </w:r>
          </w:p>
        </w:tc>
        <w:tc>
          <w:tcPr>
            <w:tcW w:w="4574" w:type="dxa"/>
            <w:vAlign w:val="center"/>
          </w:tcPr>
          <w:p>
            <w:pPr>
              <w:ind w:firstLine="840" w:firstLineChars="400"/>
              <w:rPr>
                <w:rFonts w:hint="eastAsia"/>
              </w:rPr>
            </w:pPr>
            <w:r>
              <w:rPr>
                <w:rFonts w:hint="eastAsia"/>
              </w:rPr>
              <w:t>单位名称</w:t>
            </w:r>
          </w:p>
        </w:tc>
        <w:tc>
          <w:tcPr>
            <w:tcW w:w="2976" w:type="dxa"/>
            <w:vAlign w:val="center"/>
          </w:tcPr>
          <w:p>
            <w:pPr>
              <w:ind w:firstLine="420" w:firstLineChars="200"/>
              <w:rPr>
                <w:rFonts w:hint="eastAsia"/>
              </w:rPr>
            </w:pPr>
            <w:r>
              <w:rPr>
                <w:rFonts w:hint="eastAsia"/>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ind w:firstLine="420" w:firstLineChars="200"/>
            </w:pPr>
            <w:r>
              <w:rPr>
                <w:rFonts w:hint="eastAsia"/>
              </w:rPr>
              <w:t>1</w:t>
            </w:r>
          </w:p>
        </w:tc>
        <w:tc>
          <w:tcPr>
            <w:tcW w:w="4574" w:type="dxa"/>
            <w:vAlign w:val="center"/>
          </w:tcPr>
          <w:p>
            <w:pPr>
              <w:ind w:firstLine="420" w:firstLineChars="200"/>
            </w:pPr>
          </w:p>
        </w:tc>
        <w:tc>
          <w:tcPr>
            <w:tcW w:w="2976" w:type="dxa"/>
            <w:vAlign w:val="center"/>
          </w:tcPr>
          <w:p>
            <w:pPr>
              <w:ind w:firstLine="420" w:firstLineChars="20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ind w:firstLine="420" w:firstLineChars="200"/>
            </w:pPr>
            <w:r>
              <w:rPr>
                <w:rFonts w:hint="eastAsia"/>
              </w:rPr>
              <w:t>2</w:t>
            </w:r>
          </w:p>
        </w:tc>
        <w:tc>
          <w:tcPr>
            <w:tcW w:w="4574" w:type="dxa"/>
            <w:vAlign w:val="center"/>
          </w:tcPr>
          <w:p>
            <w:pPr>
              <w:ind w:firstLine="420" w:firstLineChars="200"/>
            </w:pPr>
          </w:p>
        </w:tc>
        <w:tc>
          <w:tcPr>
            <w:tcW w:w="2976" w:type="dxa"/>
            <w:vAlign w:val="center"/>
          </w:tcPr>
          <w:p>
            <w:pPr>
              <w:ind w:firstLine="420" w:firstLineChars="20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ind w:firstLine="420" w:firstLineChars="200"/>
            </w:pPr>
            <w:r>
              <w:rPr>
                <w:rFonts w:hint="eastAsia"/>
              </w:rPr>
              <w:t>…</w:t>
            </w:r>
          </w:p>
        </w:tc>
        <w:tc>
          <w:tcPr>
            <w:tcW w:w="4574" w:type="dxa"/>
            <w:vAlign w:val="center"/>
          </w:tcPr>
          <w:p>
            <w:pPr>
              <w:ind w:firstLine="420" w:firstLineChars="200"/>
            </w:pPr>
          </w:p>
        </w:tc>
        <w:tc>
          <w:tcPr>
            <w:tcW w:w="2976" w:type="dxa"/>
            <w:vAlign w:val="center"/>
          </w:tcPr>
          <w:p>
            <w:pPr>
              <w:ind w:firstLine="420" w:firstLineChars="200"/>
            </w:pPr>
          </w:p>
        </w:tc>
      </w:tr>
    </w:tbl>
    <w:p>
      <w:pPr>
        <w:ind w:firstLine="420" w:firstLineChars="200"/>
      </w:pPr>
      <w:r>
        <w:rPr>
          <w:rFonts w:hint="eastAsia"/>
        </w:rPr>
        <w:t>上述声明真实有效，否则我方负全部责任。</w:t>
      </w:r>
    </w:p>
    <w:p>
      <w:pPr>
        <w:rPr>
          <w:rFonts w:ascii="宋体" w:hAnsi="宋体" w:cs="宋体"/>
        </w:rPr>
      </w:pPr>
    </w:p>
    <w:p>
      <w:pPr>
        <w:rPr>
          <w:rFonts w:ascii="宋体" w:hAnsi="宋体" w:cs="宋体"/>
        </w:rPr>
      </w:pPr>
      <w:r>
        <w:rPr>
          <w:rFonts w:hint="eastAsia" w:ascii="宋体" w:hAnsi="宋体" w:cs="宋体"/>
        </w:rPr>
        <w:t xml:space="preserve"> </w:t>
      </w:r>
    </w:p>
    <w:p>
      <w:r>
        <w:rPr>
          <w:rFonts w:hint="eastAsia"/>
        </w:rPr>
        <w:t xml:space="preserve"> </w:t>
      </w:r>
    </w:p>
    <w:p>
      <w:pPr>
        <w:jc w:val="right"/>
        <w:rPr>
          <w:rFonts w:ascii="宋体" w:cs="宋体"/>
        </w:rPr>
      </w:pPr>
      <w:r>
        <w:rPr>
          <w:rFonts w:hint="eastAsia"/>
        </w:rPr>
        <w:t>投标人</w:t>
      </w:r>
      <w:r>
        <w:rPr>
          <w:rFonts w:hint="eastAsia" w:ascii="宋体" w:cs="宋体"/>
        </w:rPr>
        <w:t>：               （盖单位章）</w:t>
      </w:r>
    </w:p>
    <w:p>
      <w:pPr>
        <w:jc w:val="right"/>
        <w:rPr>
          <w:rFonts w:ascii="宋体" w:cs="宋体"/>
        </w:rPr>
      </w:pPr>
      <w:r>
        <w:rPr>
          <w:rFonts w:hint="eastAsia" w:ascii="宋体" w:cs="宋体"/>
        </w:rPr>
        <w:t>法定代表人（或非法人组织负责人）或其授权代表人：         （签字或盖章）</w:t>
      </w:r>
    </w:p>
    <w:p>
      <w:pPr>
        <w:adjustRightInd w:val="0"/>
        <w:snapToGrid w:val="0"/>
        <w:ind w:right="105" w:rightChars="50" w:firstLine="544" w:firstLineChars="227"/>
        <w:jc w:val="right"/>
        <w:rPr>
          <w:rFonts w:cs="仿宋_GB2312"/>
          <w:sz w:val="24"/>
        </w:rPr>
      </w:pPr>
    </w:p>
    <w:p>
      <w:pPr>
        <w:adjustRightInd w:val="0"/>
        <w:snapToGrid w:val="0"/>
        <w:ind w:right="105" w:rightChars="50" w:firstLine="476" w:firstLineChars="227"/>
        <w:jc w:val="right"/>
        <w:rPr>
          <w:rFonts w:cs="仿宋_GB2312"/>
          <w:sz w:val="24"/>
        </w:rPr>
      </w:pPr>
      <w:r>
        <w:rPr>
          <w:rFonts w:hint="eastAsia" w:ascii="宋体" w:cs="宋体"/>
          <w:u w:val="single"/>
        </w:rPr>
        <w:t xml:space="preserve">         </w:t>
      </w:r>
      <w:r>
        <w:rPr>
          <w:rFonts w:hint="eastAsia" w:ascii="宋体" w:cs="宋体"/>
        </w:rPr>
        <w:t>年</w:t>
      </w:r>
      <w:r>
        <w:rPr>
          <w:rFonts w:hint="eastAsia" w:ascii="宋体" w:cs="宋体"/>
          <w:u w:val="single"/>
        </w:rPr>
        <w:t xml:space="preserve">       </w:t>
      </w:r>
      <w:r>
        <w:rPr>
          <w:rFonts w:hint="eastAsia" w:ascii="宋体" w:cs="宋体"/>
        </w:rPr>
        <w:t>月</w:t>
      </w:r>
      <w:r>
        <w:rPr>
          <w:rFonts w:hint="eastAsia" w:ascii="宋体" w:cs="宋体"/>
          <w:u w:val="single"/>
        </w:rPr>
        <w:t xml:space="preserve">         </w:t>
      </w:r>
      <w:r>
        <w:rPr>
          <w:rFonts w:hint="eastAsia" w:ascii="宋体" w:cs="宋体"/>
        </w:rPr>
        <w:t>日</w:t>
      </w:r>
    </w:p>
    <w:p>
      <w:pPr>
        <w:pStyle w:val="25"/>
        <w:ind w:firstLine="420"/>
      </w:pPr>
    </w:p>
    <w:p>
      <w:pPr>
        <w:ind w:firstLine="420" w:firstLineChars="200"/>
      </w:pPr>
      <w:r>
        <w:rPr>
          <w:rFonts w:hint="eastAsia"/>
        </w:rPr>
        <w:t>说明：</w:t>
      </w:r>
      <w:r>
        <w:rPr>
          <w:rFonts w:hint="eastAsia"/>
          <w:lang w:val="en-US" w:eastAsia="zh-CN"/>
        </w:rPr>
        <w:t>1、</w:t>
      </w:r>
      <w:r>
        <w:rPr>
          <w:rFonts w:hint="eastAsia"/>
        </w:rPr>
        <w:t>供应商承诺不实的，依据《政府采购法》第七十七条“提供虚假材料谋取中标、成交的”有关规定予以处理。</w:t>
      </w:r>
    </w:p>
    <w:p>
      <w:pPr>
        <w:numPr>
          <w:ilvl w:val="0"/>
          <w:numId w:val="5"/>
        </w:numPr>
        <w:ind w:firstLine="420" w:firstLineChars="200"/>
        <w:jc w:val="left"/>
        <w:rPr>
          <w:rFonts w:hint="default"/>
          <w:lang w:val="en-US"/>
        </w:rPr>
      </w:pPr>
      <w:r>
        <w:rPr>
          <w:rFonts w:hint="eastAsia"/>
          <w:i w:val="0"/>
          <w:iCs w:val="0"/>
          <w:color w:val="auto"/>
          <w:lang w:val="en-US" w:eastAsia="zh-CN"/>
        </w:rPr>
        <w:t>在承诺函中以附件形式提供以下材料：①</w:t>
      </w:r>
      <w:r>
        <w:rPr>
          <w:rFonts w:hint="eastAsia" w:ascii="宋体" w:hAnsi="宋体" w:eastAsia="宋体" w:cs="宋体"/>
          <w:color w:val="auto"/>
          <w:highlight w:val="none"/>
        </w:rPr>
        <w:t>评标当日之前一年内任一个月的依法缴纳税收的缴款凭据</w:t>
      </w:r>
      <w:r>
        <w:rPr>
          <w:rFonts w:hint="eastAsia" w:ascii="宋体" w:hAnsi="宋体" w:eastAsia="宋体" w:cs="宋体"/>
          <w:color w:val="auto"/>
          <w:highlight w:val="none"/>
          <w:lang w:val="en-US" w:eastAsia="zh-CN"/>
        </w:rPr>
        <w:t>扫描件</w:t>
      </w:r>
      <w:r>
        <w:rPr>
          <w:rFonts w:hint="eastAsia" w:ascii="宋体" w:hAnsi="宋体" w:eastAsia="宋体" w:cs="宋体"/>
          <w:color w:val="auto"/>
          <w:highlight w:val="none"/>
        </w:rPr>
        <w:t>（注：依法免税的供应商，应提供相关证明材料，包括相关法规要求原文及加盖公章的情况说明）</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②</w:t>
      </w:r>
      <w:r>
        <w:rPr>
          <w:rFonts w:hint="eastAsia" w:ascii="宋体" w:hAnsi="宋体" w:eastAsia="宋体" w:cs="宋体"/>
          <w:color w:val="auto"/>
          <w:highlight w:val="none"/>
        </w:rPr>
        <w:t>评标当日之前一年内任一个月的依法缴纳社会保障资金的缴款凭据</w:t>
      </w:r>
      <w:r>
        <w:rPr>
          <w:rFonts w:hint="eastAsia" w:ascii="宋体" w:hAnsi="宋体" w:eastAsia="宋体" w:cs="宋体"/>
          <w:color w:val="auto"/>
          <w:highlight w:val="none"/>
          <w:lang w:val="en-US" w:eastAsia="zh-CN"/>
        </w:rPr>
        <w:t>扫描件。</w:t>
      </w:r>
      <w:r>
        <w:rPr>
          <w:rFonts w:hint="eastAsia" w:ascii="宋体" w:hAnsi="宋体" w:eastAsia="宋体" w:cs="宋体"/>
          <w:color w:val="auto"/>
          <w:highlight w:val="none"/>
        </w:rPr>
        <w:t>（注：依法不需要缴纳社会保障资金的供应商，应提供相关证明材料，包括相关法规要求原文及加盖公章的情况说明）</w:t>
      </w:r>
      <w:r>
        <w:rPr>
          <w:rFonts w:hint="eastAsia" w:ascii="宋体" w:hAnsi="宋体" w:eastAsia="宋体" w:cs="宋体"/>
          <w:color w:val="auto"/>
          <w:highlight w:val="none"/>
          <w:lang w:val="en-US" w:eastAsia="zh-CN"/>
        </w:rPr>
        <w:t>③</w:t>
      </w:r>
      <w:r>
        <w:rPr>
          <w:rFonts w:hint="eastAsia" w:ascii="宋体" w:hAnsi="宋体" w:eastAsia="宋体" w:cs="宋体"/>
          <w:color w:val="auto"/>
          <w:highlight w:val="none"/>
        </w:rPr>
        <w:t>提供202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年经审计的财务审计报告</w:t>
      </w:r>
      <w:r>
        <w:rPr>
          <w:rFonts w:hint="eastAsia" w:ascii="宋体" w:hAnsi="宋体" w:eastAsia="宋体" w:cs="宋体"/>
          <w:color w:val="auto"/>
          <w:highlight w:val="none"/>
          <w:lang w:val="en-US" w:eastAsia="zh-CN"/>
        </w:rPr>
        <w:t>扫描件</w:t>
      </w:r>
      <w:r>
        <w:rPr>
          <w:rFonts w:hint="eastAsia" w:ascii="宋体" w:hAnsi="宋体" w:eastAsia="宋体" w:cs="宋体"/>
          <w:color w:val="auto"/>
          <w:highlight w:val="none"/>
        </w:rPr>
        <w:t>或者本项目递交投标文件截止时间前30日内供应商基本开户银行出具的资信证明</w:t>
      </w:r>
      <w:r>
        <w:rPr>
          <w:rFonts w:hint="eastAsia" w:ascii="宋体" w:hAnsi="宋体" w:eastAsia="宋体" w:cs="宋体"/>
          <w:color w:val="auto"/>
          <w:highlight w:val="none"/>
          <w:lang w:val="en-US" w:eastAsia="zh-CN"/>
        </w:rPr>
        <w:t>扫描件</w:t>
      </w:r>
      <w:r>
        <w:rPr>
          <w:rFonts w:hint="eastAsia" w:ascii="宋体" w:hAnsi="宋体" w:eastAsia="宋体" w:cs="宋体"/>
          <w:color w:val="auto"/>
          <w:highlight w:val="none"/>
        </w:rPr>
        <w:t>；</w:t>
      </w:r>
    </w:p>
    <w:p>
      <w:pPr>
        <w:rPr>
          <w:rFonts w:hint="default"/>
          <w:lang w:val="en-US"/>
        </w:rPr>
      </w:pPr>
      <w:r>
        <w:rPr>
          <w:rFonts w:hint="eastAsia" w:ascii="宋体" w:hAnsi="宋体" w:eastAsia="宋体" w:cs="宋体"/>
          <w:color w:val="auto"/>
          <w:highlight w:val="none"/>
        </w:rPr>
        <w:br w:type="page"/>
      </w:r>
    </w:p>
    <w:p>
      <w:pPr>
        <w:pStyle w:val="2"/>
        <w:rPr>
          <w:rFonts w:hint="default"/>
          <w:lang w:val="en-US"/>
        </w:rPr>
      </w:pPr>
    </w:p>
    <w:p>
      <w:pPr>
        <w:pStyle w:val="3"/>
        <w:rPr>
          <w:rFonts w:hint="default" w:ascii="Times New Roman" w:hAnsi="Times New Roman" w:eastAsia="黑体" w:cs="Times New Roman"/>
          <w:kern w:val="2"/>
          <w:sz w:val="32"/>
          <w:szCs w:val="32"/>
          <w:lang w:val="en-US" w:eastAsia="zh-CN" w:bidi="ar-SA"/>
        </w:rPr>
      </w:pPr>
      <w:r>
        <w:rPr>
          <w:rFonts w:hint="eastAsia" w:ascii="Times New Roman" w:hAnsi="Times New Roman" w:eastAsia="黑体" w:cs="Times New Roman"/>
          <w:kern w:val="2"/>
          <w:sz w:val="32"/>
          <w:szCs w:val="32"/>
          <w:lang w:val="en-US" w:eastAsia="zh-CN" w:bidi="ar-SA"/>
        </w:rPr>
        <w:t>附件：依法缴纳税收及社会保障资金的缴款凭据</w:t>
      </w:r>
      <w:r>
        <w:rPr>
          <w:rFonts w:hint="eastAsia" w:eastAsia="黑体" w:cs="Times New Roman"/>
          <w:kern w:val="2"/>
          <w:sz w:val="32"/>
          <w:szCs w:val="32"/>
          <w:lang w:val="en-US" w:eastAsia="zh-CN" w:bidi="ar-SA"/>
        </w:rPr>
        <w:t>、财务审计报告或资信证明</w:t>
      </w:r>
    </w:p>
    <w:p>
      <w:pPr>
        <w:pStyle w:val="3"/>
        <w:rPr>
          <w:rFonts w:hint="default"/>
          <w:lang w:val="en-US"/>
        </w:rPr>
      </w:pPr>
    </w:p>
    <w:p>
      <w:pPr>
        <w:pStyle w:val="3"/>
        <w:rPr>
          <w:rFonts w:hint="default"/>
          <w:lang w:val="en-US"/>
        </w:rPr>
      </w:pPr>
    </w:p>
    <w:p>
      <w:pPr>
        <w:ind w:firstLine="420" w:firstLineChars="200"/>
        <w:rPr>
          <w:color w:val="FF0000"/>
        </w:rPr>
        <w:sectPr>
          <w:footerReference r:id="rId7" w:type="default"/>
          <w:pgSz w:w="11907" w:h="16840"/>
          <w:pgMar w:top="1418" w:right="1134" w:bottom="1418" w:left="1701" w:header="851" w:footer="851" w:gutter="0"/>
          <w:cols w:space="720" w:num="1"/>
          <w:docGrid w:linePitch="462" w:charSpace="0"/>
        </w:sectPr>
      </w:pPr>
    </w:p>
    <w:bookmarkEnd w:id="107"/>
    <w:bookmarkEnd w:id="108"/>
    <w:p>
      <w:pPr>
        <w:pStyle w:val="5"/>
        <w:adjustRightInd w:val="0"/>
        <w:snapToGrid w:val="0"/>
        <w:spacing w:before="0" w:after="0"/>
        <w:jc w:val="left"/>
        <w:rPr>
          <w:rStyle w:val="29"/>
          <w:rFonts w:hint="eastAsia" w:asciiTheme="minorHAnsi" w:hAnsiTheme="minorHAnsi" w:cstheme="minorBidi"/>
        </w:rPr>
      </w:pPr>
      <w:r>
        <w:rPr>
          <w:rStyle w:val="29"/>
          <w:rFonts w:hint="eastAsia" w:asciiTheme="minorHAnsi" w:hAnsiTheme="minorHAnsi" w:cstheme="minorBidi"/>
        </w:rPr>
        <w:t>格式7</w:t>
      </w:r>
    </w:p>
    <w:p>
      <w:pPr>
        <w:pStyle w:val="5"/>
        <w:spacing w:before="0" w:after="0"/>
        <w:rPr>
          <w:rFonts w:hint="eastAsia"/>
        </w:rPr>
      </w:pPr>
      <w:bookmarkStart w:id="109" w:name="_Toc16873_WPSOffice_Level2"/>
      <w:bookmarkStart w:id="110" w:name="_Toc30548_WPSOffice_Level2"/>
      <w:r>
        <w:rPr>
          <w:rFonts w:hint="eastAsia"/>
        </w:rPr>
        <w:t>联合体协议书</w:t>
      </w:r>
      <w:bookmarkEnd w:id="109"/>
      <w:bookmarkEnd w:id="110"/>
    </w:p>
    <w:p>
      <w:pPr>
        <w:pStyle w:val="10"/>
        <w:rPr>
          <w:rFonts w:ascii="Times New Roman" w:hAnsi="Times New Roman" w:cs="宋体"/>
          <w:color w:val="FF0000"/>
        </w:rPr>
      </w:pPr>
      <w:r>
        <w:rPr>
          <w:rFonts w:hint="eastAsia" w:ascii="Times New Roman" w:hAnsi="Times New Roman" w:cs="宋体"/>
          <w:color w:val="FF0000"/>
        </w:rPr>
        <w:t>致</w:t>
      </w:r>
      <w:r>
        <w:rPr>
          <w:rFonts w:hint="eastAsia" w:ascii="Times New Roman" w:hAnsi="Times New Roman" w:cs="宋体"/>
          <w:color w:val="FF0000"/>
          <w:u w:val="single"/>
        </w:rPr>
        <w:t>(采购人或采购代理机构)</w:t>
      </w:r>
      <w:r>
        <w:rPr>
          <w:rFonts w:hint="eastAsia" w:ascii="Times New Roman" w:hAnsi="Times New Roman" w:cs="宋体"/>
          <w:color w:val="FF0000"/>
        </w:rPr>
        <w:t>：</w:t>
      </w:r>
    </w:p>
    <w:p>
      <w:pPr>
        <w:pStyle w:val="10"/>
        <w:rPr>
          <w:rFonts w:ascii="Times New Roman" w:hAnsi="Times New Roman" w:cs="宋体"/>
          <w:color w:val="FF0000"/>
        </w:rPr>
      </w:pPr>
      <w:r>
        <w:rPr>
          <w:rFonts w:hint="eastAsia" w:ascii="Times New Roman" w:hAnsi="Times New Roman" w:cs="宋体"/>
          <w:color w:val="FF0000"/>
        </w:rPr>
        <w:t>_____ 、 _____ 及 _____就________（项目名称）____包招标项目的投标事宜，经各方充分协商一致，达成如下协议：</w:t>
      </w:r>
    </w:p>
    <w:p>
      <w:pPr>
        <w:pStyle w:val="10"/>
        <w:rPr>
          <w:rFonts w:ascii="Times New Roman" w:hAnsi="Times New Roman" w:cs="宋体"/>
          <w:color w:val="FF0000"/>
        </w:rPr>
      </w:pPr>
      <w:r>
        <w:rPr>
          <w:rFonts w:hint="eastAsia" w:ascii="Times New Roman" w:hAnsi="Times New Roman" w:cs="宋体"/>
          <w:color w:val="FF0000"/>
        </w:rPr>
        <w:t xml:space="preserve">一、由_________牵头，_________、__________参加，组成联合体共同进行招标项目的投标工作。 </w:t>
      </w:r>
    </w:p>
    <w:p>
      <w:pPr>
        <w:pStyle w:val="10"/>
        <w:rPr>
          <w:rFonts w:ascii="Times New Roman" w:hAnsi="Times New Roman" w:cs="宋体"/>
          <w:color w:val="FF0000"/>
        </w:rPr>
      </w:pPr>
      <w:r>
        <w:rPr>
          <w:rFonts w:hint="eastAsia" w:ascii="Times New Roman" w:hAnsi="Times New Roman" w:cs="宋体"/>
          <w:color w:val="FF0000"/>
        </w:rPr>
        <w:t xml:space="preserve">二、联合体中标后，联合体各方共同与采购人签订合同，就采购合同约定的事项对采 购人承担连带责任。 </w:t>
      </w:r>
    </w:p>
    <w:p>
      <w:pPr>
        <w:pStyle w:val="10"/>
        <w:rPr>
          <w:rFonts w:ascii="Times New Roman" w:hAnsi="Times New Roman" w:cs="宋体"/>
          <w:color w:val="FF0000"/>
        </w:rPr>
      </w:pPr>
      <w:r>
        <w:rPr>
          <w:rFonts w:hint="eastAsia" w:ascii="Times New Roman" w:hAnsi="Times New Roman" w:cs="宋体"/>
          <w:color w:val="FF0000"/>
        </w:rPr>
        <w:t xml:space="preserve">三、 联合体各方均同意由牵头人代表其他联合体成员单位按招标文件要求出具《授权委托书》。 </w:t>
      </w:r>
    </w:p>
    <w:p>
      <w:pPr>
        <w:pStyle w:val="10"/>
        <w:rPr>
          <w:rFonts w:ascii="Times New Roman" w:hAnsi="Times New Roman" w:cs="宋体"/>
          <w:color w:val="FF0000"/>
        </w:rPr>
      </w:pPr>
      <w:r>
        <w:rPr>
          <w:rFonts w:hint="eastAsia" w:ascii="Times New Roman" w:hAnsi="Times New Roman" w:cs="宋体"/>
          <w:color w:val="FF0000"/>
        </w:rPr>
        <w:t xml:space="preserve">四、 牵头人为项目的总负责单位，组织各参加方进行项目实施工作。 </w:t>
      </w:r>
    </w:p>
    <w:p>
      <w:pPr>
        <w:pStyle w:val="10"/>
        <w:rPr>
          <w:rFonts w:ascii="Times New Roman" w:hAnsi="Times New Roman" w:cs="宋体"/>
          <w:color w:val="FF0000"/>
        </w:rPr>
      </w:pPr>
      <w:r>
        <w:rPr>
          <w:rFonts w:hint="eastAsia" w:ascii="Times New Roman" w:hAnsi="Times New Roman" w:cs="宋体"/>
          <w:color w:val="FF0000"/>
        </w:rPr>
        <w:t xml:space="preserve">五、 ______负责_____，具体工作范围、内容以投标文件及合同为准。 </w:t>
      </w:r>
    </w:p>
    <w:p>
      <w:pPr>
        <w:pStyle w:val="10"/>
        <w:rPr>
          <w:rFonts w:ascii="Times New Roman" w:hAnsi="Times New Roman" w:cs="宋体"/>
          <w:color w:val="FF0000"/>
        </w:rPr>
      </w:pPr>
      <w:r>
        <w:rPr>
          <w:rFonts w:hint="eastAsia" w:ascii="Times New Roman" w:hAnsi="Times New Roman" w:cs="宋体"/>
          <w:color w:val="FF0000"/>
        </w:rPr>
        <w:t xml:space="preserve">六、 ______负责_____，具体工作范围、内容以投标文件及合同为准。 </w:t>
      </w:r>
    </w:p>
    <w:p>
      <w:pPr>
        <w:pStyle w:val="10"/>
        <w:rPr>
          <w:rFonts w:ascii="Times New Roman" w:hAnsi="Times New Roman" w:cs="宋体"/>
          <w:color w:val="FF0000"/>
        </w:rPr>
      </w:pPr>
      <w:r>
        <w:rPr>
          <w:rFonts w:hint="eastAsia" w:ascii="Times New Roman" w:hAnsi="Times New Roman" w:cs="宋体"/>
          <w:color w:val="FF0000"/>
        </w:rPr>
        <w:t xml:space="preserve">七、 ______负责_____（如有），具体工作范围、内容以投标文件及合同为准。 </w:t>
      </w:r>
    </w:p>
    <w:p>
      <w:pPr>
        <w:pStyle w:val="10"/>
        <w:rPr>
          <w:rFonts w:ascii="Times New Roman" w:hAnsi="Times New Roman" w:cs="宋体"/>
          <w:color w:val="FF0000"/>
        </w:rPr>
      </w:pPr>
      <w:r>
        <w:rPr>
          <w:rFonts w:hint="eastAsia" w:ascii="Times New Roman" w:hAnsi="Times New Roman" w:cs="宋体"/>
          <w:color w:val="FF0000"/>
        </w:rPr>
        <w:t xml:space="preserve">八、 本项目联合协议合同总额为________元，联合体各成员按照如下比例分摊（按联 合体成员分别列明）： </w:t>
      </w:r>
    </w:p>
    <w:p>
      <w:pPr>
        <w:pStyle w:val="10"/>
        <w:rPr>
          <w:rFonts w:ascii="Times New Roman" w:hAnsi="Times New Roman" w:cs="宋体"/>
          <w:color w:val="FF0000"/>
        </w:rPr>
      </w:pPr>
      <w:r>
        <w:rPr>
          <w:rFonts w:hint="eastAsia" w:ascii="Times New Roman" w:hAnsi="Times New Roman" w:cs="宋体"/>
          <w:color w:val="FF0000"/>
        </w:rPr>
        <w:t xml:space="preserve">（1）______为□大型企业□中型企业、□小微企业（包含监狱企业、残疾人福利性单位）、□其他，合同金额为_____元； </w:t>
      </w:r>
    </w:p>
    <w:p>
      <w:pPr>
        <w:pStyle w:val="10"/>
        <w:rPr>
          <w:rFonts w:ascii="Times New Roman" w:hAnsi="Times New Roman" w:cs="宋体"/>
          <w:color w:val="FF0000"/>
        </w:rPr>
      </w:pPr>
      <w:r>
        <w:rPr>
          <w:rFonts w:hint="eastAsia" w:ascii="Times New Roman" w:hAnsi="Times New Roman" w:cs="宋体"/>
          <w:color w:val="FF0000"/>
        </w:rPr>
        <w:t xml:space="preserve">（2）______为□大型企业□中型企业、□小微企业（包含监狱企业、残疾人福利性单位）、□其他，合同金额为_____元； </w:t>
      </w:r>
    </w:p>
    <w:p>
      <w:pPr>
        <w:pStyle w:val="10"/>
        <w:rPr>
          <w:rFonts w:ascii="Times New Roman" w:hAnsi="Times New Roman" w:cs="宋体"/>
          <w:color w:val="FF0000"/>
        </w:rPr>
      </w:pPr>
      <w:r>
        <w:rPr>
          <w:rFonts w:hint="eastAsia" w:ascii="Times New Roman" w:hAnsi="Times New Roman" w:cs="宋体"/>
          <w:color w:val="FF0000"/>
        </w:rPr>
        <w:t xml:space="preserve">（…）______为□大型企业□中型企业、□小微企业（包含监狱企业、残疾人福利性单位）、□其他，合同金额为_____元。 </w:t>
      </w:r>
    </w:p>
    <w:p>
      <w:pPr>
        <w:pStyle w:val="10"/>
        <w:rPr>
          <w:rFonts w:ascii="Times New Roman" w:hAnsi="Times New Roman" w:cs="宋体"/>
          <w:color w:val="FF0000"/>
        </w:rPr>
      </w:pPr>
      <w:r>
        <w:rPr>
          <w:rFonts w:hint="eastAsia" w:ascii="Times New Roman" w:hAnsi="Times New Roman" w:cs="宋体"/>
          <w:color w:val="FF0000"/>
        </w:rPr>
        <w:t xml:space="preserve">九、以联合体形式参加政府采购活动的，联合体各方不得再单独参加或者与其他供应商另外组成联合体参加同一合同项下的政府采购活动。 </w:t>
      </w:r>
    </w:p>
    <w:p>
      <w:pPr>
        <w:pStyle w:val="10"/>
        <w:rPr>
          <w:rFonts w:ascii="Times New Roman" w:hAnsi="Times New Roman" w:cs="宋体"/>
          <w:color w:val="FF0000"/>
        </w:rPr>
      </w:pPr>
      <w:r>
        <w:rPr>
          <w:rFonts w:hint="eastAsia" w:ascii="Times New Roman" w:hAnsi="Times New Roman" w:cs="宋体"/>
          <w:color w:val="FF0000"/>
        </w:rPr>
        <w:t xml:space="preserve">十、其他约定（如有）：_______。 </w:t>
      </w:r>
    </w:p>
    <w:p>
      <w:pPr>
        <w:pStyle w:val="10"/>
        <w:rPr>
          <w:rFonts w:ascii="Times New Roman" w:hAnsi="Times New Roman" w:cs="宋体"/>
          <w:color w:val="FF0000"/>
        </w:rPr>
      </w:pPr>
      <w:r>
        <w:rPr>
          <w:rFonts w:hint="eastAsia" w:ascii="Times New Roman" w:hAnsi="Times New Roman" w:cs="宋体"/>
          <w:color w:val="FF0000"/>
        </w:rPr>
        <w:t>本协议自各方盖章后生效，采购合同履行完毕后自动失效。如未中标，本协议自动终止。</w:t>
      </w:r>
    </w:p>
    <w:p>
      <w:pPr>
        <w:pStyle w:val="10"/>
        <w:rPr>
          <w:rFonts w:ascii="Times New Roman" w:hAnsi="Times New Roman" w:cs="宋体"/>
          <w:color w:val="FF0000"/>
        </w:rPr>
      </w:pPr>
      <w:r>
        <w:rPr>
          <w:rFonts w:hint="eastAsia" w:ascii="Times New Roman" w:hAnsi="Times New Roman" w:cs="宋体"/>
          <w:color w:val="FF0000"/>
        </w:rPr>
        <w:t xml:space="preserve">联合体牵头人名称（加盖公章）：________ </w:t>
      </w:r>
    </w:p>
    <w:p>
      <w:pPr>
        <w:pStyle w:val="10"/>
        <w:rPr>
          <w:rFonts w:ascii="Times New Roman" w:hAnsi="Times New Roman" w:cs="宋体"/>
          <w:color w:val="FF0000"/>
        </w:rPr>
      </w:pPr>
      <w:r>
        <w:rPr>
          <w:rFonts w:hint="eastAsia" w:ascii="Times New Roman" w:hAnsi="Times New Roman" w:cs="宋体"/>
          <w:color w:val="FF0000"/>
        </w:rPr>
        <w:t xml:space="preserve">法定代表人（签字或盖章）：   </w:t>
      </w:r>
    </w:p>
    <w:p>
      <w:pPr>
        <w:pStyle w:val="10"/>
        <w:rPr>
          <w:rFonts w:ascii="Times New Roman" w:hAnsi="Times New Roman" w:cs="宋体"/>
          <w:color w:val="FF0000"/>
        </w:rPr>
      </w:pPr>
    </w:p>
    <w:p>
      <w:pPr>
        <w:pStyle w:val="10"/>
        <w:rPr>
          <w:rFonts w:ascii="Times New Roman" w:hAnsi="Times New Roman" w:cs="宋体"/>
          <w:color w:val="FF0000"/>
        </w:rPr>
      </w:pPr>
      <w:r>
        <w:rPr>
          <w:rFonts w:hint="eastAsia" w:ascii="Times New Roman" w:hAnsi="Times New Roman" w:cs="宋体"/>
          <w:color w:val="FF0000"/>
        </w:rPr>
        <w:t xml:space="preserve">联合体成员名称（加盖公章）：__________ </w:t>
      </w:r>
    </w:p>
    <w:p>
      <w:pPr>
        <w:pStyle w:val="10"/>
        <w:rPr>
          <w:rFonts w:ascii="Times New Roman" w:hAnsi="Times New Roman" w:cs="宋体"/>
          <w:color w:val="FF0000"/>
        </w:rPr>
      </w:pPr>
      <w:r>
        <w:rPr>
          <w:rFonts w:hint="eastAsia" w:ascii="Times New Roman" w:hAnsi="Times New Roman" w:cs="宋体"/>
          <w:color w:val="FF0000"/>
        </w:rPr>
        <w:t xml:space="preserve">法定代表人（签字或盖章）： </w:t>
      </w:r>
    </w:p>
    <w:p>
      <w:pPr>
        <w:pStyle w:val="10"/>
        <w:rPr>
          <w:rFonts w:ascii="Times New Roman" w:hAnsi="Times New Roman" w:cs="宋体"/>
          <w:color w:val="FF0000"/>
        </w:rPr>
      </w:pPr>
      <w:r>
        <w:rPr>
          <w:rFonts w:hint="eastAsia" w:ascii="Times New Roman" w:hAnsi="Times New Roman" w:cs="宋体"/>
          <w:color w:val="FF0000"/>
        </w:rPr>
        <w:t xml:space="preserve">联合体成员名称（加盖公章）：__________ </w:t>
      </w:r>
    </w:p>
    <w:p>
      <w:pPr>
        <w:pStyle w:val="6"/>
        <w:spacing w:before="0" w:after="0"/>
        <w:rPr>
          <w:rFonts w:eastAsia="宋体" w:cs="宋体"/>
          <w:color w:val="FF0000"/>
          <w:sz w:val="21"/>
          <w:szCs w:val="21"/>
        </w:rPr>
      </w:pPr>
      <w:r>
        <w:rPr>
          <w:rFonts w:hint="eastAsia" w:eastAsia="宋体" w:cs="宋体"/>
          <w:color w:val="FF0000"/>
          <w:sz w:val="21"/>
          <w:szCs w:val="21"/>
        </w:rPr>
        <w:t xml:space="preserve">法定代表人（签字或盖章）：            </w:t>
      </w:r>
    </w:p>
    <w:p>
      <w:pPr>
        <w:pStyle w:val="6"/>
        <w:spacing w:before="0" w:after="0"/>
        <w:rPr>
          <w:rFonts w:eastAsia="宋体" w:cs="宋体"/>
          <w:color w:val="FF0000"/>
          <w:sz w:val="21"/>
          <w:szCs w:val="21"/>
        </w:rPr>
      </w:pPr>
      <w:r>
        <w:rPr>
          <w:rFonts w:hint="eastAsia" w:eastAsia="宋体" w:cs="宋体"/>
          <w:color w:val="FF0000"/>
          <w:sz w:val="21"/>
          <w:szCs w:val="21"/>
        </w:rPr>
        <w:t>……</w:t>
      </w:r>
    </w:p>
    <w:p>
      <w:pPr>
        <w:spacing w:before="0" w:after="0"/>
        <w:rPr>
          <w:rStyle w:val="29"/>
          <w:rFonts w:hint="default" w:asciiTheme="minorHAnsi" w:hAnsiTheme="minorHAnsi" w:cstheme="minorBidi"/>
        </w:rPr>
      </w:pPr>
      <w:r>
        <w:rPr>
          <w:rStyle w:val="29"/>
          <w:rFonts w:hint="default" w:asciiTheme="minorHAnsi" w:hAnsiTheme="minorHAnsi" w:cstheme="minorBidi"/>
        </w:rPr>
        <w:br w:type="page"/>
      </w:r>
    </w:p>
    <w:p>
      <w:pPr>
        <w:pStyle w:val="5"/>
        <w:spacing w:before="0" w:after="0"/>
        <w:jc w:val="left"/>
        <w:rPr>
          <w:rFonts w:hint="eastAsia"/>
        </w:rPr>
      </w:pPr>
      <w:r>
        <w:rPr>
          <w:rStyle w:val="29"/>
          <w:rFonts w:hint="default" w:asciiTheme="minorHAnsi" w:hAnsiTheme="minorHAnsi" w:cstheme="minorBidi"/>
        </w:rPr>
        <w:t>格式8</w:t>
      </w:r>
    </w:p>
    <w:p>
      <w:pPr>
        <w:pStyle w:val="5"/>
        <w:spacing w:before="0" w:after="0"/>
        <w:rPr>
          <w:rFonts w:hint="eastAsia"/>
        </w:rPr>
      </w:pPr>
      <w:bookmarkStart w:id="111" w:name="_Toc24841_WPSOffice_Level2"/>
      <w:bookmarkStart w:id="112" w:name="_Toc14782_WPSOffice_Level2"/>
      <w:r>
        <w:rPr>
          <w:rFonts w:hint="eastAsia"/>
        </w:rPr>
        <w:t>投标函</w:t>
      </w:r>
      <w:bookmarkEnd w:id="111"/>
      <w:bookmarkEnd w:id="112"/>
    </w:p>
    <w:p>
      <w:pPr>
        <w:adjustRightInd w:val="0"/>
        <w:snapToGrid w:val="0"/>
        <w:ind w:right="630" w:rightChars="300"/>
        <w:rPr>
          <w:rFonts w:cs="宋体"/>
          <w:u w:val="single"/>
        </w:rPr>
      </w:pPr>
      <w:r>
        <w:rPr>
          <w:rFonts w:hint="eastAsia" w:cs="宋体"/>
          <w:u w:val="single"/>
        </w:rPr>
        <w:t>（采购人或采购代理机构）：</w:t>
      </w:r>
    </w:p>
    <w:p>
      <w:pPr>
        <w:adjustRightInd w:val="0"/>
        <w:snapToGrid w:val="0"/>
        <w:ind w:firstLine="420" w:firstLineChars="200"/>
        <w:rPr>
          <w:rFonts w:cs="宋体"/>
        </w:rPr>
      </w:pPr>
      <w:r>
        <w:rPr>
          <w:rFonts w:hint="eastAsia" w:cs="宋体"/>
        </w:rPr>
        <w:t>根据贵方</w:t>
      </w:r>
      <w:r>
        <w:rPr>
          <w:rFonts w:hint="eastAsia"/>
          <w:u w:val="single"/>
        </w:rPr>
        <w:t xml:space="preserve"> </w:t>
      </w:r>
      <w:r>
        <w:rPr>
          <w:u w:val="single"/>
        </w:rPr>
        <w:t xml:space="preserve"> </w:t>
      </w:r>
      <w:r>
        <w:rPr>
          <w:rFonts w:hint="eastAsia" w:ascii="宋体" w:hAnsi="宋体"/>
          <w:u w:val="single"/>
        </w:rPr>
        <w:t>(项目名称)</w:t>
      </w:r>
      <w:r>
        <w:rPr>
          <w:rFonts w:ascii="宋体" w:hAnsi="宋体"/>
          <w:u w:val="single"/>
        </w:rPr>
        <w:t xml:space="preserve">   </w:t>
      </w:r>
      <w:r>
        <w:rPr>
          <w:rFonts w:hint="eastAsia" w:cs="宋体"/>
        </w:rPr>
        <w:t>项目的招标公告</w:t>
      </w:r>
      <w:r>
        <w:rPr>
          <w:rFonts w:hint="eastAsia"/>
          <w:u w:val="single"/>
        </w:rPr>
        <w:t xml:space="preserve"> </w:t>
      </w:r>
      <w:r>
        <w:rPr>
          <w:u w:val="single"/>
        </w:rPr>
        <w:t xml:space="preserve"> </w:t>
      </w:r>
      <w:r>
        <w:rPr>
          <w:rFonts w:hint="eastAsia" w:ascii="宋体" w:hAnsi="宋体"/>
          <w:u w:val="single"/>
        </w:rPr>
        <w:t>(项目编号)</w:t>
      </w:r>
      <w:r>
        <w:rPr>
          <w:rFonts w:ascii="宋体" w:hAnsi="宋体"/>
          <w:u w:val="single"/>
        </w:rPr>
        <w:t xml:space="preserve">   </w:t>
      </w:r>
      <w:r>
        <w:rPr>
          <w:rFonts w:hint="eastAsia" w:ascii="宋体" w:hAnsi="宋体"/>
        </w:rPr>
        <w:t>，</w:t>
      </w:r>
      <w:r>
        <w:rPr>
          <w:rFonts w:hint="eastAsia" w:cs="宋体"/>
        </w:rPr>
        <w:t>签字代表</w:t>
      </w:r>
      <w:r>
        <w:rPr>
          <w:rFonts w:hint="eastAsia"/>
          <w:u w:val="single"/>
        </w:rPr>
        <w:t xml:space="preserve"> </w:t>
      </w:r>
      <w:r>
        <w:rPr>
          <w:u w:val="single"/>
        </w:rPr>
        <w:t xml:space="preserve"> </w:t>
      </w:r>
      <w:r>
        <w:rPr>
          <w:rFonts w:hint="eastAsia" w:ascii="宋体" w:hAnsi="宋体"/>
          <w:u w:val="single"/>
        </w:rPr>
        <w:t>(</w:t>
      </w:r>
      <w:r>
        <w:rPr>
          <w:rFonts w:hint="eastAsia" w:ascii="宋体" w:hAnsi="宋体" w:cs="宋体"/>
          <w:u w:val="single"/>
        </w:rPr>
        <w:t>姓名、职务</w:t>
      </w:r>
      <w:r>
        <w:rPr>
          <w:rFonts w:hint="eastAsia" w:ascii="宋体" w:hAnsi="宋体"/>
          <w:u w:val="single"/>
        </w:rPr>
        <w:t>)</w:t>
      </w:r>
      <w:r>
        <w:rPr>
          <w:rFonts w:hint="eastAsia" w:cs="宋体"/>
        </w:rPr>
        <w:t>经正式授权并代表投标人</w:t>
      </w:r>
      <w:r>
        <w:rPr>
          <w:rFonts w:hint="eastAsia"/>
          <w:u w:val="single"/>
        </w:rPr>
        <w:t xml:space="preserve"> </w:t>
      </w:r>
      <w:r>
        <w:rPr>
          <w:u w:val="single"/>
        </w:rPr>
        <w:t xml:space="preserve"> </w:t>
      </w:r>
      <w:r>
        <w:rPr>
          <w:rFonts w:hint="eastAsia"/>
          <w:u w:val="single"/>
        </w:rPr>
        <w:t xml:space="preserve">（名称、地址） </w:t>
      </w:r>
      <w:r>
        <w:rPr>
          <w:u w:val="single"/>
        </w:rPr>
        <w:t xml:space="preserve"> </w:t>
      </w:r>
      <w:r>
        <w:rPr>
          <w:rFonts w:hint="eastAsia" w:cs="宋体"/>
        </w:rPr>
        <w:t>提交下述文件正本</w:t>
      </w:r>
      <w:r>
        <w:rPr>
          <w:rFonts w:hint="eastAsia" w:cs="宋体"/>
          <w:u w:val="single"/>
        </w:rPr>
        <w:t xml:space="preserve">    </w:t>
      </w:r>
      <w:r>
        <w:rPr>
          <w:rFonts w:hint="eastAsia" w:cs="宋体"/>
        </w:rPr>
        <w:t>份、副本</w:t>
      </w:r>
      <w:r>
        <w:rPr>
          <w:rFonts w:hint="eastAsia" w:cs="宋体"/>
          <w:u w:val="single"/>
        </w:rPr>
        <w:t xml:space="preserve">     </w:t>
      </w:r>
      <w:r>
        <w:rPr>
          <w:rFonts w:hint="eastAsia" w:cs="宋体"/>
        </w:rPr>
        <w:t>份及电子文档</w:t>
      </w:r>
      <w:r>
        <w:rPr>
          <w:rFonts w:hint="eastAsia" w:cs="宋体"/>
          <w:u w:val="single"/>
        </w:rPr>
        <w:t xml:space="preserve">    </w:t>
      </w:r>
      <w:r>
        <w:rPr>
          <w:rFonts w:hint="eastAsia" w:cs="宋体"/>
        </w:rPr>
        <w:t>份，并以</w:t>
      </w:r>
      <w:r>
        <w:rPr>
          <w:rFonts w:hint="eastAsia" w:cs="宋体"/>
          <w:u w:val="single"/>
        </w:rPr>
        <w:t xml:space="preserve">     </w:t>
      </w:r>
      <w:r>
        <w:rPr>
          <w:rFonts w:hint="eastAsia" w:cs="宋体"/>
        </w:rPr>
        <w:t>形式出具的金额为人民币</w:t>
      </w:r>
      <w:r>
        <w:rPr>
          <w:rFonts w:hint="eastAsia" w:cs="宋体"/>
          <w:u w:val="single"/>
        </w:rPr>
        <w:t xml:space="preserve">     </w:t>
      </w:r>
      <w:r>
        <w:rPr>
          <w:rFonts w:hint="eastAsia" w:cs="宋体"/>
        </w:rPr>
        <w:t>元的投标保证金。</w:t>
      </w:r>
    </w:p>
    <w:p>
      <w:pPr>
        <w:adjustRightInd w:val="0"/>
        <w:snapToGrid w:val="0"/>
        <w:ind w:right="-21" w:rightChars="-10" w:firstLine="420" w:firstLineChars="200"/>
        <w:rPr>
          <w:rFonts w:cs="宋体"/>
        </w:rPr>
      </w:pPr>
      <w:r>
        <w:rPr>
          <w:rFonts w:hint="eastAsia" w:cs="宋体"/>
        </w:rPr>
        <w:t>据此，签字代表宣布同意如下：</w:t>
      </w:r>
    </w:p>
    <w:p>
      <w:pPr>
        <w:numPr>
          <w:ilvl w:val="0"/>
          <w:numId w:val="6"/>
        </w:numPr>
        <w:adjustRightInd w:val="0"/>
        <w:snapToGrid w:val="0"/>
        <w:ind w:right="-21" w:rightChars="-10" w:firstLine="420" w:firstLineChars="200"/>
        <w:rPr>
          <w:rFonts w:cs="宋体"/>
        </w:rPr>
      </w:pPr>
      <w:r>
        <w:rPr>
          <w:rFonts w:hint="eastAsia" w:cs="宋体"/>
        </w:rPr>
        <w:t>本项目投标总价详见开标一览表。</w:t>
      </w:r>
    </w:p>
    <w:p>
      <w:pPr>
        <w:numPr>
          <w:ilvl w:val="0"/>
          <w:numId w:val="6"/>
        </w:numPr>
        <w:adjustRightInd w:val="0"/>
        <w:snapToGrid w:val="0"/>
        <w:ind w:right="-21" w:rightChars="-10" w:firstLine="420" w:firstLineChars="200"/>
        <w:rPr>
          <w:rFonts w:cs="宋体"/>
        </w:rPr>
      </w:pPr>
      <w:r>
        <w:rPr>
          <w:rFonts w:hint="eastAsia" w:cs="宋体"/>
        </w:rPr>
        <w:t>本投标有效期为自投标截止之日起</w:t>
      </w:r>
      <w:r>
        <w:rPr>
          <w:rFonts w:hint="eastAsia" w:cs="宋体"/>
          <w:u w:val="single"/>
        </w:rPr>
        <w:t xml:space="preserve">     </w:t>
      </w:r>
      <w:r>
        <w:rPr>
          <w:rFonts w:hint="eastAsia" w:cs="宋体"/>
        </w:rPr>
        <w:t>个日历日。</w:t>
      </w:r>
    </w:p>
    <w:p>
      <w:pPr>
        <w:adjustRightInd w:val="0"/>
        <w:snapToGrid w:val="0"/>
        <w:ind w:right="-21" w:rightChars="-10" w:firstLine="420" w:firstLineChars="200"/>
        <w:rPr>
          <w:rFonts w:cs="宋体"/>
        </w:rPr>
      </w:pPr>
      <w:r>
        <w:rPr>
          <w:rFonts w:hint="eastAsia" w:cs="宋体"/>
        </w:rPr>
        <w:t>（3）已详细审查全部招标文件，包括所有补充通知（如果有的话）。</w:t>
      </w:r>
    </w:p>
    <w:p>
      <w:pPr>
        <w:adjustRightInd w:val="0"/>
        <w:snapToGrid w:val="0"/>
        <w:ind w:right="-21" w:rightChars="-10" w:firstLine="420" w:firstLineChars="200"/>
        <w:rPr>
          <w:rFonts w:cs="宋体"/>
        </w:rPr>
      </w:pPr>
      <w:r>
        <w:rPr>
          <w:rFonts w:hint="eastAsia" w:cs="宋体"/>
        </w:rPr>
        <w:t>（4）遵守招标文件中有关保证金的规定。</w:t>
      </w:r>
    </w:p>
    <w:p>
      <w:pPr>
        <w:adjustRightInd w:val="0"/>
        <w:snapToGrid w:val="0"/>
        <w:ind w:right="-21" w:rightChars="-10" w:firstLine="420" w:firstLineChars="200"/>
        <w:rPr>
          <w:rFonts w:cs="宋体"/>
        </w:rPr>
      </w:pPr>
      <w:r>
        <w:rPr>
          <w:rFonts w:hint="eastAsia" w:cs="宋体"/>
        </w:rPr>
        <w:t>（5）在领取中标通知书的同时按招标文件规定的形式，向贵方一次性支付招标代理服务费。</w:t>
      </w:r>
    </w:p>
    <w:p>
      <w:pPr>
        <w:adjustRightInd w:val="0"/>
        <w:snapToGrid w:val="0"/>
        <w:ind w:right="-21" w:rightChars="-10" w:firstLine="420" w:firstLineChars="200"/>
        <w:rPr>
          <w:rFonts w:cs="宋体"/>
        </w:rPr>
      </w:pPr>
      <w:r>
        <w:rPr>
          <w:rFonts w:hint="eastAsia" w:cs="宋体"/>
        </w:rPr>
        <w:t>（6）按照贵方可能要求，提供与其投标有关的一切数据或资料，完全理解贵方不一定接受最低价的投标或收到的任何投标。</w:t>
      </w:r>
    </w:p>
    <w:p>
      <w:pPr>
        <w:adjustRightInd w:val="0"/>
        <w:snapToGrid w:val="0"/>
        <w:ind w:right="-21" w:rightChars="-10" w:firstLine="420" w:firstLineChars="200"/>
        <w:rPr>
          <w:rFonts w:cs="宋体"/>
        </w:rPr>
      </w:pPr>
      <w:r>
        <w:rPr>
          <w:rFonts w:hint="eastAsia" w:cs="宋体"/>
        </w:rPr>
        <w:t>（7）按照招标文件的规定履行合同责任和义务。</w:t>
      </w:r>
    </w:p>
    <w:p>
      <w:pPr>
        <w:adjustRightInd w:val="0"/>
        <w:snapToGrid w:val="0"/>
        <w:ind w:right="-21" w:rightChars="-10" w:firstLine="420" w:firstLineChars="200"/>
        <w:rPr>
          <w:rFonts w:cs="宋体"/>
        </w:rPr>
      </w:pPr>
      <w:r>
        <w:rPr>
          <w:rFonts w:hint="eastAsia" w:cs="宋体"/>
        </w:rPr>
        <w:t>（8）我方承诺投标文件中的证明材料真实、合法、有效。</w:t>
      </w:r>
    </w:p>
    <w:p>
      <w:pPr>
        <w:adjustRightInd w:val="0"/>
        <w:snapToGrid w:val="0"/>
        <w:ind w:right="-21" w:rightChars="-10" w:firstLine="420" w:firstLineChars="200"/>
        <w:rPr>
          <w:rFonts w:cs="宋体"/>
        </w:rPr>
      </w:pPr>
      <w:r>
        <w:rPr>
          <w:rFonts w:hint="eastAsia" w:cs="宋体"/>
        </w:rPr>
        <w:t>其他事项：</w:t>
      </w:r>
      <w:r>
        <w:rPr>
          <w:rFonts w:hint="eastAsia" w:cs="宋体"/>
          <w:u w:val="single"/>
        </w:rPr>
        <w:t xml:space="preserve">                                                      </w:t>
      </w:r>
      <w:r>
        <w:rPr>
          <w:rFonts w:hint="eastAsia" w:cs="宋体"/>
        </w:rPr>
        <w:t>。</w:t>
      </w:r>
    </w:p>
    <w:p>
      <w:pPr>
        <w:tabs>
          <w:tab w:val="left" w:pos="10467"/>
        </w:tabs>
        <w:adjustRightInd w:val="0"/>
        <w:snapToGrid w:val="0"/>
        <w:ind w:right="1050" w:rightChars="500" w:firstLine="420" w:firstLineChars="200"/>
        <w:rPr>
          <w:rFonts w:cs="宋体"/>
        </w:rPr>
      </w:pPr>
      <w:r>
        <w:rPr>
          <w:rFonts w:hint="eastAsia" w:cs="宋体"/>
        </w:rPr>
        <w:t>与本投标有关的一切往来通讯请寄：</w:t>
      </w:r>
    </w:p>
    <w:p>
      <w:pPr>
        <w:pStyle w:val="25"/>
        <w:ind w:firstLine="420"/>
      </w:pPr>
    </w:p>
    <w:p>
      <w:pPr>
        <w:tabs>
          <w:tab w:val="left" w:pos="10467"/>
        </w:tabs>
        <w:adjustRightInd w:val="0"/>
        <w:snapToGrid w:val="0"/>
        <w:ind w:right="-21" w:rightChars="-10" w:firstLine="420" w:firstLineChars="200"/>
        <w:rPr>
          <w:rFonts w:cs="宋体"/>
          <w:u w:val="single"/>
        </w:rPr>
      </w:pPr>
      <w:r>
        <w:rPr>
          <w:rFonts w:hint="eastAsia" w:cs="宋体"/>
        </w:rPr>
        <w:t>地    址：</w:t>
      </w:r>
      <w:r>
        <w:rPr>
          <w:rFonts w:hint="eastAsia" w:cs="宋体"/>
          <w:u w:val="single"/>
        </w:rPr>
        <w:t xml:space="preserve">                     </w:t>
      </w:r>
      <w:r>
        <w:rPr>
          <w:rFonts w:hint="eastAsia" w:cs="宋体"/>
        </w:rPr>
        <w:t xml:space="preserve">     传    真：</w:t>
      </w:r>
      <w:r>
        <w:rPr>
          <w:rFonts w:hint="eastAsia" w:cs="宋体"/>
          <w:u w:val="single"/>
        </w:rPr>
        <w:t xml:space="preserve">                     </w:t>
      </w:r>
    </w:p>
    <w:p>
      <w:pPr>
        <w:tabs>
          <w:tab w:val="left" w:pos="10467"/>
        </w:tabs>
        <w:adjustRightInd w:val="0"/>
        <w:snapToGrid w:val="0"/>
        <w:ind w:right="-21" w:rightChars="-10" w:firstLine="420" w:firstLineChars="200"/>
        <w:rPr>
          <w:rFonts w:cs="宋体"/>
        </w:rPr>
      </w:pPr>
      <w:r>
        <w:rPr>
          <w:rFonts w:hint="eastAsia" w:cs="宋体"/>
        </w:rPr>
        <w:t>电    话：</w:t>
      </w:r>
      <w:r>
        <w:rPr>
          <w:rFonts w:hint="eastAsia" w:cs="宋体"/>
          <w:u w:val="single"/>
        </w:rPr>
        <w:t xml:space="preserve">                     </w:t>
      </w:r>
      <w:r>
        <w:rPr>
          <w:rFonts w:hint="eastAsia" w:cs="宋体"/>
        </w:rPr>
        <w:t xml:space="preserve">     电子邮件：</w:t>
      </w:r>
      <w:r>
        <w:rPr>
          <w:rFonts w:hint="eastAsia" w:cs="宋体"/>
          <w:u w:val="single"/>
        </w:rPr>
        <w:t xml:space="preserve">                     </w:t>
      </w:r>
    </w:p>
    <w:p>
      <w:pPr>
        <w:tabs>
          <w:tab w:val="left" w:pos="10467"/>
        </w:tabs>
        <w:adjustRightInd w:val="0"/>
        <w:snapToGrid w:val="0"/>
        <w:ind w:right="260" w:rightChars="124" w:firstLine="420" w:firstLineChars="200"/>
        <w:rPr>
          <w:rFonts w:cs="宋体"/>
        </w:rPr>
      </w:pPr>
      <w:r>
        <w:rPr>
          <w:rFonts w:hint="eastAsia" w:cs="宋体"/>
        </w:rPr>
        <w:t>法定代表人（非法人组织负责人）或其授权委托人（签字或盖章）：</w:t>
      </w:r>
      <w:r>
        <w:rPr>
          <w:rFonts w:hint="eastAsia" w:cs="宋体"/>
          <w:u w:val="single"/>
        </w:rPr>
        <w:t xml:space="preserve">                     </w:t>
      </w:r>
      <w:r>
        <w:rPr>
          <w:rFonts w:hint="eastAsia" w:cs="宋体"/>
        </w:rPr>
        <w:t xml:space="preserve"> </w:t>
      </w:r>
    </w:p>
    <w:p>
      <w:pPr>
        <w:tabs>
          <w:tab w:val="left" w:pos="10467"/>
        </w:tabs>
        <w:adjustRightInd w:val="0"/>
        <w:snapToGrid w:val="0"/>
        <w:ind w:right="260" w:rightChars="124" w:firstLine="420" w:firstLineChars="200"/>
        <w:rPr>
          <w:rFonts w:cs="宋体"/>
        </w:rPr>
      </w:pPr>
      <w:r>
        <w:rPr>
          <w:rFonts w:hint="eastAsia" w:cs="宋体"/>
        </w:rPr>
        <w:t>投标人名称（单位公章）:</w:t>
      </w:r>
      <w:r>
        <w:rPr>
          <w:rFonts w:hint="eastAsia" w:cs="宋体"/>
          <w:u w:val="single"/>
        </w:rPr>
        <w:t xml:space="preserve">                     </w:t>
      </w:r>
      <w:r>
        <w:rPr>
          <w:rFonts w:hint="eastAsia" w:cs="宋体"/>
        </w:rPr>
        <w:t xml:space="preserve">  </w:t>
      </w:r>
    </w:p>
    <w:p>
      <w:pPr>
        <w:tabs>
          <w:tab w:val="left" w:pos="10467"/>
        </w:tabs>
        <w:adjustRightInd w:val="0"/>
        <w:snapToGrid w:val="0"/>
        <w:ind w:right="260" w:rightChars="124" w:firstLine="420" w:firstLineChars="200"/>
        <w:rPr>
          <w:rFonts w:cs="宋体"/>
        </w:rPr>
      </w:pPr>
      <w:r>
        <w:rPr>
          <w:rFonts w:hint="eastAsia" w:cs="宋体"/>
        </w:rPr>
        <w:t>投标人开户银行（全称）:</w:t>
      </w:r>
      <w:r>
        <w:rPr>
          <w:rFonts w:hint="eastAsia" w:cs="宋体"/>
          <w:u w:val="single"/>
        </w:rPr>
        <w:t xml:space="preserve">                     </w:t>
      </w:r>
      <w:r>
        <w:rPr>
          <w:rFonts w:hint="eastAsia" w:cs="宋体"/>
        </w:rPr>
        <w:t xml:space="preserve"> </w:t>
      </w:r>
    </w:p>
    <w:p>
      <w:pPr>
        <w:tabs>
          <w:tab w:val="left" w:pos="10467"/>
        </w:tabs>
        <w:adjustRightInd w:val="0"/>
        <w:snapToGrid w:val="0"/>
        <w:ind w:right="260" w:rightChars="124" w:firstLine="420" w:firstLineChars="200"/>
        <w:rPr>
          <w:rFonts w:cs="宋体"/>
        </w:rPr>
      </w:pPr>
      <w:r>
        <w:rPr>
          <w:rFonts w:hint="eastAsia" w:cs="宋体"/>
        </w:rPr>
        <w:t>投标人银行帐号:</w:t>
      </w:r>
      <w:r>
        <w:rPr>
          <w:rFonts w:hint="eastAsia" w:cs="宋体"/>
          <w:u w:val="single"/>
        </w:rPr>
        <w:t xml:space="preserve">                     </w:t>
      </w:r>
      <w:r>
        <w:rPr>
          <w:rFonts w:hint="eastAsia" w:cs="宋体"/>
        </w:rPr>
        <w:t xml:space="preserve"> </w:t>
      </w:r>
    </w:p>
    <w:p>
      <w:pPr>
        <w:adjustRightInd w:val="0"/>
        <w:snapToGrid w:val="0"/>
        <w:ind w:right="1050" w:rightChars="500" w:firstLine="420" w:firstLineChars="200"/>
        <w:rPr>
          <w:rStyle w:val="29"/>
        </w:rPr>
      </w:pPr>
      <w:r>
        <w:rPr>
          <w:rFonts w:hint="eastAsia" w:cs="宋体"/>
        </w:rPr>
        <w:t>日期:</w:t>
      </w:r>
      <w:r>
        <w:rPr>
          <w:rFonts w:hint="eastAsia" w:cs="宋体"/>
          <w:u w:val="single"/>
        </w:rPr>
        <w:t xml:space="preserve">                     </w:t>
      </w:r>
      <w:r>
        <w:rPr>
          <w:rFonts w:hint="eastAsia" w:cs="宋体"/>
        </w:rPr>
        <w:t xml:space="preserve"> </w:t>
      </w:r>
      <w:r>
        <w:rPr>
          <w:rFonts w:hint="eastAsia" w:cs="宋体"/>
        </w:rPr>
        <w:br w:type="page"/>
      </w:r>
      <w:r>
        <w:rPr>
          <w:rStyle w:val="29"/>
          <w:rFonts w:hint="default" w:asciiTheme="minorHAnsi" w:hAnsiTheme="minorHAnsi" w:cstheme="minorBidi"/>
        </w:rPr>
        <w:t>格式9</w:t>
      </w:r>
    </w:p>
    <w:p>
      <w:pPr>
        <w:pStyle w:val="5"/>
        <w:jc w:val="center"/>
        <w:rPr>
          <w:rFonts w:hint="eastAsia"/>
        </w:rPr>
      </w:pPr>
      <w:bookmarkStart w:id="113" w:name="_Toc11267_WPSOffice_Level2"/>
      <w:bookmarkStart w:id="114" w:name="_Toc2673_WPSOffice_Level2"/>
      <w:r>
        <w:rPr>
          <w:rFonts w:hint="eastAsia"/>
        </w:rPr>
        <w:t>开标一览表</w:t>
      </w:r>
      <w:bookmarkEnd w:id="113"/>
      <w:bookmarkEnd w:id="114"/>
    </w:p>
    <w:p>
      <w:pPr>
        <w:jc w:val="center"/>
        <w:rPr>
          <w:rFonts w:cs="仿宋_GB2312"/>
          <w:b/>
          <w:bCs/>
        </w:rPr>
      </w:pPr>
      <w:r>
        <w:rPr>
          <w:rFonts w:hint="eastAsia"/>
          <w:b/>
          <w:bCs/>
        </w:rPr>
        <w:t>项目名称：          项目编号：        包号：        报价单位：人民币元</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8"/>
        <w:gridCol w:w="1710"/>
        <w:gridCol w:w="1509"/>
        <w:gridCol w:w="1277"/>
        <w:gridCol w:w="1443"/>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68" w:type="pct"/>
            <w:vAlign w:val="center"/>
          </w:tcPr>
          <w:p>
            <w:pPr>
              <w:spacing w:line="300" w:lineRule="exact"/>
              <w:jc w:val="center"/>
            </w:pPr>
            <w:r>
              <w:rPr>
                <w:rFonts w:hint="eastAsia"/>
              </w:rPr>
              <w:t>服务内容</w:t>
            </w:r>
          </w:p>
        </w:tc>
        <w:tc>
          <w:tcPr>
            <w:tcW w:w="1004" w:type="pct"/>
            <w:vAlign w:val="center"/>
          </w:tcPr>
          <w:p>
            <w:pPr>
              <w:spacing w:line="300" w:lineRule="exact"/>
              <w:jc w:val="center"/>
            </w:pPr>
            <w:r>
              <w:rPr>
                <w:rFonts w:hint="eastAsia"/>
              </w:rPr>
              <w:t>投标总价</w:t>
            </w:r>
          </w:p>
        </w:tc>
        <w:tc>
          <w:tcPr>
            <w:tcW w:w="886" w:type="pct"/>
            <w:vAlign w:val="center"/>
          </w:tcPr>
          <w:p>
            <w:pPr>
              <w:spacing w:line="300" w:lineRule="exact"/>
              <w:jc w:val="center"/>
            </w:pPr>
            <w:r>
              <w:rPr>
                <w:rFonts w:hint="eastAsia"/>
              </w:rPr>
              <w:t>投标保证金</w:t>
            </w:r>
          </w:p>
        </w:tc>
        <w:tc>
          <w:tcPr>
            <w:tcW w:w="750" w:type="pct"/>
            <w:vAlign w:val="center"/>
          </w:tcPr>
          <w:p>
            <w:pPr>
              <w:spacing w:line="300" w:lineRule="exact"/>
              <w:jc w:val="center"/>
            </w:pPr>
            <w:r>
              <w:rPr>
                <w:rFonts w:hint="eastAsia"/>
              </w:rPr>
              <w:t>履约期限</w:t>
            </w:r>
          </w:p>
        </w:tc>
        <w:tc>
          <w:tcPr>
            <w:tcW w:w="847" w:type="pct"/>
            <w:vAlign w:val="center"/>
          </w:tcPr>
          <w:p>
            <w:pPr>
              <w:spacing w:line="300" w:lineRule="exact"/>
              <w:jc w:val="center"/>
            </w:pPr>
            <w:r>
              <w:rPr>
                <w:rFonts w:hint="eastAsia"/>
              </w:rPr>
              <w:t>履约地点</w:t>
            </w:r>
          </w:p>
        </w:tc>
        <w:tc>
          <w:tcPr>
            <w:tcW w:w="643" w:type="pct"/>
            <w:vAlign w:val="center"/>
          </w:tcPr>
          <w:p>
            <w:pPr>
              <w:spacing w:line="300" w:lineRule="exact"/>
              <w:jc w:val="center"/>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jc w:val="center"/>
        </w:trPr>
        <w:tc>
          <w:tcPr>
            <w:tcW w:w="868" w:type="pct"/>
            <w:vAlign w:val="center"/>
          </w:tcPr>
          <w:p>
            <w:pPr>
              <w:spacing w:line="300" w:lineRule="exact"/>
              <w:jc w:val="center"/>
            </w:pPr>
          </w:p>
        </w:tc>
        <w:tc>
          <w:tcPr>
            <w:tcW w:w="1004" w:type="pct"/>
            <w:vAlign w:val="center"/>
          </w:tcPr>
          <w:p>
            <w:pPr>
              <w:spacing w:line="300" w:lineRule="exact"/>
              <w:jc w:val="left"/>
            </w:pPr>
            <w:r>
              <w:rPr>
                <w:rFonts w:hint="eastAsia"/>
              </w:rPr>
              <w:t>小写：</w:t>
            </w:r>
          </w:p>
          <w:p>
            <w:pPr>
              <w:spacing w:line="300" w:lineRule="exact"/>
              <w:jc w:val="left"/>
            </w:pPr>
            <w:r>
              <w:rPr>
                <w:rFonts w:hint="eastAsia"/>
              </w:rPr>
              <w:t>大写：</w:t>
            </w:r>
          </w:p>
        </w:tc>
        <w:tc>
          <w:tcPr>
            <w:tcW w:w="886" w:type="pct"/>
            <w:vAlign w:val="center"/>
          </w:tcPr>
          <w:p>
            <w:pPr>
              <w:spacing w:line="300" w:lineRule="exact"/>
              <w:jc w:val="center"/>
            </w:pPr>
          </w:p>
        </w:tc>
        <w:tc>
          <w:tcPr>
            <w:tcW w:w="750" w:type="pct"/>
            <w:vAlign w:val="center"/>
          </w:tcPr>
          <w:p>
            <w:pPr>
              <w:spacing w:line="300" w:lineRule="exact"/>
              <w:jc w:val="center"/>
            </w:pPr>
          </w:p>
        </w:tc>
        <w:tc>
          <w:tcPr>
            <w:tcW w:w="847" w:type="pct"/>
            <w:vAlign w:val="center"/>
          </w:tcPr>
          <w:p>
            <w:pPr>
              <w:spacing w:line="300" w:lineRule="exact"/>
              <w:jc w:val="center"/>
            </w:pPr>
          </w:p>
        </w:tc>
        <w:tc>
          <w:tcPr>
            <w:tcW w:w="643" w:type="pct"/>
            <w:vAlign w:val="center"/>
          </w:tcPr>
          <w:p>
            <w:pPr>
              <w:spacing w:line="300" w:lineRule="exact"/>
              <w:jc w:val="center"/>
            </w:pPr>
          </w:p>
        </w:tc>
      </w:tr>
    </w:tbl>
    <w:p>
      <w:pPr>
        <w:spacing w:line="300" w:lineRule="exact"/>
        <w:ind w:firstLine="420" w:firstLineChars="200"/>
      </w:pPr>
      <w:r>
        <w:rPr>
          <w:rFonts w:hint="eastAsia"/>
        </w:rPr>
        <w:t>注：此表中，投标总价应和分项报价表的总价相一致</w:t>
      </w:r>
    </w:p>
    <w:p>
      <w:pPr>
        <w:adjustRightInd w:val="0"/>
        <w:snapToGrid w:val="0"/>
        <w:ind w:right="105" w:rightChars="50" w:firstLine="544" w:firstLineChars="227"/>
        <w:jc w:val="left"/>
        <w:rPr>
          <w:rFonts w:cs="仿宋_GB2312"/>
          <w:sz w:val="24"/>
        </w:rPr>
      </w:pPr>
    </w:p>
    <w:p>
      <w:pPr>
        <w:ind w:firstLine="420" w:firstLineChars="200"/>
      </w:pPr>
      <w:r>
        <w:rPr>
          <w:rFonts w:hint="eastAsia"/>
        </w:rPr>
        <w:t xml:space="preserve">投标人(单位公章):               </w:t>
      </w:r>
    </w:p>
    <w:p>
      <w:pPr>
        <w:ind w:firstLine="420" w:firstLineChars="200"/>
      </w:pPr>
    </w:p>
    <w:p>
      <w:pPr>
        <w:ind w:firstLine="420" w:firstLineChars="200"/>
        <w:rPr>
          <w:rFonts w:cs="仿宋_GB2312"/>
          <w:u w:val="single"/>
        </w:rPr>
      </w:pPr>
      <w:r>
        <w:rPr>
          <w:rFonts w:hint="eastAsia"/>
        </w:rPr>
        <w:t xml:space="preserve">法定代表人（或非法人组织负责人）或其授权委托人(签字或盖章): </w:t>
      </w:r>
      <w:r>
        <w:rPr>
          <w:rFonts w:hint="eastAsia"/>
          <w:u w:val="single"/>
        </w:rPr>
        <w:t xml:space="preserve">         </w:t>
      </w:r>
      <w:r>
        <w:rPr>
          <w:rFonts w:hint="eastAsia" w:cs="仿宋_GB2312"/>
          <w:u w:val="single"/>
        </w:rPr>
        <w:t xml:space="preserve">    </w:t>
      </w:r>
    </w:p>
    <w:p>
      <w:pPr>
        <w:pStyle w:val="5"/>
        <w:adjustRightInd w:val="0"/>
        <w:snapToGrid w:val="0"/>
        <w:jc w:val="left"/>
        <w:rPr>
          <w:rFonts w:hint="eastAsia" w:eastAsia="黑体" w:cs="仿宋_GB2312"/>
          <w:szCs w:val="28"/>
          <w:lang w:eastAsia="zh-CN"/>
        </w:rPr>
      </w:pPr>
      <w:r>
        <w:rPr>
          <w:rFonts w:hint="eastAsia" w:cs="仿宋_GB2312"/>
        </w:rPr>
        <w:br w:type="page"/>
      </w:r>
      <w:r>
        <w:rPr>
          <w:rStyle w:val="29"/>
          <w:rFonts w:hint="default" w:asciiTheme="minorHAnsi" w:hAnsiTheme="minorHAnsi" w:cstheme="minorBidi"/>
        </w:rPr>
        <w:t>格式10</w:t>
      </w:r>
      <w:r>
        <w:rPr>
          <w:rStyle w:val="29"/>
          <w:rFonts w:hint="eastAsia" w:asciiTheme="minorHAnsi" w:hAnsiTheme="minorHAnsi" w:cstheme="minorBidi"/>
          <w:lang w:eastAsia="zh-CN"/>
        </w:rPr>
        <w:t>（</w:t>
      </w:r>
      <w:r>
        <w:rPr>
          <w:rStyle w:val="29"/>
          <w:rFonts w:hint="eastAsia" w:asciiTheme="minorHAnsi" w:hAnsiTheme="minorHAnsi" w:cstheme="minorBidi"/>
          <w:lang w:val="en-US" w:eastAsia="zh-CN"/>
        </w:rPr>
        <w:t>本项目不适用</w:t>
      </w:r>
      <w:r>
        <w:rPr>
          <w:rStyle w:val="29"/>
          <w:rFonts w:hint="eastAsia" w:asciiTheme="minorHAnsi" w:hAnsiTheme="minorHAnsi" w:cstheme="minorBidi"/>
          <w:lang w:eastAsia="zh-CN"/>
        </w:rPr>
        <w:t>）</w:t>
      </w:r>
    </w:p>
    <w:p>
      <w:pPr>
        <w:pStyle w:val="5"/>
        <w:jc w:val="center"/>
        <w:rPr>
          <w:rFonts w:hint="eastAsia"/>
          <w:color w:val="auto"/>
          <w:highlight w:val="none"/>
        </w:rPr>
      </w:pPr>
      <w:r>
        <w:rPr>
          <w:rFonts w:hint="eastAsia"/>
          <w:color w:val="auto"/>
          <w:highlight w:val="none"/>
        </w:rPr>
        <w:t>服务价格明细表</w:t>
      </w:r>
    </w:p>
    <w:p>
      <w:pPr>
        <w:jc w:val="center"/>
        <w:rPr>
          <w:b/>
          <w:bCs/>
          <w:color w:val="auto"/>
          <w:highlight w:val="none"/>
        </w:rPr>
      </w:pPr>
      <w:r>
        <w:rPr>
          <w:rFonts w:hint="eastAsia"/>
          <w:b/>
          <w:bCs/>
          <w:color w:val="auto"/>
          <w:highlight w:val="none"/>
        </w:rPr>
        <w:t>项目名称：          项目编号：        包号：        报价单位：人民币元</w:t>
      </w:r>
    </w:p>
    <w:tbl>
      <w:tblPr>
        <w:tblStyle w:val="1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1523"/>
        <w:gridCol w:w="1169"/>
        <w:gridCol w:w="804"/>
        <w:gridCol w:w="774"/>
        <w:gridCol w:w="763"/>
        <w:gridCol w:w="763"/>
        <w:gridCol w:w="770"/>
        <w:gridCol w:w="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609" w:type="pct"/>
            <w:vAlign w:val="center"/>
          </w:tcPr>
          <w:p>
            <w:pPr>
              <w:spacing w:line="300" w:lineRule="exact"/>
              <w:jc w:val="center"/>
              <w:rPr>
                <w:color w:val="auto"/>
                <w:highlight w:val="none"/>
              </w:rPr>
            </w:pPr>
            <w:r>
              <w:rPr>
                <w:rFonts w:hint="eastAsia"/>
                <w:color w:val="auto"/>
                <w:highlight w:val="none"/>
              </w:rPr>
              <w:t>序号</w:t>
            </w:r>
          </w:p>
        </w:tc>
        <w:tc>
          <w:tcPr>
            <w:tcW w:w="894" w:type="pct"/>
            <w:vAlign w:val="center"/>
          </w:tcPr>
          <w:p>
            <w:pPr>
              <w:spacing w:line="300" w:lineRule="exact"/>
              <w:jc w:val="center"/>
              <w:rPr>
                <w:color w:val="auto"/>
                <w:highlight w:val="none"/>
              </w:rPr>
            </w:pPr>
            <w:r>
              <w:rPr>
                <w:rFonts w:hint="eastAsia"/>
                <w:color w:val="auto"/>
                <w:highlight w:val="none"/>
              </w:rPr>
              <w:t>名称</w:t>
            </w:r>
          </w:p>
        </w:tc>
        <w:tc>
          <w:tcPr>
            <w:tcW w:w="686" w:type="pct"/>
            <w:vAlign w:val="center"/>
          </w:tcPr>
          <w:p>
            <w:pPr>
              <w:spacing w:line="300" w:lineRule="exact"/>
              <w:jc w:val="center"/>
              <w:rPr>
                <w:color w:val="auto"/>
                <w:highlight w:val="none"/>
              </w:rPr>
            </w:pPr>
            <w:r>
              <w:rPr>
                <w:rFonts w:hint="eastAsia"/>
                <w:color w:val="auto"/>
                <w:highlight w:val="none"/>
              </w:rPr>
              <w:t>所用设备</w:t>
            </w:r>
          </w:p>
        </w:tc>
        <w:tc>
          <w:tcPr>
            <w:tcW w:w="472" w:type="pct"/>
            <w:vAlign w:val="center"/>
          </w:tcPr>
          <w:p>
            <w:pPr>
              <w:spacing w:line="300" w:lineRule="exact"/>
              <w:jc w:val="center"/>
              <w:rPr>
                <w:color w:val="auto"/>
                <w:highlight w:val="none"/>
              </w:rPr>
            </w:pPr>
            <w:r>
              <w:rPr>
                <w:rFonts w:hint="eastAsia"/>
                <w:color w:val="auto"/>
                <w:highlight w:val="none"/>
              </w:rPr>
              <w:t>人员配置</w:t>
            </w:r>
          </w:p>
        </w:tc>
        <w:tc>
          <w:tcPr>
            <w:tcW w:w="454" w:type="pct"/>
            <w:vAlign w:val="center"/>
          </w:tcPr>
          <w:p>
            <w:pPr>
              <w:spacing w:line="300" w:lineRule="exact"/>
              <w:jc w:val="center"/>
              <w:rPr>
                <w:color w:val="auto"/>
                <w:highlight w:val="none"/>
              </w:rPr>
            </w:pPr>
            <w:r>
              <w:rPr>
                <w:rFonts w:hint="eastAsia"/>
                <w:color w:val="auto"/>
                <w:highlight w:val="none"/>
              </w:rPr>
              <w:t>履约期限</w:t>
            </w:r>
          </w:p>
        </w:tc>
        <w:tc>
          <w:tcPr>
            <w:tcW w:w="448" w:type="pct"/>
            <w:vAlign w:val="center"/>
          </w:tcPr>
          <w:p>
            <w:pPr>
              <w:spacing w:line="300" w:lineRule="exact"/>
              <w:jc w:val="center"/>
              <w:rPr>
                <w:color w:val="auto"/>
                <w:highlight w:val="none"/>
              </w:rPr>
            </w:pPr>
            <w:r>
              <w:rPr>
                <w:rFonts w:hint="eastAsia"/>
                <w:color w:val="auto"/>
                <w:highlight w:val="none"/>
              </w:rPr>
              <w:t>履约地点</w:t>
            </w:r>
          </w:p>
        </w:tc>
        <w:tc>
          <w:tcPr>
            <w:tcW w:w="448" w:type="pct"/>
            <w:vAlign w:val="center"/>
          </w:tcPr>
          <w:p>
            <w:pPr>
              <w:spacing w:line="300" w:lineRule="exact"/>
              <w:jc w:val="center"/>
              <w:rPr>
                <w:color w:val="auto"/>
                <w:highlight w:val="none"/>
              </w:rPr>
            </w:pPr>
            <w:r>
              <w:rPr>
                <w:rFonts w:hint="eastAsia"/>
                <w:color w:val="auto"/>
                <w:highlight w:val="none"/>
              </w:rPr>
              <w:t>单价</w:t>
            </w:r>
          </w:p>
        </w:tc>
        <w:tc>
          <w:tcPr>
            <w:tcW w:w="452" w:type="pct"/>
            <w:vAlign w:val="center"/>
          </w:tcPr>
          <w:p>
            <w:pPr>
              <w:spacing w:line="300" w:lineRule="exact"/>
              <w:jc w:val="center"/>
              <w:rPr>
                <w:color w:val="auto"/>
                <w:highlight w:val="none"/>
              </w:rPr>
            </w:pPr>
            <w:r>
              <w:rPr>
                <w:rFonts w:hint="eastAsia"/>
                <w:color w:val="auto"/>
                <w:highlight w:val="none"/>
              </w:rPr>
              <w:t>总价</w:t>
            </w:r>
          </w:p>
        </w:tc>
        <w:tc>
          <w:tcPr>
            <w:tcW w:w="532" w:type="pct"/>
            <w:vAlign w:val="center"/>
          </w:tcPr>
          <w:p>
            <w:pPr>
              <w:spacing w:line="300" w:lineRule="exact"/>
              <w:jc w:val="center"/>
              <w:rPr>
                <w:color w:val="auto"/>
                <w:highlight w:val="none"/>
              </w:rPr>
            </w:pPr>
            <w:r>
              <w:rPr>
                <w:rFonts w:hint="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vAlign w:val="center"/>
          </w:tcPr>
          <w:p>
            <w:pPr>
              <w:spacing w:line="300" w:lineRule="exact"/>
              <w:jc w:val="center"/>
              <w:rPr>
                <w:color w:val="auto"/>
                <w:highlight w:val="none"/>
              </w:rPr>
            </w:pPr>
          </w:p>
        </w:tc>
        <w:tc>
          <w:tcPr>
            <w:tcW w:w="894" w:type="pct"/>
            <w:vAlign w:val="center"/>
          </w:tcPr>
          <w:p>
            <w:pPr>
              <w:spacing w:line="300" w:lineRule="exact"/>
              <w:jc w:val="center"/>
              <w:rPr>
                <w:color w:val="auto"/>
                <w:highlight w:val="none"/>
              </w:rPr>
            </w:pPr>
          </w:p>
        </w:tc>
        <w:tc>
          <w:tcPr>
            <w:tcW w:w="686" w:type="pct"/>
            <w:vAlign w:val="center"/>
          </w:tcPr>
          <w:p>
            <w:pPr>
              <w:spacing w:line="300" w:lineRule="exact"/>
              <w:jc w:val="center"/>
              <w:rPr>
                <w:color w:val="auto"/>
                <w:highlight w:val="none"/>
              </w:rPr>
            </w:pPr>
          </w:p>
        </w:tc>
        <w:tc>
          <w:tcPr>
            <w:tcW w:w="472" w:type="pct"/>
            <w:vAlign w:val="center"/>
          </w:tcPr>
          <w:p>
            <w:pPr>
              <w:spacing w:line="300" w:lineRule="exact"/>
              <w:jc w:val="center"/>
              <w:rPr>
                <w:color w:val="auto"/>
                <w:highlight w:val="none"/>
              </w:rPr>
            </w:pPr>
          </w:p>
        </w:tc>
        <w:tc>
          <w:tcPr>
            <w:tcW w:w="454"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52" w:type="pct"/>
            <w:vAlign w:val="center"/>
          </w:tcPr>
          <w:p>
            <w:pPr>
              <w:spacing w:line="300" w:lineRule="exact"/>
              <w:jc w:val="center"/>
              <w:rPr>
                <w:color w:val="auto"/>
                <w:highlight w:val="none"/>
              </w:rPr>
            </w:pPr>
          </w:p>
        </w:tc>
        <w:tc>
          <w:tcPr>
            <w:tcW w:w="532" w:type="pct"/>
            <w:vAlign w:val="center"/>
          </w:tcPr>
          <w:p>
            <w:pPr>
              <w:spacing w:line="300" w:lineRule="exac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vAlign w:val="center"/>
          </w:tcPr>
          <w:p>
            <w:pPr>
              <w:spacing w:line="300" w:lineRule="exact"/>
              <w:jc w:val="center"/>
              <w:rPr>
                <w:color w:val="auto"/>
                <w:highlight w:val="none"/>
              </w:rPr>
            </w:pPr>
          </w:p>
        </w:tc>
        <w:tc>
          <w:tcPr>
            <w:tcW w:w="894" w:type="pct"/>
            <w:vAlign w:val="center"/>
          </w:tcPr>
          <w:p>
            <w:pPr>
              <w:spacing w:line="300" w:lineRule="exact"/>
              <w:jc w:val="center"/>
              <w:rPr>
                <w:color w:val="auto"/>
                <w:highlight w:val="none"/>
              </w:rPr>
            </w:pPr>
          </w:p>
        </w:tc>
        <w:tc>
          <w:tcPr>
            <w:tcW w:w="686" w:type="pct"/>
            <w:vAlign w:val="center"/>
          </w:tcPr>
          <w:p>
            <w:pPr>
              <w:spacing w:line="300" w:lineRule="exact"/>
              <w:jc w:val="center"/>
              <w:rPr>
                <w:color w:val="auto"/>
                <w:highlight w:val="none"/>
              </w:rPr>
            </w:pPr>
          </w:p>
        </w:tc>
        <w:tc>
          <w:tcPr>
            <w:tcW w:w="472" w:type="pct"/>
            <w:vAlign w:val="center"/>
          </w:tcPr>
          <w:p>
            <w:pPr>
              <w:spacing w:line="300" w:lineRule="exact"/>
              <w:jc w:val="center"/>
              <w:rPr>
                <w:color w:val="auto"/>
                <w:highlight w:val="none"/>
              </w:rPr>
            </w:pPr>
          </w:p>
        </w:tc>
        <w:tc>
          <w:tcPr>
            <w:tcW w:w="454"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52" w:type="pct"/>
            <w:vAlign w:val="center"/>
          </w:tcPr>
          <w:p>
            <w:pPr>
              <w:spacing w:line="300" w:lineRule="exact"/>
              <w:jc w:val="center"/>
              <w:rPr>
                <w:color w:val="auto"/>
                <w:highlight w:val="none"/>
              </w:rPr>
            </w:pPr>
          </w:p>
        </w:tc>
        <w:tc>
          <w:tcPr>
            <w:tcW w:w="532" w:type="pct"/>
            <w:vAlign w:val="center"/>
          </w:tcPr>
          <w:p>
            <w:pPr>
              <w:spacing w:line="300" w:lineRule="exac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vAlign w:val="center"/>
          </w:tcPr>
          <w:p>
            <w:pPr>
              <w:spacing w:line="300" w:lineRule="exact"/>
              <w:jc w:val="center"/>
              <w:rPr>
                <w:color w:val="auto"/>
                <w:highlight w:val="none"/>
              </w:rPr>
            </w:pPr>
          </w:p>
        </w:tc>
        <w:tc>
          <w:tcPr>
            <w:tcW w:w="894" w:type="pct"/>
            <w:vAlign w:val="center"/>
          </w:tcPr>
          <w:p>
            <w:pPr>
              <w:spacing w:line="300" w:lineRule="exact"/>
              <w:jc w:val="center"/>
              <w:rPr>
                <w:color w:val="auto"/>
                <w:highlight w:val="none"/>
              </w:rPr>
            </w:pPr>
          </w:p>
        </w:tc>
        <w:tc>
          <w:tcPr>
            <w:tcW w:w="686" w:type="pct"/>
            <w:vAlign w:val="center"/>
          </w:tcPr>
          <w:p>
            <w:pPr>
              <w:spacing w:line="300" w:lineRule="exact"/>
              <w:jc w:val="center"/>
              <w:rPr>
                <w:color w:val="auto"/>
                <w:highlight w:val="none"/>
              </w:rPr>
            </w:pPr>
          </w:p>
        </w:tc>
        <w:tc>
          <w:tcPr>
            <w:tcW w:w="472" w:type="pct"/>
            <w:vAlign w:val="center"/>
          </w:tcPr>
          <w:p>
            <w:pPr>
              <w:spacing w:line="300" w:lineRule="exact"/>
              <w:jc w:val="center"/>
              <w:rPr>
                <w:color w:val="auto"/>
                <w:highlight w:val="none"/>
              </w:rPr>
            </w:pPr>
          </w:p>
        </w:tc>
        <w:tc>
          <w:tcPr>
            <w:tcW w:w="454"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52" w:type="pct"/>
            <w:vAlign w:val="center"/>
          </w:tcPr>
          <w:p>
            <w:pPr>
              <w:spacing w:line="300" w:lineRule="exact"/>
              <w:jc w:val="center"/>
              <w:rPr>
                <w:color w:val="auto"/>
                <w:highlight w:val="none"/>
              </w:rPr>
            </w:pPr>
          </w:p>
        </w:tc>
        <w:tc>
          <w:tcPr>
            <w:tcW w:w="532" w:type="pct"/>
            <w:vAlign w:val="center"/>
          </w:tcPr>
          <w:p>
            <w:pPr>
              <w:spacing w:line="300" w:lineRule="exac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vAlign w:val="center"/>
          </w:tcPr>
          <w:p>
            <w:pPr>
              <w:spacing w:line="300" w:lineRule="exact"/>
              <w:jc w:val="center"/>
              <w:rPr>
                <w:color w:val="auto"/>
                <w:highlight w:val="none"/>
              </w:rPr>
            </w:pPr>
          </w:p>
        </w:tc>
        <w:tc>
          <w:tcPr>
            <w:tcW w:w="894" w:type="pct"/>
            <w:vAlign w:val="center"/>
          </w:tcPr>
          <w:p>
            <w:pPr>
              <w:spacing w:line="300" w:lineRule="exact"/>
              <w:jc w:val="center"/>
              <w:rPr>
                <w:color w:val="auto"/>
                <w:highlight w:val="none"/>
              </w:rPr>
            </w:pPr>
          </w:p>
        </w:tc>
        <w:tc>
          <w:tcPr>
            <w:tcW w:w="686" w:type="pct"/>
            <w:vAlign w:val="center"/>
          </w:tcPr>
          <w:p>
            <w:pPr>
              <w:spacing w:line="300" w:lineRule="exact"/>
              <w:jc w:val="center"/>
              <w:rPr>
                <w:color w:val="auto"/>
                <w:highlight w:val="none"/>
              </w:rPr>
            </w:pPr>
          </w:p>
        </w:tc>
        <w:tc>
          <w:tcPr>
            <w:tcW w:w="472" w:type="pct"/>
            <w:vAlign w:val="center"/>
          </w:tcPr>
          <w:p>
            <w:pPr>
              <w:spacing w:line="300" w:lineRule="exact"/>
              <w:jc w:val="center"/>
              <w:rPr>
                <w:color w:val="auto"/>
                <w:highlight w:val="none"/>
              </w:rPr>
            </w:pPr>
          </w:p>
        </w:tc>
        <w:tc>
          <w:tcPr>
            <w:tcW w:w="454"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52" w:type="pct"/>
            <w:vAlign w:val="center"/>
          </w:tcPr>
          <w:p>
            <w:pPr>
              <w:spacing w:line="300" w:lineRule="exact"/>
              <w:jc w:val="center"/>
              <w:rPr>
                <w:color w:val="auto"/>
                <w:highlight w:val="none"/>
              </w:rPr>
            </w:pPr>
          </w:p>
        </w:tc>
        <w:tc>
          <w:tcPr>
            <w:tcW w:w="532" w:type="pct"/>
            <w:vAlign w:val="center"/>
          </w:tcPr>
          <w:p>
            <w:pPr>
              <w:spacing w:line="300" w:lineRule="exac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vAlign w:val="center"/>
          </w:tcPr>
          <w:p>
            <w:pPr>
              <w:spacing w:line="300" w:lineRule="exact"/>
              <w:jc w:val="center"/>
              <w:rPr>
                <w:color w:val="auto"/>
                <w:highlight w:val="none"/>
              </w:rPr>
            </w:pPr>
          </w:p>
        </w:tc>
        <w:tc>
          <w:tcPr>
            <w:tcW w:w="894" w:type="pct"/>
            <w:vAlign w:val="center"/>
          </w:tcPr>
          <w:p>
            <w:pPr>
              <w:spacing w:line="300" w:lineRule="exact"/>
              <w:jc w:val="center"/>
              <w:rPr>
                <w:color w:val="auto"/>
                <w:highlight w:val="none"/>
              </w:rPr>
            </w:pPr>
          </w:p>
        </w:tc>
        <w:tc>
          <w:tcPr>
            <w:tcW w:w="686" w:type="pct"/>
            <w:vAlign w:val="center"/>
          </w:tcPr>
          <w:p>
            <w:pPr>
              <w:spacing w:line="300" w:lineRule="exact"/>
              <w:jc w:val="center"/>
              <w:rPr>
                <w:color w:val="auto"/>
                <w:highlight w:val="none"/>
              </w:rPr>
            </w:pPr>
          </w:p>
        </w:tc>
        <w:tc>
          <w:tcPr>
            <w:tcW w:w="472" w:type="pct"/>
            <w:vAlign w:val="center"/>
          </w:tcPr>
          <w:p>
            <w:pPr>
              <w:spacing w:line="300" w:lineRule="exact"/>
              <w:jc w:val="center"/>
              <w:rPr>
                <w:color w:val="auto"/>
                <w:highlight w:val="none"/>
              </w:rPr>
            </w:pPr>
          </w:p>
        </w:tc>
        <w:tc>
          <w:tcPr>
            <w:tcW w:w="454"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52" w:type="pct"/>
            <w:vAlign w:val="center"/>
          </w:tcPr>
          <w:p>
            <w:pPr>
              <w:spacing w:line="300" w:lineRule="exact"/>
              <w:jc w:val="center"/>
              <w:rPr>
                <w:color w:val="auto"/>
                <w:highlight w:val="none"/>
              </w:rPr>
            </w:pPr>
          </w:p>
        </w:tc>
        <w:tc>
          <w:tcPr>
            <w:tcW w:w="532" w:type="pct"/>
            <w:vAlign w:val="center"/>
          </w:tcPr>
          <w:p>
            <w:pPr>
              <w:spacing w:line="300" w:lineRule="exac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vAlign w:val="center"/>
          </w:tcPr>
          <w:p>
            <w:pPr>
              <w:spacing w:line="300" w:lineRule="exact"/>
              <w:jc w:val="center"/>
              <w:rPr>
                <w:color w:val="auto"/>
                <w:highlight w:val="none"/>
              </w:rPr>
            </w:pPr>
          </w:p>
        </w:tc>
        <w:tc>
          <w:tcPr>
            <w:tcW w:w="894" w:type="pct"/>
            <w:vAlign w:val="center"/>
          </w:tcPr>
          <w:p>
            <w:pPr>
              <w:spacing w:line="300" w:lineRule="exact"/>
              <w:jc w:val="center"/>
              <w:rPr>
                <w:color w:val="auto"/>
                <w:highlight w:val="none"/>
              </w:rPr>
            </w:pPr>
          </w:p>
        </w:tc>
        <w:tc>
          <w:tcPr>
            <w:tcW w:w="686" w:type="pct"/>
            <w:vAlign w:val="center"/>
          </w:tcPr>
          <w:p>
            <w:pPr>
              <w:spacing w:line="300" w:lineRule="exact"/>
              <w:jc w:val="center"/>
              <w:rPr>
                <w:color w:val="auto"/>
                <w:highlight w:val="none"/>
              </w:rPr>
            </w:pPr>
          </w:p>
        </w:tc>
        <w:tc>
          <w:tcPr>
            <w:tcW w:w="472" w:type="pct"/>
            <w:vAlign w:val="center"/>
          </w:tcPr>
          <w:p>
            <w:pPr>
              <w:spacing w:line="300" w:lineRule="exact"/>
              <w:jc w:val="center"/>
              <w:rPr>
                <w:color w:val="auto"/>
                <w:highlight w:val="none"/>
              </w:rPr>
            </w:pPr>
          </w:p>
        </w:tc>
        <w:tc>
          <w:tcPr>
            <w:tcW w:w="454"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52" w:type="pct"/>
            <w:vAlign w:val="center"/>
          </w:tcPr>
          <w:p>
            <w:pPr>
              <w:spacing w:line="300" w:lineRule="exact"/>
              <w:jc w:val="center"/>
              <w:rPr>
                <w:color w:val="auto"/>
                <w:highlight w:val="none"/>
              </w:rPr>
            </w:pPr>
          </w:p>
        </w:tc>
        <w:tc>
          <w:tcPr>
            <w:tcW w:w="532" w:type="pct"/>
            <w:vAlign w:val="center"/>
          </w:tcPr>
          <w:p>
            <w:pPr>
              <w:spacing w:line="300" w:lineRule="exac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vAlign w:val="center"/>
          </w:tcPr>
          <w:p>
            <w:pPr>
              <w:spacing w:line="300" w:lineRule="exact"/>
              <w:jc w:val="center"/>
              <w:rPr>
                <w:color w:val="auto"/>
                <w:highlight w:val="none"/>
              </w:rPr>
            </w:pPr>
          </w:p>
        </w:tc>
        <w:tc>
          <w:tcPr>
            <w:tcW w:w="894" w:type="pct"/>
            <w:vAlign w:val="center"/>
          </w:tcPr>
          <w:p>
            <w:pPr>
              <w:spacing w:line="300" w:lineRule="exact"/>
              <w:jc w:val="center"/>
              <w:rPr>
                <w:color w:val="auto"/>
                <w:highlight w:val="none"/>
              </w:rPr>
            </w:pPr>
          </w:p>
        </w:tc>
        <w:tc>
          <w:tcPr>
            <w:tcW w:w="686" w:type="pct"/>
            <w:vAlign w:val="center"/>
          </w:tcPr>
          <w:p>
            <w:pPr>
              <w:spacing w:line="300" w:lineRule="exact"/>
              <w:jc w:val="center"/>
              <w:rPr>
                <w:color w:val="auto"/>
                <w:highlight w:val="none"/>
              </w:rPr>
            </w:pPr>
          </w:p>
        </w:tc>
        <w:tc>
          <w:tcPr>
            <w:tcW w:w="472" w:type="pct"/>
            <w:vAlign w:val="center"/>
          </w:tcPr>
          <w:p>
            <w:pPr>
              <w:spacing w:line="300" w:lineRule="exact"/>
              <w:jc w:val="center"/>
              <w:rPr>
                <w:color w:val="auto"/>
                <w:highlight w:val="none"/>
              </w:rPr>
            </w:pPr>
          </w:p>
        </w:tc>
        <w:tc>
          <w:tcPr>
            <w:tcW w:w="454"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52" w:type="pct"/>
            <w:vAlign w:val="center"/>
          </w:tcPr>
          <w:p>
            <w:pPr>
              <w:spacing w:line="300" w:lineRule="exact"/>
              <w:jc w:val="center"/>
              <w:rPr>
                <w:color w:val="auto"/>
                <w:highlight w:val="none"/>
              </w:rPr>
            </w:pPr>
          </w:p>
        </w:tc>
        <w:tc>
          <w:tcPr>
            <w:tcW w:w="532" w:type="pct"/>
            <w:vAlign w:val="center"/>
          </w:tcPr>
          <w:p>
            <w:pPr>
              <w:spacing w:line="300" w:lineRule="exac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vAlign w:val="center"/>
          </w:tcPr>
          <w:p>
            <w:pPr>
              <w:spacing w:line="300" w:lineRule="exact"/>
              <w:jc w:val="center"/>
              <w:rPr>
                <w:color w:val="auto"/>
                <w:highlight w:val="none"/>
              </w:rPr>
            </w:pPr>
          </w:p>
        </w:tc>
        <w:tc>
          <w:tcPr>
            <w:tcW w:w="894" w:type="pct"/>
            <w:vAlign w:val="center"/>
          </w:tcPr>
          <w:p>
            <w:pPr>
              <w:spacing w:line="300" w:lineRule="exact"/>
              <w:jc w:val="center"/>
              <w:rPr>
                <w:color w:val="auto"/>
                <w:highlight w:val="none"/>
              </w:rPr>
            </w:pPr>
          </w:p>
        </w:tc>
        <w:tc>
          <w:tcPr>
            <w:tcW w:w="686" w:type="pct"/>
            <w:vAlign w:val="center"/>
          </w:tcPr>
          <w:p>
            <w:pPr>
              <w:spacing w:line="300" w:lineRule="exact"/>
              <w:jc w:val="center"/>
              <w:rPr>
                <w:color w:val="auto"/>
                <w:highlight w:val="none"/>
              </w:rPr>
            </w:pPr>
          </w:p>
        </w:tc>
        <w:tc>
          <w:tcPr>
            <w:tcW w:w="472" w:type="pct"/>
            <w:vAlign w:val="center"/>
          </w:tcPr>
          <w:p>
            <w:pPr>
              <w:spacing w:line="300" w:lineRule="exact"/>
              <w:jc w:val="center"/>
              <w:rPr>
                <w:color w:val="auto"/>
                <w:highlight w:val="none"/>
              </w:rPr>
            </w:pPr>
          </w:p>
        </w:tc>
        <w:tc>
          <w:tcPr>
            <w:tcW w:w="454"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52" w:type="pct"/>
            <w:vAlign w:val="center"/>
          </w:tcPr>
          <w:p>
            <w:pPr>
              <w:spacing w:line="300" w:lineRule="exact"/>
              <w:jc w:val="center"/>
              <w:rPr>
                <w:color w:val="auto"/>
                <w:highlight w:val="none"/>
              </w:rPr>
            </w:pPr>
          </w:p>
        </w:tc>
        <w:tc>
          <w:tcPr>
            <w:tcW w:w="532" w:type="pct"/>
            <w:vAlign w:val="center"/>
          </w:tcPr>
          <w:p>
            <w:pPr>
              <w:spacing w:line="300" w:lineRule="exac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503" w:type="pct"/>
            <w:gridSpan w:val="2"/>
            <w:vAlign w:val="center"/>
          </w:tcPr>
          <w:p>
            <w:pPr>
              <w:spacing w:line="300" w:lineRule="exact"/>
              <w:jc w:val="center"/>
              <w:rPr>
                <w:color w:val="auto"/>
                <w:highlight w:val="none"/>
              </w:rPr>
            </w:pPr>
            <w:r>
              <w:rPr>
                <w:rFonts w:hint="eastAsia"/>
                <w:color w:val="auto"/>
                <w:highlight w:val="none"/>
              </w:rPr>
              <w:t>总价</w:t>
            </w:r>
          </w:p>
        </w:tc>
        <w:tc>
          <w:tcPr>
            <w:tcW w:w="686" w:type="pct"/>
            <w:vAlign w:val="center"/>
          </w:tcPr>
          <w:p>
            <w:pPr>
              <w:spacing w:line="300" w:lineRule="exact"/>
              <w:jc w:val="center"/>
              <w:rPr>
                <w:color w:val="auto"/>
                <w:highlight w:val="none"/>
              </w:rPr>
            </w:pPr>
          </w:p>
        </w:tc>
        <w:tc>
          <w:tcPr>
            <w:tcW w:w="472" w:type="pct"/>
            <w:vAlign w:val="center"/>
          </w:tcPr>
          <w:p>
            <w:pPr>
              <w:spacing w:line="300" w:lineRule="exact"/>
              <w:jc w:val="center"/>
              <w:rPr>
                <w:color w:val="auto"/>
                <w:highlight w:val="none"/>
              </w:rPr>
            </w:pPr>
          </w:p>
        </w:tc>
        <w:tc>
          <w:tcPr>
            <w:tcW w:w="454"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48" w:type="pct"/>
            <w:vAlign w:val="center"/>
          </w:tcPr>
          <w:p>
            <w:pPr>
              <w:spacing w:line="300" w:lineRule="exact"/>
              <w:jc w:val="center"/>
              <w:rPr>
                <w:color w:val="auto"/>
                <w:highlight w:val="none"/>
              </w:rPr>
            </w:pPr>
          </w:p>
        </w:tc>
        <w:tc>
          <w:tcPr>
            <w:tcW w:w="452" w:type="pct"/>
            <w:vAlign w:val="center"/>
          </w:tcPr>
          <w:p>
            <w:pPr>
              <w:spacing w:line="300" w:lineRule="exact"/>
              <w:jc w:val="center"/>
              <w:rPr>
                <w:color w:val="auto"/>
                <w:highlight w:val="none"/>
              </w:rPr>
            </w:pPr>
          </w:p>
        </w:tc>
        <w:tc>
          <w:tcPr>
            <w:tcW w:w="532" w:type="pct"/>
            <w:vAlign w:val="center"/>
          </w:tcPr>
          <w:p>
            <w:pPr>
              <w:spacing w:line="300" w:lineRule="exact"/>
              <w:jc w:val="center"/>
              <w:rPr>
                <w:color w:val="auto"/>
                <w:highlight w:val="none"/>
              </w:rPr>
            </w:pPr>
          </w:p>
        </w:tc>
      </w:tr>
    </w:tbl>
    <w:p>
      <w:pPr>
        <w:rPr>
          <w:color w:val="auto"/>
          <w:highlight w:val="none"/>
        </w:rPr>
      </w:pPr>
      <w:r>
        <w:rPr>
          <w:rFonts w:hint="eastAsia"/>
          <w:color w:val="auto"/>
          <w:highlight w:val="none"/>
        </w:rPr>
        <w:t>注：1.各项服务详细内容应详细描述。如果投标人认为需要，每项服务填写一份该表。</w:t>
      </w:r>
    </w:p>
    <w:p>
      <w:pPr>
        <w:ind w:firstLine="420"/>
        <w:rPr>
          <w:color w:val="auto"/>
          <w:highlight w:val="none"/>
        </w:rPr>
      </w:pPr>
      <w:r>
        <w:rPr>
          <w:rFonts w:hint="eastAsia"/>
          <w:color w:val="auto"/>
          <w:highlight w:val="none"/>
        </w:rPr>
        <w:t>2.如果按单价计算的结果与总价不一致,以单价为准修正总价。</w:t>
      </w:r>
    </w:p>
    <w:p>
      <w:pPr>
        <w:ind w:firstLine="420"/>
        <w:rPr>
          <w:color w:val="auto"/>
          <w:highlight w:val="none"/>
        </w:rPr>
      </w:pPr>
      <w:r>
        <w:rPr>
          <w:rFonts w:hint="eastAsia"/>
          <w:color w:val="auto"/>
          <w:highlight w:val="none"/>
        </w:rPr>
        <w:t>3.如果不提供详细分项报价将视为没有实质性响应招标文件。</w:t>
      </w:r>
    </w:p>
    <w:p>
      <w:pPr>
        <w:ind w:firstLine="420"/>
        <w:rPr>
          <w:color w:val="auto"/>
          <w:highlight w:val="none"/>
        </w:rPr>
      </w:pPr>
      <w:r>
        <w:rPr>
          <w:rFonts w:hint="eastAsia"/>
          <w:color w:val="auto"/>
          <w:highlight w:val="none"/>
        </w:rPr>
        <w:t>4.上述各项的详细分项报价，应另页描述。</w:t>
      </w:r>
    </w:p>
    <w:p>
      <w:pPr>
        <w:ind w:firstLine="420"/>
        <w:rPr>
          <w:color w:val="auto"/>
          <w:highlight w:val="none"/>
        </w:rPr>
      </w:pPr>
      <w:r>
        <w:rPr>
          <w:rFonts w:hint="eastAsia"/>
          <w:color w:val="auto"/>
          <w:highlight w:val="none"/>
        </w:rPr>
        <w:t>5.如果开标一览表内容与投标文件中明细表内容不一致的，以开标一览表内容为准。</w:t>
      </w:r>
    </w:p>
    <w:p>
      <w:pPr>
        <w:rPr>
          <w:color w:val="auto"/>
          <w:highlight w:val="none"/>
        </w:rPr>
      </w:pPr>
    </w:p>
    <w:p>
      <w:pPr>
        <w:rPr>
          <w:color w:val="auto"/>
          <w:highlight w:val="none"/>
        </w:rPr>
      </w:pPr>
    </w:p>
    <w:p>
      <w:pPr>
        <w:pStyle w:val="25"/>
        <w:ind w:firstLine="420"/>
        <w:rPr>
          <w:color w:val="auto"/>
          <w:highlight w:val="none"/>
        </w:rPr>
      </w:pPr>
    </w:p>
    <w:p>
      <w:pPr>
        <w:ind w:firstLine="420"/>
        <w:rPr>
          <w:color w:val="auto"/>
          <w:highlight w:val="none"/>
          <w:u w:val="single"/>
        </w:rPr>
      </w:pPr>
      <w:r>
        <w:rPr>
          <w:rFonts w:hint="eastAsia"/>
          <w:color w:val="auto"/>
          <w:highlight w:val="none"/>
        </w:rPr>
        <w:t>投标人(单位公章):</w:t>
      </w:r>
      <w:r>
        <w:rPr>
          <w:rFonts w:hint="eastAsia"/>
          <w:color w:val="auto"/>
          <w:highlight w:val="none"/>
          <w:u w:val="single"/>
        </w:rPr>
        <w:t xml:space="preserve">               </w:t>
      </w:r>
    </w:p>
    <w:p>
      <w:pPr>
        <w:ind w:firstLine="420"/>
        <w:rPr>
          <w:color w:val="auto"/>
          <w:highlight w:val="none"/>
        </w:rPr>
      </w:pPr>
    </w:p>
    <w:p>
      <w:pPr>
        <w:ind w:firstLine="420"/>
        <w:rPr>
          <w:rFonts w:cs="仿宋_GB2312"/>
          <w:color w:val="auto"/>
          <w:highlight w:val="none"/>
          <w:u w:val="single"/>
        </w:rPr>
      </w:pPr>
      <w:r>
        <w:rPr>
          <w:rFonts w:hint="eastAsia"/>
          <w:color w:val="auto"/>
          <w:highlight w:val="none"/>
        </w:rPr>
        <w:t xml:space="preserve">法定代表人（或非法人组织负责人）或其授权委托人(签字或盖章): </w:t>
      </w:r>
      <w:r>
        <w:rPr>
          <w:rFonts w:hint="eastAsia"/>
          <w:color w:val="auto"/>
          <w:highlight w:val="none"/>
          <w:u w:val="single"/>
        </w:rPr>
        <w:t xml:space="preserve">        </w:t>
      </w:r>
      <w:r>
        <w:rPr>
          <w:rFonts w:hint="eastAsia" w:cs="仿宋_GB2312"/>
          <w:color w:val="auto"/>
          <w:highlight w:val="none"/>
          <w:u w:val="single"/>
        </w:rPr>
        <w:t xml:space="preserve">   </w:t>
      </w:r>
    </w:p>
    <w:p>
      <w:pPr>
        <w:adjustRightInd w:val="0"/>
        <w:snapToGrid w:val="0"/>
        <w:ind w:right="105" w:rightChars="50" w:firstLine="480" w:firstLineChars="200"/>
        <w:jc w:val="left"/>
        <w:rPr>
          <w:rFonts w:cs="仿宋_GB2312"/>
          <w:sz w:val="24"/>
        </w:rPr>
      </w:pPr>
    </w:p>
    <w:p>
      <w:pPr>
        <w:adjustRightInd w:val="0"/>
        <w:snapToGrid w:val="0"/>
        <w:ind w:right="105" w:rightChars="50"/>
        <w:jc w:val="left"/>
        <w:rPr>
          <w:rFonts w:cs="仿宋_GB2312"/>
          <w:b/>
          <w:sz w:val="28"/>
          <w:szCs w:val="28"/>
        </w:rPr>
        <w:sectPr>
          <w:footerReference r:id="rId8" w:type="default"/>
          <w:pgSz w:w="11906" w:h="16838"/>
          <w:pgMar w:top="1440" w:right="1803" w:bottom="1440" w:left="1803" w:header="851" w:footer="992" w:gutter="0"/>
          <w:cols w:space="720" w:num="1"/>
          <w:docGrid w:linePitch="319" w:charSpace="0"/>
        </w:sectPr>
      </w:pPr>
    </w:p>
    <w:p>
      <w:pPr>
        <w:pStyle w:val="5"/>
        <w:adjustRightInd w:val="0"/>
        <w:snapToGrid w:val="0"/>
        <w:jc w:val="left"/>
        <w:rPr>
          <w:rStyle w:val="29"/>
          <w:rFonts w:hint="default" w:asciiTheme="minorHAnsi" w:hAnsiTheme="minorHAnsi" w:cstheme="minorBidi"/>
        </w:rPr>
      </w:pPr>
      <w:r>
        <w:rPr>
          <w:rStyle w:val="29"/>
          <w:rFonts w:hint="eastAsia" w:asciiTheme="minorHAnsi" w:hAnsiTheme="minorHAnsi" w:cstheme="minorBidi"/>
        </w:rPr>
        <w:t>格式11</w:t>
      </w:r>
    </w:p>
    <w:p>
      <w:pPr>
        <w:pStyle w:val="5"/>
        <w:jc w:val="center"/>
        <w:rPr>
          <w:rFonts w:hint="eastAsia"/>
        </w:rPr>
      </w:pPr>
      <w:bookmarkStart w:id="115" w:name="_Toc9235_WPSOffice_Level2"/>
      <w:bookmarkStart w:id="116" w:name="_Toc31555_WPSOffice_Level2"/>
      <w:r>
        <w:rPr>
          <w:rFonts w:hint="eastAsia"/>
        </w:rPr>
        <w:t>服务需求响应表</w:t>
      </w:r>
      <w:bookmarkEnd w:id="115"/>
      <w:bookmarkEnd w:id="116"/>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97"/>
        <w:gridCol w:w="2097"/>
        <w:gridCol w:w="1100"/>
        <w:gridCol w:w="1148"/>
        <w:gridCol w:w="11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spacing w:line="300" w:lineRule="exact"/>
            </w:pPr>
            <w:r>
              <w:rPr>
                <w:rFonts w:hint="eastAsia"/>
              </w:rPr>
              <w:t>包号/品目号：</w:t>
            </w:r>
          </w:p>
          <w:p>
            <w:pPr>
              <w:spacing w:line="300" w:lineRule="exact"/>
            </w:pPr>
            <w:r>
              <w:rPr>
                <w:rFonts w:hint="eastAsia"/>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1760"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招标文件要求</w:t>
            </w:r>
          </w:p>
          <w:p>
            <w:pPr>
              <w:spacing w:line="300" w:lineRule="exact"/>
            </w:pPr>
            <w:r>
              <w:rPr>
                <w:rFonts w:hint="eastAsia"/>
                <w:b/>
                <w:bCs/>
              </w:rPr>
              <w:t>重要提示：实质性要求及重要指标用★标注（“★”必须标注在序号前），★标注项不得负偏离，如果负偏离，则投标文件无效。</w:t>
            </w:r>
          </w:p>
        </w:tc>
        <w:tc>
          <w:tcPr>
            <w:tcW w:w="1231"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投标文件</w:t>
            </w:r>
          </w:p>
          <w:p>
            <w:pPr>
              <w:spacing w:line="300" w:lineRule="exact"/>
              <w:jc w:val="center"/>
            </w:pPr>
            <w:r>
              <w:rPr>
                <w:rFonts w:hint="eastAsia"/>
              </w:rPr>
              <w:t>响应内容</w:t>
            </w:r>
          </w:p>
        </w:tc>
        <w:tc>
          <w:tcPr>
            <w:tcW w:w="646"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偏离程度</w:t>
            </w:r>
          </w:p>
        </w:tc>
        <w:tc>
          <w:tcPr>
            <w:tcW w:w="674"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偏离说明</w:t>
            </w:r>
          </w:p>
        </w:tc>
        <w:tc>
          <w:tcPr>
            <w:tcW w:w="686"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1760"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服务要求</w:t>
            </w:r>
          </w:p>
        </w:tc>
        <w:tc>
          <w:tcPr>
            <w:tcW w:w="1231"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p>
        </w:tc>
        <w:tc>
          <w:tcPr>
            <w:tcW w:w="646"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p>
        </w:tc>
        <w:tc>
          <w:tcPr>
            <w:tcW w:w="674"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p>
        </w:tc>
        <w:tc>
          <w:tcPr>
            <w:tcW w:w="686"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1760"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其它</w:t>
            </w:r>
          </w:p>
        </w:tc>
        <w:tc>
          <w:tcPr>
            <w:tcW w:w="1231"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r>
              <w:rPr>
                <w:rFonts w:hint="eastAsia"/>
              </w:rPr>
              <w:t>采购单位未提供需求而投标人认为需说明及补充的内容在此填列</w:t>
            </w:r>
          </w:p>
        </w:tc>
        <w:tc>
          <w:tcPr>
            <w:tcW w:w="646"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p>
        </w:tc>
        <w:tc>
          <w:tcPr>
            <w:tcW w:w="674"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p>
        </w:tc>
        <w:tc>
          <w:tcPr>
            <w:tcW w:w="686"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pPr>
          </w:p>
        </w:tc>
      </w:tr>
    </w:tbl>
    <w:p>
      <w:pPr>
        <w:ind w:firstLine="422" w:firstLineChars="200"/>
        <w:rPr>
          <w:b/>
          <w:bCs/>
        </w:rPr>
      </w:pPr>
      <w:r>
        <w:rPr>
          <w:rFonts w:hint="eastAsia"/>
          <w:b/>
          <w:bCs/>
        </w:rPr>
        <w:t>填表要求：</w:t>
      </w:r>
    </w:p>
    <w:p>
      <w:pPr>
        <w:ind w:firstLine="420" w:firstLineChars="200"/>
      </w:pPr>
      <w:r>
        <w:rPr>
          <w:rFonts w:hint="eastAsia"/>
        </w:rPr>
        <w:t>1．“投标文件响应内容”一栏由投标人按照招标文件要求填写并进行逐项响应。</w:t>
      </w:r>
    </w:p>
    <w:p>
      <w:pPr>
        <w:ind w:firstLine="420" w:firstLineChars="200"/>
      </w:pPr>
      <w:r>
        <w:rPr>
          <w:rFonts w:hint="eastAsia"/>
        </w:rPr>
        <w:t>2．“偏离程度”一栏根据“投标文件响应内容”与招标文件逐项对照的结果填写。偏离必须用 “正偏离、负偏离或无偏离”三个名称中的一种进行标注。</w:t>
      </w:r>
    </w:p>
    <w:p>
      <w:pPr>
        <w:ind w:firstLine="420" w:firstLineChars="200"/>
      </w:pPr>
      <w:r>
        <w:rPr>
          <w:rFonts w:hint="eastAsia"/>
        </w:rPr>
        <w:t>3．“说明”一栏由投标人对偏离的情况做详细说明。</w:t>
      </w:r>
    </w:p>
    <w:p>
      <w:pPr>
        <w:ind w:firstLine="420" w:firstLineChars="200"/>
      </w:pPr>
    </w:p>
    <w:p>
      <w:pPr>
        <w:pStyle w:val="25"/>
        <w:ind w:firstLine="420"/>
      </w:pPr>
    </w:p>
    <w:p>
      <w:pPr>
        <w:pStyle w:val="25"/>
        <w:ind w:firstLine="420"/>
      </w:pPr>
    </w:p>
    <w:p>
      <w:pPr>
        <w:pStyle w:val="25"/>
        <w:ind w:firstLine="420"/>
      </w:pPr>
    </w:p>
    <w:p>
      <w:pPr>
        <w:ind w:firstLine="420" w:firstLineChars="200"/>
        <w:rPr>
          <w:u w:val="single"/>
        </w:rPr>
      </w:pPr>
      <w:r>
        <w:rPr>
          <w:rFonts w:hint="eastAsia"/>
        </w:rPr>
        <w:t xml:space="preserve">投标人(单位公章): </w:t>
      </w:r>
      <w:r>
        <w:rPr>
          <w:rFonts w:hint="eastAsia"/>
          <w:u w:val="single"/>
        </w:rPr>
        <w:t xml:space="preserve">              </w:t>
      </w:r>
    </w:p>
    <w:p>
      <w:pPr>
        <w:ind w:firstLine="420" w:firstLineChars="200"/>
      </w:pPr>
    </w:p>
    <w:p>
      <w:pPr>
        <w:ind w:firstLine="420" w:firstLineChars="200"/>
        <w:rPr>
          <w:rFonts w:cs="仿宋_GB2312"/>
        </w:rPr>
      </w:pPr>
      <w:r>
        <w:rPr>
          <w:rFonts w:hint="eastAsia"/>
        </w:rPr>
        <w:t>法定代表人（或非法人组织负责人）或其授权委托人(签字或盖章):</w:t>
      </w:r>
      <w:r>
        <w:rPr>
          <w:rFonts w:hint="eastAsia"/>
          <w:u w:val="single"/>
        </w:rPr>
        <w:t xml:space="preserve">            </w:t>
      </w:r>
    </w:p>
    <w:p>
      <w:pPr>
        <w:pStyle w:val="5"/>
        <w:jc w:val="left"/>
        <w:rPr>
          <w:rFonts w:hint="eastAsia"/>
        </w:rPr>
      </w:pPr>
      <w:r>
        <w:rPr>
          <w:rFonts w:hint="eastAsia" w:cs="仿宋_GB2312"/>
          <w:b/>
          <w:sz w:val="28"/>
          <w:szCs w:val="28"/>
        </w:rPr>
        <w:br w:type="page"/>
      </w:r>
      <w:r>
        <w:rPr>
          <w:rStyle w:val="29"/>
          <w:rFonts w:hint="eastAsia" w:asciiTheme="minorHAnsi" w:hAnsiTheme="minorHAnsi" w:cstheme="minorBidi"/>
        </w:rPr>
        <w:t>格式12</w:t>
      </w:r>
    </w:p>
    <w:p>
      <w:pPr>
        <w:pStyle w:val="5"/>
        <w:jc w:val="center"/>
        <w:rPr>
          <w:rFonts w:hint="eastAsia"/>
        </w:rPr>
      </w:pPr>
      <w:bookmarkStart w:id="117" w:name="_Toc8488_WPSOffice_Level2"/>
      <w:bookmarkStart w:id="118" w:name="_Toc4431_WPSOffice_Level2"/>
      <w:r>
        <w:rPr>
          <w:rFonts w:hint="eastAsia"/>
        </w:rPr>
        <w:t>商务条款偏离表</w:t>
      </w:r>
      <w:bookmarkEnd w:id="117"/>
      <w:bookmarkEnd w:id="118"/>
    </w:p>
    <w:p>
      <w:pPr>
        <w:adjustRightInd w:val="0"/>
        <w:snapToGrid w:val="0"/>
        <w:ind w:right="105" w:rightChars="50" w:firstLine="479" w:firstLineChars="227"/>
        <w:jc w:val="center"/>
        <w:rPr>
          <w:rFonts w:cs="仿宋_GB2312"/>
          <w:b/>
          <w:bCs/>
        </w:rPr>
      </w:pPr>
      <w:r>
        <w:rPr>
          <w:rFonts w:hint="eastAsia"/>
          <w:b/>
          <w:bCs/>
        </w:rPr>
        <w:t>项目名称：                  项目编号：                包号：</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3759"/>
        <w:gridCol w:w="2359"/>
        <w:gridCol w:w="1003"/>
        <w:gridCol w:w="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321" w:type="pct"/>
            <w:vAlign w:val="center"/>
          </w:tcPr>
          <w:p>
            <w:pPr>
              <w:spacing w:line="300" w:lineRule="exact"/>
              <w:jc w:val="center"/>
            </w:pPr>
            <w:r>
              <w:rPr>
                <w:rFonts w:hint="eastAsia"/>
              </w:rPr>
              <w:t>序号</w:t>
            </w:r>
          </w:p>
        </w:tc>
        <w:tc>
          <w:tcPr>
            <w:tcW w:w="2207" w:type="pct"/>
            <w:vAlign w:val="center"/>
          </w:tcPr>
          <w:p>
            <w:pPr>
              <w:spacing w:line="300" w:lineRule="exact"/>
              <w:jc w:val="center"/>
            </w:pPr>
            <w:r>
              <w:rPr>
                <w:rFonts w:hint="eastAsia"/>
              </w:rPr>
              <w:t>招标文件的商务条款</w:t>
            </w:r>
          </w:p>
          <w:p>
            <w:pPr>
              <w:spacing w:line="300" w:lineRule="exact"/>
              <w:jc w:val="center"/>
            </w:pPr>
            <w:r>
              <w:rPr>
                <w:rFonts w:hint="eastAsia"/>
                <w:b/>
                <w:bCs/>
              </w:rPr>
              <w:t>（实质性要求及重要指标用★标注，★标注项不得负偏离，如果负偏离，则投标文件无效。）</w:t>
            </w:r>
          </w:p>
        </w:tc>
        <w:tc>
          <w:tcPr>
            <w:tcW w:w="1385" w:type="pct"/>
            <w:vAlign w:val="center"/>
          </w:tcPr>
          <w:p>
            <w:pPr>
              <w:spacing w:line="300" w:lineRule="exact"/>
              <w:jc w:val="center"/>
            </w:pPr>
            <w:r>
              <w:rPr>
                <w:rFonts w:hint="eastAsia"/>
              </w:rPr>
              <w:t>投标文件响应内容</w:t>
            </w:r>
          </w:p>
        </w:tc>
        <w:tc>
          <w:tcPr>
            <w:tcW w:w="589" w:type="pct"/>
            <w:vAlign w:val="center"/>
          </w:tcPr>
          <w:p>
            <w:pPr>
              <w:spacing w:line="300" w:lineRule="exact"/>
              <w:jc w:val="center"/>
            </w:pPr>
            <w:r>
              <w:rPr>
                <w:rFonts w:hint="eastAsia"/>
              </w:rPr>
              <w:t>偏离程度</w:t>
            </w:r>
          </w:p>
        </w:tc>
        <w:tc>
          <w:tcPr>
            <w:tcW w:w="496" w:type="pct"/>
            <w:vAlign w:val="center"/>
          </w:tcPr>
          <w:p>
            <w:pPr>
              <w:spacing w:line="300" w:lineRule="exact"/>
              <w:jc w:val="center"/>
            </w:pPr>
            <w:r>
              <w:rPr>
                <w:rFonts w:hint="eastAsi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32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right="105" w:rightChars="50"/>
              <w:jc w:val="center"/>
              <w:textAlignment w:val="auto"/>
              <w:rPr>
                <w:rFonts w:hint="eastAsia" w:ascii="Times New Roman" w:hAnsi="Times New Roman" w:eastAsia="宋体" w:cs="仿宋_GB2312"/>
                <w:kern w:val="2"/>
                <w:sz w:val="21"/>
                <w:szCs w:val="21"/>
                <w:highlight w:val="none"/>
                <w:lang w:val="en-US" w:eastAsia="zh-CN" w:bidi="ar-SA"/>
              </w:rPr>
            </w:pPr>
            <w:r>
              <w:rPr>
                <w:rFonts w:hint="eastAsia" w:cs="仿宋_GB2312"/>
                <w:szCs w:val="21"/>
                <w:highlight w:val="none"/>
                <w:lang w:val="en-US" w:eastAsia="zh-CN"/>
              </w:rPr>
              <w:t>1</w:t>
            </w:r>
          </w:p>
        </w:tc>
        <w:tc>
          <w:tcPr>
            <w:tcW w:w="2207" w:type="pct"/>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仿宋_GB2312"/>
                <w:kern w:val="2"/>
                <w:sz w:val="21"/>
                <w:szCs w:val="21"/>
                <w:highlight w:val="none"/>
                <w:lang w:val="en-US" w:eastAsia="zh-CN" w:bidi="ar-SA"/>
              </w:rPr>
            </w:pPr>
            <w:r>
              <w:rPr>
                <w:rFonts w:hint="eastAsia" w:ascii="宋体" w:hAnsi="宋体" w:eastAsia="宋体" w:cs="宋体"/>
                <w:color w:val="auto"/>
                <w:highlight w:val="none"/>
              </w:rPr>
              <w:t>★服务期：自合同签字起生效，服务期限为一年。一年服务期满，采购人可根据服务质量和预算情况，决定是否续签两年服务合同（一年一签），项目标的不变。</w:t>
            </w:r>
          </w:p>
        </w:tc>
        <w:tc>
          <w:tcPr>
            <w:tcW w:w="1385" w:type="pct"/>
            <w:vAlign w:val="center"/>
          </w:tcPr>
          <w:p>
            <w:pPr>
              <w:adjustRightInd w:val="0"/>
              <w:snapToGrid w:val="0"/>
              <w:ind w:right="105" w:rightChars="50"/>
              <w:jc w:val="center"/>
              <w:rPr>
                <w:rFonts w:ascii="Times New Roman" w:hAnsi="Times New Roman" w:eastAsia="宋体" w:cs="仿宋_GB2312"/>
                <w:kern w:val="2"/>
                <w:sz w:val="21"/>
                <w:szCs w:val="21"/>
                <w:highlight w:val="none"/>
                <w:lang w:val="en-US" w:eastAsia="zh-CN" w:bidi="ar-SA"/>
              </w:rPr>
            </w:pPr>
          </w:p>
        </w:tc>
        <w:tc>
          <w:tcPr>
            <w:tcW w:w="589" w:type="pct"/>
            <w:vAlign w:val="center"/>
          </w:tcPr>
          <w:p>
            <w:pPr>
              <w:adjustRightInd w:val="0"/>
              <w:snapToGrid w:val="0"/>
              <w:ind w:right="105" w:rightChars="50"/>
              <w:jc w:val="center"/>
              <w:rPr>
                <w:rFonts w:cs="仿宋_GB2312"/>
              </w:rPr>
            </w:pPr>
          </w:p>
        </w:tc>
        <w:tc>
          <w:tcPr>
            <w:tcW w:w="496" w:type="pct"/>
            <w:vAlign w:val="center"/>
          </w:tcPr>
          <w:p>
            <w:pPr>
              <w:adjustRightInd w:val="0"/>
              <w:snapToGrid w:val="0"/>
              <w:ind w:right="105" w:rightChars="50"/>
              <w:jc w:val="center"/>
              <w:rPr>
                <w:rFonts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2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right="105" w:rightChars="50"/>
              <w:jc w:val="center"/>
              <w:textAlignment w:val="auto"/>
              <w:rPr>
                <w:rFonts w:hint="eastAsia" w:ascii="Times New Roman" w:hAnsi="Times New Roman" w:eastAsia="宋体" w:cs="仿宋_GB2312"/>
                <w:kern w:val="2"/>
                <w:sz w:val="21"/>
                <w:szCs w:val="21"/>
                <w:highlight w:val="none"/>
                <w:lang w:val="en-US" w:eastAsia="zh-CN" w:bidi="ar-SA"/>
              </w:rPr>
            </w:pPr>
            <w:r>
              <w:rPr>
                <w:rFonts w:hint="eastAsia" w:cs="仿宋_GB2312"/>
                <w:szCs w:val="21"/>
                <w:highlight w:val="none"/>
                <w:lang w:val="en-US" w:eastAsia="zh-CN"/>
              </w:rPr>
              <w:t>2</w:t>
            </w:r>
          </w:p>
        </w:tc>
        <w:tc>
          <w:tcPr>
            <w:tcW w:w="2207" w:type="pct"/>
            <w:vAlign w:val="center"/>
          </w:tcPr>
          <w:p>
            <w:pPr>
              <w:spacing w:line="300" w:lineRule="exact"/>
              <w:jc w:val="left"/>
              <w:rPr>
                <w:rFonts w:ascii="Times New Roman" w:hAnsi="Times New Roman" w:eastAsia="宋体" w:cs="仿宋_GB2312"/>
                <w:kern w:val="2"/>
                <w:sz w:val="21"/>
                <w:szCs w:val="21"/>
                <w:highlight w:val="none"/>
                <w:lang w:val="en-US" w:eastAsia="zh-CN" w:bidi="ar-SA"/>
              </w:rPr>
            </w:pPr>
            <w:r>
              <w:rPr>
                <w:rFonts w:hint="eastAsia" w:ascii="宋体" w:hAnsi="宋体" w:eastAsia="宋体" w:cs="宋体"/>
                <w:color w:val="auto"/>
                <w:highlight w:val="none"/>
              </w:rPr>
              <w:t>★服务地点：采购人指定地点</w:t>
            </w:r>
          </w:p>
        </w:tc>
        <w:tc>
          <w:tcPr>
            <w:tcW w:w="1385" w:type="pct"/>
            <w:vAlign w:val="center"/>
          </w:tcPr>
          <w:p>
            <w:pPr>
              <w:adjustRightInd w:val="0"/>
              <w:snapToGrid w:val="0"/>
              <w:ind w:right="105" w:rightChars="50"/>
              <w:jc w:val="center"/>
              <w:rPr>
                <w:rFonts w:ascii="Times New Roman" w:hAnsi="Times New Roman" w:eastAsia="宋体" w:cs="仿宋_GB2312"/>
                <w:kern w:val="2"/>
                <w:sz w:val="21"/>
                <w:szCs w:val="21"/>
                <w:highlight w:val="none"/>
                <w:lang w:val="en-US" w:eastAsia="zh-CN" w:bidi="ar-SA"/>
              </w:rPr>
            </w:pPr>
          </w:p>
        </w:tc>
        <w:tc>
          <w:tcPr>
            <w:tcW w:w="589" w:type="pct"/>
            <w:vAlign w:val="center"/>
          </w:tcPr>
          <w:p>
            <w:pPr>
              <w:adjustRightInd w:val="0"/>
              <w:snapToGrid w:val="0"/>
              <w:ind w:right="105" w:rightChars="50"/>
              <w:jc w:val="center"/>
              <w:rPr>
                <w:rFonts w:cs="仿宋_GB2312"/>
              </w:rPr>
            </w:pPr>
          </w:p>
        </w:tc>
        <w:tc>
          <w:tcPr>
            <w:tcW w:w="496" w:type="pct"/>
            <w:vAlign w:val="center"/>
          </w:tcPr>
          <w:p>
            <w:pPr>
              <w:adjustRightInd w:val="0"/>
              <w:snapToGrid w:val="0"/>
              <w:ind w:right="105" w:rightChars="50"/>
              <w:jc w:val="center"/>
              <w:rPr>
                <w:rFonts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32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right="105" w:rightChars="50"/>
              <w:jc w:val="center"/>
              <w:textAlignment w:val="auto"/>
              <w:rPr>
                <w:rFonts w:hint="eastAsia" w:ascii="Times New Roman" w:hAnsi="Times New Roman" w:eastAsia="宋体" w:cs="仿宋_GB2312"/>
                <w:kern w:val="2"/>
                <w:sz w:val="21"/>
                <w:szCs w:val="21"/>
                <w:highlight w:val="none"/>
                <w:lang w:val="en-US" w:eastAsia="zh-CN" w:bidi="ar-SA"/>
              </w:rPr>
            </w:pPr>
            <w:r>
              <w:rPr>
                <w:rFonts w:hint="eastAsia" w:cs="仿宋_GB2312"/>
                <w:szCs w:val="21"/>
                <w:highlight w:val="none"/>
                <w:lang w:val="en-US" w:eastAsia="zh-CN"/>
              </w:rPr>
              <w:t>3</w:t>
            </w:r>
          </w:p>
        </w:tc>
        <w:tc>
          <w:tcPr>
            <w:tcW w:w="2207" w:type="pct"/>
            <w:vAlign w:val="center"/>
          </w:tcPr>
          <w:p>
            <w:pPr>
              <w:spacing w:line="300" w:lineRule="exact"/>
              <w:jc w:val="left"/>
              <w:rPr>
                <w:rFonts w:ascii="Times New Roman" w:hAnsi="Times New Roman" w:eastAsia="宋体" w:cs="仿宋_GB2312"/>
                <w:kern w:val="2"/>
                <w:sz w:val="21"/>
                <w:szCs w:val="21"/>
                <w:highlight w:val="none"/>
                <w:lang w:val="en-US" w:eastAsia="zh-CN" w:bidi="ar-SA"/>
              </w:rPr>
            </w:pPr>
            <w:r>
              <w:rPr>
                <w:rFonts w:hint="eastAsia" w:ascii="宋体" w:hAnsi="宋体" w:eastAsia="宋体" w:cs="宋体"/>
                <w:color w:val="auto"/>
                <w:highlight w:val="none"/>
              </w:rPr>
              <w:t>★付款方式及条件：以合同签订为准。</w:t>
            </w:r>
          </w:p>
        </w:tc>
        <w:tc>
          <w:tcPr>
            <w:tcW w:w="1385" w:type="pct"/>
            <w:vAlign w:val="center"/>
          </w:tcPr>
          <w:p>
            <w:pPr>
              <w:adjustRightInd w:val="0"/>
              <w:snapToGrid w:val="0"/>
              <w:ind w:right="105" w:rightChars="50"/>
              <w:jc w:val="center"/>
              <w:rPr>
                <w:rFonts w:ascii="Times New Roman" w:hAnsi="Times New Roman" w:eastAsia="宋体" w:cs="仿宋_GB2312"/>
                <w:kern w:val="2"/>
                <w:sz w:val="21"/>
                <w:szCs w:val="21"/>
                <w:highlight w:val="none"/>
                <w:lang w:val="en-US" w:eastAsia="zh-CN" w:bidi="ar-SA"/>
              </w:rPr>
            </w:pPr>
          </w:p>
        </w:tc>
        <w:tc>
          <w:tcPr>
            <w:tcW w:w="589" w:type="pct"/>
            <w:vAlign w:val="center"/>
          </w:tcPr>
          <w:p>
            <w:pPr>
              <w:adjustRightInd w:val="0"/>
              <w:snapToGrid w:val="0"/>
              <w:ind w:right="105" w:rightChars="50"/>
              <w:jc w:val="center"/>
              <w:rPr>
                <w:rFonts w:cs="仿宋_GB2312"/>
              </w:rPr>
            </w:pPr>
          </w:p>
        </w:tc>
        <w:tc>
          <w:tcPr>
            <w:tcW w:w="496" w:type="pct"/>
            <w:vAlign w:val="center"/>
          </w:tcPr>
          <w:p>
            <w:pPr>
              <w:adjustRightInd w:val="0"/>
              <w:snapToGrid w:val="0"/>
              <w:ind w:right="105" w:rightChars="50"/>
              <w:jc w:val="center"/>
              <w:rPr>
                <w:rFonts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321" w:type="pct"/>
            <w:vAlign w:val="center"/>
          </w:tcPr>
          <w:p>
            <w:pPr>
              <w:spacing w:line="300" w:lineRule="exact"/>
              <w:jc w:val="center"/>
              <w:rPr>
                <w:rFonts w:cs="仿宋_GB2312"/>
              </w:rPr>
            </w:pPr>
          </w:p>
        </w:tc>
        <w:tc>
          <w:tcPr>
            <w:tcW w:w="2207" w:type="pct"/>
            <w:vAlign w:val="center"/>
          </w:tcPr>
          <w:p>
            <w:pPr>
              <w:spacing w:line="300" w:lineRule="exact"/>
              <w:jc w:val="center"/>
              <w:rPr>
                <w:rFonts w:cs="仿宋_GB2312"/>
              </w:rPr>
            </w:pPr>
            <w:r>
              <w:rPr>
                <w:rFonts w:hint="eastAsia"/>
              </w:rPr>
              <w:t>其它</w:t>
            </w:r>
          </w:p>
        </w:tc>
        <w:tc>
          <w:tcPr>
            <w:tcW w:w="1385" w:type="pct"/>
            <w:vAlign w:val="center"/>
          </w:tcPr>
          <w:p>
            <w:pPr>
              <w:spacing w:line="300" w:lineRule="exact"/>
              <w:jc w:val="center"/>
              <w:rPr>
                <w:rFonts w:cs="仿宋_GB2312"/>
              </w:rPr>
            </w:pPr>
            <w:r>
              <w:rPr>
                <w:rFonts w:hint="eastAsia"/>
              </w:rPr>
              <w:t>采购单位未提供需求而投标人认为需说明及补充的内容在此填列</w:t>
            </w:r>
          </w:p>
        </w:tc>
        <w:tc>
          <w:tcPr>
            <w:tcW w:w="589" w:type="pct"/>
            <w:vAlign w:val="center"/>
          </w:tcPr>
          <w:p>
            <w:pPr>
              <w:adjustRightInd w:val="0"/>
              <w:snapToGrid w:val="0"/>
              <w:ind w:right="105" w:rightChars="50"/>
              <w:jc w:val="center"/>
              <w:rPr>
                <w:rFonts w:cs="仿宋_GB2312"/>
              </w:rPr>
            </w:pPr>
          </w:p>
        </w:tc>
        <w:tc>
          <w:tcPr>
            <w:tcW w:w="496" w:type="pct"/>
            <w:vAlign w:val="center"/>
          </w:tcPr>
          <w:p>
            <w:pPr>
              <w:adjustRightInd w:val="0"/>
              <w:snapToGrid w:val="0"/>
              <w:ind w:right="105" w:rightChars="50"/>
              <w:jc w:val="center"/>
              <w:rPr>
                <w:rFonts w:cs="仿宋_GB2312"/>
              </w:rPr>
            </w:pPr>
          </w:p>
        </w:tc>
      </w:tr>
    </w:tbl>
    <w:p>
      <w:pPr>
        <w:tabs>
          <w:tab w:val="left" w:pos="364"/>
        </w:tabs>
        <w:rPr>
          <w:b/>
          <w:bCs/>
        </w:rPr>
      </w:pPr>
      <w:r>
        <w:rPr>
          <w:rFonts w:hint="eastAsia"/>
          <w:b/>
          <w:bCs/>
        </w:rPr>
        <w:t>填表要求：</w:t>
      </w:r>
    </w:p>
    <w:p>
      <w:pPr>
        <w:ind w:firstLine="420" w:firstLineChars="200"/>
      </w:pPr>
      <w:r>
        <w:rPr>
          <w:rFonts w:hint="eastAsia"/>
        </w:rPr>
        <w:t>1．“投标文件响应内容”一栏由投标人按照招标文件要求填写，进行响应。</w:t>
      </w:r>
    </w:p>
    <w:p>
      <w:pPr>
        <w:ind w:firstLine="420" w:firstLineChars="200"/>
      </w:pPr>
      <w:r>
        <w:rPr>
          <w:rFonts w:hint="eastAsia"/>
        </w:rPr>
        <w:t>2．“偏离程度”一栏根据“投标文件响应内容”与招标文件逐项对照的结果填写。偏离必须用 “正偏离、负偏离或无偏离”三个名称中的一种进行标注。</w:t>
      </w:r>
    </w:p>
    <w:p>
      <w:pPr>
        <w:ind w:firstLine="420" w:firstLineChars="200"/>
      </w:pPr>
      <w:r>
        <w:rPr>
          <w:rFonts w:hint="eastAsia"/>
        </w:rPr>
        <w:t>3．“说明”一栏由投标人对偏离的情况做详细说明。</w:t>
      </w:r>
    </w:p>
    <w:p>
      <w:pPr>
        <w:pStyle w:val="25"/>
        <w:ind w:firstLine="420"/>
      </w:pPr>
    </w:p>
    <w:p>
      <w:pPr>
        <w:pStyle w:val="25"/>
        <w:ind w:firstLine="420"/>
      </w:pPr>
    </w:p>
    <w:p>
      <w:pPr>
        <w:ind w:firstLine="420" w:firstLineChars="200"/>
        <w:rPr>
          <w:u w:val="single"/>
        </w:rPr>
      </w:pPr>
      <w:r>
        <w:rPr>
          <w:rFonts w:hint="eastAsia"/>
        </w:rPr>
        <w:t>投标人(单位公章):</w:t>
      </w:r>
      <w:r>
        <w:rPr>
          <w:rFonts w:hint="eastAsia"/>
          <w:u w:val="single"/>
        </w:rPr>
        <w:t xml:space="preserve">               </w:t>
      </w:r>
    </w:p>
    <w:p>
      <w:pPr>
        <w:pStyle w:val="25"/>
        <w:ind w:firstLine="420"/>
      </w:pPr>
    </w:p>
    <w:p>
      <w:pPr>
        <w:ind w:firstLine="420" w:firstLineChars="200"/>
        <w:rPr>
          <w:rFonts w:hint="eastAsia" w:eastAsia="黑体" w:cs="宋体"/>
          <w:szCs w:val="28"/>
          <w:lang w:eastAsia="zh-CN"/>
        </w:rPr>
      </w:pPr>
      <w:r>
        <w:rPr>
          <w:rFonts w:hint="eastAsia"/>
        </w:rPr>
        <w:t xml:space="preserve">法定代表人（或非法人组织负责人）或其授权委托人(签字或盖章): </w:t>
      </w:r>
      <w:r>
        <w:rPr>
          <w:rFonts w:hint="eastAsia"/>
          <w:u w:val="single"/>
        </w:rPr>
        <w:t xml:space="preserve">           </w:t>
      </w:r>
      <w:r>
        <w:rPr>
          <w:rFonts w:hint="eastAsia"/>
          <w:u w:val="single"/>
        </w:rPr>
        <w:br w:type="page"/>
      </w:r>
      <w:r>
        <w:rPr>
          <w:rStyle w:val="29"/>
          <w:rFonts w:hint="eastAsia" w:asciiTheme="minorHAnsi" w:hAnsiTheme="minorHAnsi" w:cstheme="minorBidi"/>
        </w:rPr>
        <w:t>格式1</w:t>
      </w:r>
      <w:r>
        <w:rPr>
          <w:rStyle w:val="29"/>
          <w:rFonts w:hint="eastAsia" w:eastAsia="黑体" w:asciiTheme="minorHAnsi" w:hAnsiTheme="minorHAnsi" w:cstheme="minorBidi"/>
          <w:lang w:val="en-US" w:eastAsia="zh-CN"/>
        </w:rPr>
        <w:t>3</w:t>
      </w:r>
    </w:p>
    <w:p>
      <w:pPr>
        <w:pStyle w:val="5"/>
        <w:jc w:val="center"/>
        <w:rPr>
          <w:rFonts w:hint="eastAsia"/>
        </w:rPr>
      </w:pPr>
      <w:r>
        <w:rPr>
          <w:rFonts w:hint="eastAsia"/>
        </w:rPr>
        <w:t>中小企业声明函（工程、服务）</w:t>
      </w:r>
    </w:p>
    <w:p>
      <w:pPr>
        <w:ind w:firstLine="444" w:firstLineChars="200"/>
        <w:rPr>
          <w:spacing w:val="6"/>
        </w:rPr>
      </w:pPr>
      <w:r>
        <w:rPr>
          <w:rFonts w:hint="eastAsia"/>
          <w:spacing w:val="6"/>
        </w:rPr>
        <w:t>本公司（联合体）郑重声明，根据《政府采购促进中小企业发展管理办法》（财库﹝2020﹞46 号）的规定，本公司参加</w:t>
      </w:r>
      <w:r>
        <w:rPr>
          <w:rFonts w:hint="eastAsia"/>
          <w:spacing w:val="6"/>
          <w:u w:val="single"/>
        </w:rPr>
        <w:t>（单位名称）</w:t>
      </w:r>
      <w:r>
        <w:rPr>
          <w:rFonts w:hint="eastAsia"/>
          <w:spacing w:val="6"/>
        </w:rPr>
        <w:t>的</w:t>
      </w:r>
      <w:r>
        <w:rPr>
          <w:rFonts w:hint="eastAsia"/>
          <w:spacing w:val="6"/>
          <w:u w:val="single"/>
        </w:rPr>
        <w:t>（项目名称）</w:t>
      </w:r>
      <w:r>
        <w:rPr>
          <w:rFonts w:hint="eastAsia"/>
          <w:spacing w:val="6"/>
        </w:rPr>
        <w:t>采购活动，工程的施工单位全部为符合政策要求的中小企业（或者：服务全部由符合政策要求的中小企业承接）。相关企业（含联合体中的中小企业、签订分包意向协议的中小企业）的具体情况如下：</w:t>
      </w:r>
    </w:p>
    <w:p>
      <w:pPr>
        <w:ind w:firstLine="444" w:firstLineChars="200"/>
        <w:rPr>
          <w:spacing w:val="6"/>
        </w:rPr>
      </w:pPr>
      <w:r>
        <w:rPr>
          <w:rFonts w:hint="eastAsia"/>
          <w:spacing w:val="6"/>
        </w:rPr>
        <w:t>1.</w:t>
      </w:r>
      <w:r>
        <w:rPr>
          <w:rFonts w:hint="eastAsia"/>
          <w:spacing w:val="6"/>
          <w:u w:val="single"/>
        </w:rPr>
        <w:t>（标的名称）</w:t>
      </w:r>
      <w:r>
        <w:rPr>
          <w:rFonts w:hint="eastAsia"/>
          <w:spacing w:val="6"/>
        </w:rPr>
        <w:t>，属于</w:t>
      </w:r>
      <w:r>
        <w:rPr>
          <w:rFonts w:hint="eastAsia"/>
          <w:spacing w:val="6"/>
          <w:u w:val="single"/>
        </w:rPr>
        <w:t>（采购文件中明确的所属行业）</w:t>
      </w:r>
      <w:r>
        <w:rPr>
          <w:rFonts w:hint="eastAsia"/>
          <w:spacing w:val="6"/>
        </w:rPr>
        <w:t>；承接企业为</w:t>
      </w:r>
      <w:r>
        <w:rPr>
          <w:rFonts w:hint="eastAsia"/>
          <w:spacing w:val="6"/>
          <w:u w:val="single"/>
        </w:rPr>
        <w:t>（企业名称）</w:t>
      </w:r>
      <w:r>
        <w:rPr>
          <w:rFonts w:hint="eastAsia"/>
          <w:spacing w:val="6"/>
        </w:rPr>
        <w:t>，从业人员</w:t>
      </w:r>
      <w:r>
        <w:rPr>
          <w:rFonts w:hint="eastAsia"/>
          <w:spacing w:val="6"/>
          <w:u w:val="single"/>
        </w:rPr>
        <w:t xml:space="preserve">   </w:t>
      </w:r>
      <w:r>
        <w:rPr>
          <w:rFonts w:hint="eastAsia"/>
          <w:spacing w:val="6"/>
        </w:rPr>
        <w:t>人，营业收入为</w:t>
      </w:r>
      <w:r>
        <w:rPr>
          <w:rFonts w:hint="eastAsia"/>
          <w:spacing w:val="6"/>
          <w:u w:val="single"/>
        </w:rPr>
        <w:t xml:space="preserve">   </w:t>
      </w:r>
      <w:r>
        <w:rPr>
          <w:rFonts w:hint="eastAsia"/>
          <w:spacing w:val="6"/>
        </w:rPr>
        <w:t>万元，资产总额为</w:t>
      </w:r>
      <w:r>
        <w:rPr>
          <w:rFonts w:hint="eastAsia"/>
          <w:spacing w:val="6"/>
          <w:u w:val="single"/>
        </w:rPr>
        <w:t xml:space="preserve">   </w:t>
      </w:r>
      <w:r>
        <w:rPr>
          <w:rFonts w:hint="eastAsia"/>
          <w:spacing w:val="6"/>
        </w:rPr>
        <w:t>万元，属于</w:t>
      </w:r>
      <w:r>
        <w:rPr>
          <w:rFonts w:hint="eastAsia"/>
          <w:spacing w:val="6"/>
          <w:u w:val="single"/>
        </w:rPr>
        <w:t xml:space="preserve">   </w:t>
      </w:r>
      <w:r>
        <w:rPr>
          <w:rFonts w:hint="eastAsia"/>
          <w:spacing w:val="6"/>
        </w:rPr>
        <w:t xml:space="preserve">（中型企业、小型企业、微型企业）； </w:t>
      </w:r>
    </w:p>
    <w:p>
      <w:pPr>
        <w:ind w:firstLine="444" w:firstLineChars="200"/>
        <w:rPr>
          <w:spacing w:val="6"/>
        </w:rPr>
      </w:pPr>
      <w:r>
        <w:rPr>
          <w:rFonts w:hint="eastAsia"/>
          <w:spacing w:val="6"/>
        </w:rPr>
        <w:t>2.</w:t>
      </w:r>
      <w:r>
        <w:rPr>
          <w:rFonts w:hint="eastAsia"/>
          <w:spacing w:val="6"/>
          <w:u w:val="single"/>
        </w:rPr>
        <w:t>（标的名称）</w:t>
      </w:r>
      <w:r>
        <w:rPr>
          <w:rFonts w:hint="eastAsia"/>
          <w:spacing w:val="6"/>
        </w:rPr>
        <w:t>，属于</w:t>
      </w:r>
      <w:r>
        <w:rPr>
          <w:rFonts w:hint="eastAsia"/>
          <w:spacing w:val="6"/>
          <w:u w:val="single"/>
        </w:rPr>
        <w:t>（采购文件中明确的所属行业）</w:t>
      </w:r>
      <w:r>
        <w:rPr>
          <w:rFonts w:hint="eastAsia"/>
          <w:spacing w:val="6"/>
        </w:rPr>
        <w:t>；承接企业为</w:t>
      </w:r>
      <w:r>
        <w:rPr>
          <w:rFonts w:hint="eastAsia"/>
          <w:spacing w:val="6"/>
          <w:u w:val="single"/>
        </w:rPr>
        <w:t>（企业名称）</w:t>
      </w:r>
      <w:r>
        <w:rPr>
          <w:rFonts w:hint="eastAsia"/>
          <w:spacing w:val="6"/>
        </w:rPr>
        <w:t>，从业人员</w:t>
      </w:r>
      <w:r>
        <w:rPr>
          <w:rFonts w:hint="eastAsia"/>
          <w:spacing w:val="6"/>
          <w:u w:val="single"/>
        </w:rPr>
        <w:t xml:space="preserve">   </w:t>
      </w:r>
      <w:r>
        <w:rPr>
          <w:rFonts w:hint="eastAsia"/>
          <w:spacing w:val="6"/>
        </w:rPr>
        <w:t>人，营业收入为</w:t>
      </w:r>
      <w:r>
        <w:rPr>
          <w:rFonts w:hint="eastAsia"/>
          <w:spacing w:val="6"/>
          <w:u w:val="single"/>
        </w:rPr>
        <w:t xml:space="preserve">   </w:t>
      </w:r>
      <w:r>
        <w:rPr>
          <w:rFonts w:hint="eastAsia"/>
          <w:spacing w:val="6"/>
        </w:rPr>
        <w:t>万元，资产总额为</w:t>
      </w:r>
      <w:r>
        <w:rPr>
          <w:rFonts w:hint="eastAsia"/>
          <w:spacing w:val="6"/>
          <w:u w:val="single"/>
        </w:rPr>
        <w:t xml:space="preserve">   </w:t>
      </w:r>
      <w:r>
        <w:rPr>
          <w:rFonts w:hint="eastAsia"/>
          <w:spacing w:val="6"/>
        </w:rPr>
        <w:t xml:space="preserve">万元，属于（中型企业、小型企业、微型企业）； </w:t>
      </w:r>
    </w:p>
    <w:p>
      <w:pPr>
        <w:ind w:firstLine="444" w:firstLineChars="200"/>
        <w:rPr>
          <w:spacing w:val="6"/>
        </w:rPr>
      </w:pPr>
      <w:r>
        <w:rPr>
          <w:rFonts w:hint="eastAsia"/>
          <w:spacing w:val="6"/>
        </w:rPr>
        <w:t>……</w:t>
      </w:r>
    </w:p>
    <w:p>
      <w:pPr>
        <w:ind w:firstLine="444" w:firstLineChars="200"/>
        <w:rPr>
          <w:spacing w:val="6"/>
        </w:rPr>
      </w:pPr>
      <w:r>
        <w:rPr>
          <w:rFonts w:hint="eastAsia"/>
          <w:spacing w:val="6"/>
        </w:rPr>
        <w:t>以上企业，不属于大企业的分支机构，不存在控股股东为大企业的情形，也不存在与大企业的负责人为同一人的情形。</w:t>
      </w:r>
    </w:p>
    <w:p>
      <w:pPr>
        <w:ind w:firstLine="444" w:firstLineChars="200"/>
        <w:rPr>
          <w:spacing w:val="6"/>
        </w:rPr>
      </w:pPr>
      <w:r>
        <w:rPr>
          <w:rFonts w:hint="eastAsia"/>
          <w:spacing w:val="6"/>
        </w:rPr>
        <w:t xml:space="preserve">本企业对上述声明内容的真实性负责。如有虚假，将依法承担相应责任。 </w:t>
      </w:r>
    </w:p>
    <w:p>
      <w:pPr>
        <w:ind w:firstLine="444" w:firstLineChars="200"/>
        <w:rPr>
          <w:spacing w:val="6"/>
        </w:rPr>
      </w:pPr>
    </w:p>
    <w:p>
      <w:pPr>
        <w:ind w:firstLine="444" w:firstLineChars="200"/>
        <w:rPr>
          <w:spacing w:val="6"/>
        </w:rPr>
      </w:pPr>
    </w:p>
    <w:p>
      <w:pPr>
        <w:ind w:firstLine="444" w:firstLineChars="200"/>
        <w:rPr>
          <w:spacing w:val="6"/>
        </w:rPr>
      </w:pPr>
    </w:p>
    <w:p>
      <w:pPr>
        <w:ind w:firstLine="444" w:firstLineChars="200"/>
        <w:rPr>
          <w:spacing w:val="6"/>
        </w:rPr>
      </w:pPr>
      <w:r>
        <w:rPr>
          <w:rFonts w:hint="eastAsia"/>
          <w:spacing w:val="6"/>
        </w:rPr>
        <w:t xml:space="preserve">企业名称（盖章）： </w:t>
      </w:r>
    </w:p>
    <w:p>
      <w:pPr>
        <w:ind w:firstLine="444" w:firstLineChars="200"/>
        <w:rPr>
          <w:spacing w:val="6"/>
        </w:rPr>
      </w:pPr>
      <w:r>
        <w:rPr>
          <w:rFonts w:hint="eastAsia"/>
          <w:spacing w:val="6"/>
        </w:rPr>
        <w:t>日 期：</w:t>
      </w:r>
    </w:p>
    <w:p>
      <w:pPr>
        <w:pStyle w:val="25"/>
        <w:ind w:firstLine="444"/>
        <w:rPr>
          <w:spacing w:val="6"/>
        </w:rPr>
      </w:pPr>
    </w:p>
    <w:p>
      <w:pPr>
        <w:pStyle w:val="25"/>
        <w:ind w:firstLine="444"/>
        <w:rPr>
          <w:spacing w:val="6"/>
        </w:rPr>
      </w:pPr>
    </w:p>
    <w:p>
      <w:pPr>
        <w:pStyle w:val="25"/>
        <w:ind w:firstLine="444"/>
        <w:rPr>
          <w:spacing w:val="6"/>
        </w:rPr>
      </w:pPr>
    </w:p>
    <w:p>
      <w:pPr>
        <w:pStyle w:val="25"/>
        <w:ind w:firstLine="444"/>
        <w:rPr>
          <w:spacing w:val="6"/>
        </w:rPr>
      </w:pPr>
    </w:p>
    <w:p>
      <w:pPr>
        <w:pStyle w:val="25"/>
        <w:ind w:firstLine="444"/>
        <w:rPr>
          <w:spacing w:val="6"/>
        </w:rPr>
      </w:pPr>
    </w:p>
    <w:p>
      <w:pPr>
        <w:pStyle w:val="25"/>
        <w:ind w:firstLine="444"/>
        <w:rPr>
          <w:spacing w:val="6"/>
        </w:rPr>
      </w:pPr>
    </w:p>
    <w:p>
      <w:pPr>
        <w:pStyle w:val="25"/>
        <w:ind w:firstLine="444"/>
        <w:rPr>
          <w:spacing w:val="6"/>
        </w:rPr>
      </w:pPr>
    </w:p>
    <w:p>
      <w:pPr>
        <w:pStyle w:val="25"/>
        <w:ind w:firstLine="444"/>
        <w:rPr>
          <w:spacing w:val="6"/>
        </w:rPr>
      </w:pPr>
    </w:p>
    <w:p>
      <w:pPr>
        <w:pStyle w:val="25"/>
        <w:ind w:firstLine="444"/>
        <w:rPr>
          <w:spacing w:val="6"/>
        </w:rPr>
      </w:pPr>
    </w:p>
    <w:p>
      <w:pPr>
        <w:pStyle w:val="15"/>
        <w:rPr>
          <w:i/>
          <w:iCs/>
        </w:rPr>
        <w:sectPr>
          <w:pgSz w:w="11906" w:h="16838"/>
          <w:pgMar w:top="1440" w:right="1803" w:bottom="1440" w:left="1803" w:header="851" w:footer="992" w:gutter="0"/>
          <w:cols w:space="720" w:num="1"/>
          <w:docGrid w:linePitch="319" w:charSpace="0"/>
        </w:sectPr>
      </w:pPr>
      <w:r>
        <w:t xml:space="preserve"> </w:t>
      </w:r>
      <w:r>
        <w:rPr>
          <w:rFonts w:hint="eastAsia"/>
          <w:i/>
          <w:iCs/>
        </w:rPr>
        <w:t>从业人员、营业收入、资产总额填报上一年度数据，无上一年度数据的新成立企业可不填报。</w:t>
      </w:r>
    </w:p>
    <w:p>
      <w:pPr>
        <w:widowControl/>
        <w:shd w:val="clear" w:color="auto" w:fill="FFFFFF"/>
        <w:spacing w:line="240" w:lineRule="auto"/>
        <w:rPr>
          <w:rFonts w:ascii="仿宋" w:hAnsi="仿宋" w:eastAsia="仿宋" w:cs="仿宋"/>
          <w:color w:val="FF0000"/>
          <w:kern w:val="0"/>
          <w:sz w:val="22"/>
          <w:szCs w:val="22"/>
          <w:shd w:val="clear" w:color="auto" w:fill="FFFFFF"/>
          <w:lang w:bidi="ar"/>
        </w:rPr>
      </w:pPr>
      <w:r>
        <w:rPr>
          <w:rFonts w:hint="eastAsia" w:ascii="仿宋" w:hAnsi="仿宋" w:eastAsia="仿宋" w:cs="仿宋"/>
          <w:color w:val="FF0000"/>
          <w:kern w:val="0"/>
          <w:sz w:val="22"/>
          <w:szCs w:val="22"/>
          <w:shd w:val="clear" w:color="auto" w:fill="FFFFFF"/>
          <w:lang w:bidi="ar"/>
        </w:rPr>
        <w:t>说明：</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rPr>
      </w:pPr>
      <w:r>
        <w:rPr>
          <w:rFonts w:hint="eastAsia" w:ascii="仿宋" w:hAnsi="仿宋" w:eastAsia="仿宋" w:cs="仿宋"/>
          <w:color w:val="FF0000"/>
          <w:sz w:val="22"/>
          <w:szCs w:val="22"/>
          <w:shd w:val="clear" w:color="auto" w:fill="FFFFFF"/>
        </w:rPr>
        <w:t>1.从业人员、营业收入、资产总额填报上一年度数据，无上一年度数据的新成立企业可不填报数据部分，其他内容应如实填报。</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rPr>
      </w:pPr>
      <w:r>
        <w:rPr>
          <w:rFonts w:hint="eastAsia" w:ascii="仿宋" w:hAnsi="仿宋" w:eastAsia="仿宋" w:cs="仿宋"/>
          <w:color w:val="FF0000"/>
          <w:sz w:val="22"/>
          <w:szCs w:val="22"/>
          <w:shd w:val="clear" w:color="auto" w:fill="FFFFFF"/>
        </w:rPr>
        <w:t>2.在服务类采购项目中，服务应当由中小企业承接，不对其中涉及的货物的制造商商作出要求。</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lang w:val="zh-CN"/>
        </w:rPr>
      </w:pPr>
      <w:r>
        <w:rPr>
          <w:rFonts w:hint="eastAsia" w:ascii="仿宋" w:hAnsi="仿宋" w:eastAsia="仿宋" w:cs="仿宋"/>
          <w:color w:val="FF0000"/>
          <w:sz w:val="22"/>
          <w:szCs w:val="22"/>
          <w:shd w:val="clear" w:color="auto" w:fill="FFFFFF"/>
        </w:rPr>
        <w:t>3.投标人应根据《政府采购促进中小企业发展管理办法》（财库﹝2020﹞46号）和《关于印发中小企业划型标准规定的通知》（工信部联企业〔2011〕300号）相关规定，如实填写中小企业声明函。</w:t>
      </w:r>
      <w:r>
        <w:rPr>
          <w:rFonts w:hint="eastAsia" w:ascii="仿宋" w:hAnsi="仿宋" w:eastAsia="仿宋" w:cs="仿宋"/>
          <w:color w:val="FF0000"/>
          <w:sz w:val="22"/>
          <w:szCs w:val="22"/>
          <w:shd w:val="clear" w:color="auto" w:fill="FFFFFF"/>
          <w:lang w:val="zh-CN"/>
        </w:rPr>
        <w:t>如有虚假，将依法承担相应责任。</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lang w:val="zh-CN"/>
        </w:rPr>
      </w:pPr>
      <w:r>
        <w:rPr>
          <w:rFonts w:hint="eastAsia" w:ascii="仿宋" w:hAnsi="仿宋" w:eastAsia="仿宋" w:cs="仿宋"/>
          <w:color w:val="FF0000"/>
          <w:sz w:val="22"/>
          <w:szCs w:val="22"/>
          <w:shd w:val="clear" w:color="auto" w:fill="FFFFFF"/>
        </w:rPr>
        <w:t>4.上述“单位</w:t>
      </w:r>
      <w:r>
        <w:rPr>
          <w:rFonts w:hint="eastAsia" w:ascii="仿宋" w:hAnsi="仿宋" w:eastAsia="仿宋" w:cs="仿宋"/>
          <w:color w:val="FF0000"/>
          <w:sz w:val="22"/>
          <w:szCs w:val="22"/>
          <w:shd w:val="clear" w:color="auto" w:fill="FFFFFF"/>
          <w:lang w:val="zh-CN"/>
        </w:rPr>
        <w:t>名称</w:t>
      </w:r>
      <w:r>
        <w:rPr>
          <w:rFonts w:hint="eastAsia" w:ascii="仿宋" w:hAnsi="仿宋" w:eastAsia="仿宋" w:cs="仿宋"/>
          <w:color w:val="FF0000"/>
          <w:sz w:val="22"/>
          <w:szCs w:val="22"/>
          <w:shd w:val="clear" w:color="auto" w:fill="FFFFFF"/>
        </w:rPr>
        <w:t>”，指本项目采购人的单位名称。</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rPr>
      </w:pPr>
      <w:r>
        <w:rPr>
          <w:rFonts w:hint="eastAsia" w:ascii="仿宋" w:hAnsi="仿宋" w:eastAsia="仿宋" w:cs="仿宋"/>
          <w:color w:val="FF0000"/>
          <w:sz w:val="22"/>
          <w:szCs w:val="22"/>
          <w:shd w:val="clear" w:color="auto" w:fill="FFFFFF"/>
        </w:rPr>
        <w:t>5.上述“</w:t>
      </w:r>
      <w:r>
        <w:rPr>
          <w:rFonts w:hint="eastAsia" w:ascii="仿宋" w:hAnsi="仿宋" w:eastAsia="仿宋" w:cs="仿宋"/>
          <w:color w:val="FF0000"/>
          <w:sz w:val="22"/>
          <w:szCs w:val="22"/>
          <w:shd w:val="clear" w:color="auto" w:fill="FFFFFF"/>
          <w:lang w:val="zh-CN"/>
        </w:rPr>
        <w:t>标的名称</w:t>
      </w:r>
      <w:r>
        <w:rPr>
          <w:rFonts w:hint="eastAsia" w:ascii="仿宋" w:hAnsi="仿宋" w:eastAsia="仿宋" w:cs="仿宋"/>
          <w:color w:val="FF0000"/>
          <w:sz w:val="22"/>
          <w:szCs w:val="22"/>
          <w:shd w:val="clear" w:color="auto" w:fill="FFFFFF"/>
        </w:rPr>
        <w:t>”，详见第三章《采购需求》“采购标的一览表”。</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rPr>
      </w:pPr>
      <w:r>
        <w:rPr>
          <w:rFonts w:hint="eastAsia" w:ascii="仿宋" w:hAnsi="仿宋" w:eastAsia="仿宋" w:cs="仿宋"/>
          <w:color w:val="FF0000"/>
          <w:sz w:val="22"/>
          <w:szCs w:val="22"/>
          <w:shd w:val="clear" w:color="auto" w:fill="FFFFFF"/>
        </w:rPr>
        <w:t>6.上述“采购文件中明确的所属行业”，详见第三章采购需求中明确的“所属行业”。</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rPr>
      </w:pPr>
      <w:r>
        <w:rPr>
          <w:rFonts w:hint="eastAsia" w:ascii="仿宋" w:hAnsi="仿宋" w:eastAsia="仿宋" w:cs="仿宋"/>
          <w:color w:val="FF0000"/>
          <w:sz w:val="22"/>
          <w:szCs w:val="22"/>
          <w:shd w:val="clear" w:color="auto" w:fill="FFFFFF"/>
        </w:rPr>
        <w:t>7.中型企业、小型企业、微型企业等3种企业类型，结合以上数据，依据《中小企业划型标准规定》（工信部联企业〔2011〕300号）确定。投标人自行登录工业和信息化部官网进行中小企业规模类型自测（查询网址https：//www.miit.gov.cn）。</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lang w:val="zh-CN"/>
        </w:rPr>
      </w:pPr>
      <w:r>
        <w:rPr>
          <w:rFonts w:hint="eastAsia" w:ascii="仿宋" w:hAnsi="仿宋" w:eastAsia="仿宋" w:cs="仿宋"/>
          <w:color w:val="FF0000"/>
          <w:sz w:val="22"/>
          <w:szCs w:val="22"/>
          <w:shd w:val="clear" w:color="auto" w:fill="FFFFFF"/>
        </w:rPr>
        <w:t>8.填写示例：</w:t>
      </w:r>
      <w:r>
        <w:rPr>
          <w:rFonts w:hint="eastAsia" w:ascii="仿宋" w:hAnsi="仿宋" w:eastAsia="仿宋" w:cs="仿宋"/>
          <w:color w:val="FF0000"/>
          <w:sz w:val="22"/>
          <w:szCs w:val="22"/>
          <w:shd w:val="clear" w:color="auto" w:fill="FFFFFF"/>
          <w:lang w:val="zh-CN"/>
        </w:rPr>
        <w:t>某</w:t>
      </w:r>
      <w:r>
        <w:rPr>
          <w:rFonts w:hint="eastAsia" w:ascii="仿宋" w:hAnsi="仿宋" w:eastAsia="仿宋" w:cs="仿宋"/>
          <w:color w:val="FF0000"/>
          <w:sz w:val="22"/>
          <w:szCs w:val="22"/>
          <w:shd w:val="clear" w:color="auto" w:fill="FFFFFF"/>
        </w:rPr>
        <w:t>服务，</w:t>
      </w:r>
      <w:r>
        <w:rPr>
          <w:rFonts w:hint="eastAsia" w:ascii="仿宋" w:hAnsi="仿宋" w:eastAsia="仿宋" w:cs="仿宋"/>
          <w:color w:val="FF0000"/>
          <w:sz w:val="22"/>
          <w:szCs w:val="22"/>
          <w:shd w:val="clear" w:color="auto" w:fill="FFFFFF"/>
          <w:lang w:val="zh-CN"/>
        </w:rPr>
        <w:t>属于</w:t>
      </w:r>
      <w:r>
        <w:rPr>
          <w:rFonts w:hint="eastAsia" w:ascii="仿宋" w:hAnsi="仿宋" w:eastAsia="仿宋" w:cs="仿宋"/>
          <w:color w:val="FF0000"/>
          <w:sz w:val="22"/>
          <w:szCs w:val="22"/>
          <w:shd w:val="clear" w:color="auto" w:fill="FFFFFF"/>
        </w:rPr>
        <w:t>（填写第三章《采购需求》中“采购标的一览表”中采购标的对应的“所属行业”，如物业管理）</w:t>
      </w:r>
      <w:r>
        <w:rPr>
          <w:rFonts w:hint="eastAsia" w:ascii="仿宋" w:hAnsi="仿宋" w:eastAsia="仿宋" w:cs="仿宋"/>
          <w:color w:val="FF0000"/>
          <w:sz w:val="22"/>
          <w:szCs w:val="22"/>
          <w:shd w:val="clear" w:color="auto" w:fill="FFFFFF"/>
          <w:lang w:val="zh-CN"/>
        </w:rPr>
        <w:t>行业</w:t>
      </w:r>
      <w:r>
        <w:rPr>
          <w:rFonts w:hint="eastAsia" w:ascii="仿宋" w:hAnsi="仿宋" w:eastAsia="仿宋" w:cs="仿宋"/>
          <w:color w:val="FF0000"/>
          <w:sz w:val="22"/>
          <w:szCs w:val="22"/>
          <w:shd w:val="clear" w:color="auto" w:fill="FFFFFF"/>
        </w:rPr>
        <w:t>；承接企业</w:t>
      </w:r>
      <w:r>
        <w:rPr>
          <w:rFonts w:hint="eastAsia" w:ascii="仿宋" w:hAnsi="仿宋" w:eastAsia="仿宋" w:cs="仿宋"/>
          <w:color w:val="FF0000"/>
          <w:sz w:val="22"/>
          <w:szCs w:val="22"/>
          <w:shd w:val="clear" w:color="auto" w:fill="FFFFFF"/>
          <w:lang w:val="zh-CN"/>
        </w:rPr>
        <w:t>为某</w:t>
      </w:r>
      <w:r>
        <w:rPr>
          <w:rFonts w:hint="eastAsia" w:ascii="仿宋" w:hAnsi="仿宋" w:eastAsia="仿宋" w:cs="仿宋"/>
          <w:color w:val="FF0000"/>
          <w:sz w:val="22"/>
          <w:szCs w:val="22"/>
          <w:shd w:val="clear" w:color="auto" w:fill="FFFFFF"/>
        </w:rPr>
        <w:t>企业，</w:t>
      </w:r>
      <w:r>
        <w:rPr>
          <w:rFonts w:hint="eastAsia" w:ascii="仿宋" w:hAnsi="仿宋" w:eastAsia="仿宋" w:cs="仿宋"/>
          <w:color w:val="FF0000"/>
          <w:sz w:val="22"/>
          <w:szCs w:val="22"/>
          <w:shd w:val="clear" w:color="auto" w:fill="FFFFFF"/>
          <w:lang w:val="zh-CN"/>
        </w:rPr>
        <w:t>从业人员</w:t>
      </w:r>
      <w:r>
        <w:rPr>
          <w:rFonts w:hint="eastAsia" w:ascii="仿宋" w:hAnsi="仿宋" w:eastAsia="仿宋" w:cs="仿宋"/>
          <w:color w:val="FF0000"/>
          <w:sz w:val="22"/>
          <w:szCs w:val="22"/>
          <w:shd w:val="clear" w:color="auto" w:fill="FFFFFF"/>
        </w:rPr>
        <w:t>100</w:t>
      </w:r>
      <w:r>
        <w:rPr>
          <w:rFonts w:hint="eastAsia" w:ascii="仿宋" w:hAnsi="仿宋" w:eastAsia="仿宋" w:cs="仿宋"/>
          <w:color w:val="FF0000"/>
          <w:sz w:val="22"/>
          <w:szCs w:val="22"/>
          <w:shd w:val="clear" w:color="auto" w:fill="FFFFFF"/>
          <w:lang w:val="zh-CN"/>
        </w:rPr>
        <w:t>人</w:t>
      </w:r>
      <w:r>
        <w:rPr>
          <w:rFonts w:hint="eastAsia" w:ascii="仿宋" w:hAnsi="仿宋" w:eastAsia="仿宋" w:cs="仿宋"/>
          <w:color w:val="FF0000"/>
          <w:sz w:val="22"/>
          <w:szCs w:val="22"/>
          <w:shd w:val="clear" w:color="auto" w:fill="FFFFFF"/>
        </w:rPr>
        <w:t>，</w:t>
      </w:r>
      <w:r>
        <w:rPr>
          <w:rFonts w:hint="eastAsia" w:ascii="仿宋" w:hAnsi="仿宋" w:eastAsia="仿宋" w:cs="仿宋"/>
          <w:color w:val="FF0000"/>
          <w:sz w:val="22"/>
          <w:szCs w:val="22"/>
          <w:shd w:val="clear" w:color="auto" w:fill="FFFFFF"/>
          <w:lang w:val="zh-CN"/>
        </w:rPr>
        <w:t>营业收入为</w:t>
      </w:r>
      <w:r>
        <w:rPr>
          <w:rFonts w:hint="eastAsia" w:ascii="仿宋" w:hAnsi="仿宋" w:eastAsia="仿宋" w:cs="仿宋"/>
          <w:color w:val="FF0000"/>
          <w:sz w:val="22"/>
          <w:szCs w:val="22"/>
          <w:shd w:val="clear" w:color="auto" w:fill="FFFFFF"/>
        </w:rPr>
        <w:t>400</w:t>
      </w:r>
      <w:r>
        <w:rPr>
          <w:rFonts w:hint="eastAsia" w:ascii="仿宋" w:hAnsi="仿宋" w:eastAsia="仿宋" w:cs="仿宋"/>
          <w:color w:val="FF0000"/>
          <w:sz w:val="22"/>
          <w:szCs w:val="22"/>
          <w:shd w:val="clear" w:color="auto" w:fill="FFFFFF"/>
          <w:lang w:val="zh-CN"/>
        </w:rPr>
        <w:t>万元</w:t>
      </w:r>
      <w:r>
        <w:rPr>
          <w:rFonts w:hint="eastAsia" w:ascii="仿宋" w:hAnsi="仿宋" w:eastAsia="仿宋" w:cs="仿宋"/>
          <w:color w:val="FF0000"/>
          <w:sz w:val="22"/>
          <w:szCs w:val="22"/>
          <w:shd w:val="clear" w:color="auto" w:fill="FFFFFF"/>
        </w:rPr>
        <w:t>，</w:t>
      </w:r>
      <w:r>
        <w:rPr>
          <w:rFonts w:hint="eastAsia" w:ascii="仿宋" w:hAnsi="仿宋" w:eastAsia="仿宋" w:cs="仿宋"/>
          <w:color w:val="FF0000"/>
          <w:sz w:val="22"/>
          <w:szCs w:val="22"/>
          <w:shd w:val="clear" w:color="auto" w:fill="FFFFFF"/>
          <w:lang w:val="zh-CN"/>
        </w:rPr>
        <w:t>资产总额为</w:t>
      </w:r>
      <w:r>
        <w:rPr>
          <w:rFonts w:hint="eastAsia" w:ascii="仿宋" w:hAnsi="仿宋" w:eastAsia="仿宋" w:cs="仿宋"/>
          <w:color w:val="FF0000"/>
          <w:sz w:val="22"/>
          <w:szCs w:val="22"/>
          <w:shd w:val="clear" w:color="auto" w:fill="FFFFFF"/>
        </w:rPr>
        <w:t>1000</w:t>
      </w:r>
      <w:r>
        <w:rPr>
          <w:rFonts w:hint="eastAsia" w:ascii="仿宋" w:hAnsi="仿宋" w:eastAsia="仿宋" w:cs="仿宋"/>
          <w:color w:val="FF0000"/>
          <w:sz w:val="22"/>
          <w:szCs w:val="22"/>
          <w:shd w:val="clear" w:color="auto" w:fill="FFFFFF"/>
          <w:lang w:val="zh-CN"/>
        </w:rPr>
        <w:t>万元</w:t>
      </w:r>
      <w:r>
        <w:rPr>
          <w:rFonts w:hint="eastAsia" w:ascii="仿宋" w:hAnsi="仿宋" w:eastAsia="仿宋" w:cs="仿宋"/>
          <w:color w:val="FF0000"/>
          <w:sz w:val="22"/>
          <w:szCs w:val="22"/>
          <w:shd w:val="clear" w:color="auto" w:fill="FFFFFF"/>
        </w:rPr>
        <w:t>，</w:t>
      </w:r>
      <w:r>
        <w:rPr>
          <w:rFonts w:hint="eastAsia" w:ascii="仿宋" w:hAnsi="仿宋" w:eastAsia="仿宋" w:cs="仿宋"/>
          <w:color w:val="FF0000"/>
          <w:sz w:val="22"/>
          <w:szCs w:val="22"/>
          <w:shd w:val="clear" w:color="auto" w:fill="FFFFFF"/>
          <w:lang w:val="zh-CN"/>
        </w:rPr>
        <w:t>属于小型企业</w:t>
      </w:r>
      <w:r>
        <w:rPr>
          <w:rFonts w:hint="eastAsia" w:ascii="仿宋" w:hAnsi="仿宋" w:eastAsia="仿宋" w:cs="仿宋"/>
          <w:color w:val="FF0000"/>
          <w:sz w:val="22"/>
          <w:szCs w:val="22"/>
          <w:shd w:val="clear" w:color="auto" w:fill="FFFFFF"/>
        </w:rPr>
        <w:t>。</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rPr>
      </w:pPr>
      <w:r>
        <w:rPr>
          <w:rFonts w:hint="eastAsia" w:ascii="仿宋" w:hAnsi="仿宋" w:eastAsia="仿宋" w:cs="仿宋"/>
          <w:color w:val="FF0000"/>
          <w:sz w:val="22"/>
          <w:szCs w:val="22"/>
          <w:shd w:val="clear" w:color="auto" w:fill="FFFFFF"/>
        </w:rPr>
        <w:t xml:space="preserve">9.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 </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rPr>
      </w:pPr>
      <w:r>
        <w:rPr>
          <w:rFonts w:hint="eastAsia" w:ascii="仿宋" w:hAnsi="仿宋" w:eastAsia="仿宋" w:cs="仿宋"/>
          <w:color w:val="FF0000"/>
          <w:sz w:val="22"/>
          <w:szCs w:val="22"/>
          <w:shd w:val="clear" w:color="auto" w:fill="FFFFFF"/>
        </w:rPr>
        <w:t xml:space="preserve">10.对于联合体中由中小企业承担的部分，或者分包给中小企业的部分，必须全部由中小企业承接。供应商应当在声明函标的名称部分标明联合体中中小企业承担的具体内容或者中小企业的具体分包内容。 </w:t>
      </w:r>
    </w:p>
    <w:p>
      <w:pPr>
        <w:pStyle w:val="16"/>
        <w:spacing w:before="0" w:beforeAutospacing="0" w:after="0" w:afterAutospacing="0" w:line="480" w:lineRule="atLeast"/>
        <w:ind w:firstLine="440" w:firstLineChars="200"/>
        <w:jc w:val="both"/>
        <w:rPr>
          <w:rFonts w:ascii="仿宋" w:hAnsi="仿宋" w:eastAsia="仿宋" w:cs="仿宋"/>
          <w:color w:val="FF0000"/>
          <w:sz w:val="22"/>
          <w:szCs w:val="22"/>
          <w:shd w:val="clear" w:color="auto" w:fill="FFFFFF"/>
        </w:rPr>
      </w:pPr>
      <w:r>
        <w:rPr>
          <w:rFonts w:hint="eastAsia" w:ascii="仿宋" w:hAnsi="仿宋" w:eastAsia="仿宋" w:cs="仿宋"/>
          <w:color w:val="FF0000"/>
          <w:sz w:val="22"/>
          <w:szCs w:val="22"/>
          <w:shd w:val="clear" w:color="auto" w:fill="FFFFFF"/>
        </w:rPr>
        <w:t>11.对于多标的采购项目，投标人应充分、准确地了解提供服务的承接企业信息。对相关情况了解不清楚的，不建议填报本声明函。</w:t>
      </w:r>
    </w:p>
    <w:p>
      <w:pPr>
        <w:widowControl/>
        <w:spacing w:line="480" w:lineRule="exact"/>
        <w:ind w:firstLine="440" w:firstLineChars="200"/>
        <w:rPr>
          <w:rFonts w:ascii="仿宋" w:hAnsi="仿宋" w:eastAsia="仿宋" w:cs="仿宋"/>
          <w:color w:val="FF0000"/>
          <w:sz w:val="22"/>
          <w:szCs w:val="22"/>
        </w:rPr>
      </w:pPr>
      <w:r>
        <w:rPr>
          <w:rFonts w:hint="eastAsia" w:ascii="仿宋" w:hAnsi="仿宋" w:eastAsia="仿宋" w:cs="仿宋"/>
          <w:color w:val="FF0000"/>
          <w:sz w:val="22"/>
          <w:szCs w:val="22"/>
          <w:shd w:val="clear" w:color="auto" w:fill="FFFFFF"/>
        </w:rPr>
        <w:t>12.《中小企业声明函》中横线或括号内的提示内容部分，投标人须根据实际情况填写完整</w:t>
      </w:r>
      <w:r>
        <w:rPr>
          <w:rFonts w:hint="eastAsia" w:ascii="仿宋" w:hAnsi="仿宋" w:eastAsia="仿宋" w:cs="仿宋"/>
          <w:color w:val="FF0000"/>
          <w:sz w:val="22"/>
          <w:szCs w:val="22"/>
        </w:rPr>
        <w:t>。</w:t>
      </w:r>
    </w:p>
    <w:p>
      <w:pPr>
        <w:spacing w:line="480" w:lineRule="exact"/>
        <w:ind w:firstLine="440" w:firstLineChars="200"/>
        <w:rPr>
          <w:rFonts w:ascii="仿宋" w:hAnsi="仿宋" w:eastAsia="仿宋" w:cs="仿宋"/>
          <w:color w:val="FF0000"/>
          <w:kern w:val="0"/>
          <w:sz w:val="22"/>
          <w:szCs w:val="22"/>
          <w:shd w:val="clear" w:color="auto" w:fill="FFFFFF"/>
          <w:lang w:bidi="ar"/>
        </w:rPr>
      </w:pPr>
      <w:r>
        <w:rPr>
          <w:rFonts w:hint="eastAsia" w:ascii="仿宋" w:hAnsi="仿宋" w:eastAsia="仿宋" w:cs="仿宋"/>
          <w:color w:val="FF0000"/>
          <w:kern w:val="0"/>
          <w:sz w:val="22"/>
          <w:szCs w:val="22"/>
          <w:shd w:val="clear" w:color="auto" w:fill="FFFFFF"/>
          <w:lang w:bidi="ar"/>
        </w:rPr>
        <w:t>13.“非企业</w:t>
      </w:r>
      <w:r>
        <w:rPr>
          <w:rFonts w:ascii="仿宋" w:hAnsi="仿宋" w:eastAsia="仿宋" w:cs="仿宋"/>
          <w:color w:val="FF0000"/>
          <w:kern w:val="0"/>
          <w:sz w:val="22"/>
          <w:szCs w:val="22"/>
          <w:shd w:val="clear" w:color="auto" w:fill="FFFFFF"/>
          <w:lang w:bidi="ar"/>
        </w:rPr>
        <w:t>”</w:t>
      </w:r>
      <w:r>
        <w:rPr>
          <w:rFonts w:hint="eastAsia" w:ascii="仿宋" w:hAnsi="仿宋" w:eastAsia="仿宋" w:cs="仿宋"/>
          <w:color w:val="FF0000"/>
          <w:kern w:val="0"/>
          <w:sz w:val="22"/>
          <w:szCs w:val="22"/>
          <w:shd w:val="clear" w:color="auto" w:fill="FFFFFF"/>
          <w:lang w:bidi="ar"/>
        </w:rPr>
        <w:t>（个体工商户除外）不享受中小企业政策支持。</w:t>
      </w:r>
    </w:p>
    <w:p>
      <w:pPr>
        <w:rPr>
          <w:rFonts w:ascii="宋体" w:hAnsi="宋体"/>
          <w:color w:val="FF0000"/>
          <w:sz w:val="24"/>
          <w:szCs w:val="32"/>
        </w:rPr>
      </w:pPr>
      <w:r>
        <w:rPr>
          <w:rFonts w:hint="eastAsia" w:ascii="仿宋" w:hAnsi="仿宋" w:eastAsia="仿宋" w:cs="仿宋"/>
          <w:b/>
          <w:bCs/>
          <w:color w:val="FF0000"/>
          <w:sz w:val="20"/>
          <w:szCs w:val="22"/>
        </w:rPr>
        <w:br w:type="page"/>
      </w:r>
      <w:r>
        <w:rPr>
          <w:rFonts w:hint="eastAsia" w:ascii="宋体" w:hAnsi="宋体"/>
          <w:color w:val="FF0000"/>
          <w:sz w:val="24"/>
          <w:szCs w:val="32"/>
        </w:rPr>
        <w:t>附件：</w:t>
      </w:r>
    </w:p>
    <w:p>
      <w:pPr>
        <w:widowControl/>
        <w:shd w:val="clear" w:color="auto" w:fill="FFFFFF"/>
        <w:spacing w:before="100" w:beforeAutospacing="1" w:after="100" w:afterAutospacing="1"/>
        <w:jc w:val="center"/>
        <w:rPr>
          <w:rFonts w:ascii="宋体" w:hAnsi="宋体" w:cs="宋体"/>
          <w:color w:val="FF0000"/>
        </w:rPr>
      </w:pPr>
      <w:bookmarkStart w:id="119" w:name="_Toc28645_WPSOffice_Level3"/>
      <w:bookmarkStart w:id="120" w:name="_Toc10064_WPSOffice_Level2"/>
      <w:bookmarkStart w:id="121" w:name="_Toc19862_WPSOffice_Level3"/>
      <w:bookmarkStart w:id="122" w:name="_Toc4136_WPSOffice_Level3"/>
      <w:r>
        <w:rPr>
          <w:rFonts w:hint="eastAsia" w:ascii="宋体" w:hAnsi="宋体" w:cs="宋体"/>
          <w:b/>
          <w:bCs/>
          <w:color w:val="FF0000"/>
        </w:rPr>
        <w:t>中小企业划型标准规定</w:t>
      </w:r>
      <w:bookmarkEnd w:id="119"/>
      <w:bookmarkEnd w:id="120"/>
      <w:bookmarkEnd w:id="121"/>
      <w:bookmarkEnd w:id="122"/>
    </w:p>
    <w:p>
      <w:pPr>
        <w:pStyle w:val="36"/>
        <w:rPr>
          <w:rFonts w:ascii="宋体" w:hAnsi="宋体"/>
          <w:color w:val="FF0000"/>
        </w:rPr>
      </w:pPr>
      <w:r>
        <w:rPr>
          <w:rFonts w:hint="eastAsia" w:ascii="宋体" w:hAnsi="宋体"/>
          <w:color w:val="FF0000"/>
        </w:rPr>
        <w:t>一、根据《中华人民共和国中小企业促进法》和《国务院关于进一步促进中小企业发展的若干意见》（国发〔2009〕36号），制定本规定。</w:t>
      </w:r>
    </w:p>
    <w:p>
      <w:pPr>
        <w:pStyle w:val="36"/>
        <w:rPr>
          <w:rFonts w:ascii="宋体" w:hAnsi="宋体"/>
          <w:color w:val="FF0000"/>
        </w:rPr>
      </w:pPr>
      <w:r>
        <w:rPr>
          <w:rFonts w:hint="eastAsia" w:ascii="宋体" w:hAnsi="宋体"/>
          <w:color w:val="FF0000"/>
        </w:rPr>
        <w:t>二、中小企业划分为中型、小型、微型三种类型，具体标准根据企业从业人员、营业收入、资产总额等指标，结合行业特点制定。</w:t>
      </w:r>
    </w:p>
    <w:p>
      <w:pPr>
        <w:pStyle w:val="36"/>
        <w:rPr>
          <w:rFonts w:ascii="宋体" w:hAnsi="宋体"/>
          <w:color w:val="FF0000"/>
        </w:rPr>
      </w:pPr>
      <w:r>
        <w:rPr>
          <w:rFonts w:hint="eastAsia" w:ascii="宋体" w:hAnsi="宋体"/>
          <w:color w:val="FF0000"/>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36"/>
        <w:rPr>
          <w:rFonts w:ascii="宋体" w:hAnsi="宋体"/>
          <w:color w:val="FF0000"/>
        </w:rPr>
      </w:pPr>
      <w:r>
        <w:rPr>
          <w:rFonts w:hint="eastAsia" w:ascii="宋体" w:hAnsi="宋体"/>
          <w:color w:val="FF0000"/>
        </w:rPr>
        <w:t>四、各行业划型标准为：</w:t>
      </w:r>
    </w:p>
    <w:p>
      <w:pPr>
        <w:pStyle w:val="36"/>
        <w:rPr>
          <w:rFonts w:ascii="宋体" w:hAnsi="宋体"/>
          <w:color w:val="FF0000"/>
        </w:rPr>
      </w:pPr>
      <w:r>
        <w:rPr>
          <w:rFonts w:hint="eastAsia" w:ascii="宋体" w:hAnsi="宋体"/>
          <w:color w:val="FF0000"/>
        </w:rPr>
        <w:t>（一）农、林、牧、渔业。营业收入20000万元以下的为中小微型企业。其中，营业收入500万元及以上的为中型企业，营业收入50万元及以上的为小型企业，营业收入50万元以下的为微型企业。</w:t>
      </w:r>
    </w:p>
    <w:p>
      <w:pPr>
        <w:pStyle w:val="36"/>
        <w:rPr>
          <w:rFonts w:ascii="宋体" w:hAnsi="宋体"/>
          <w:color w:val="FF0000"/>
        </w:rPr>
      </w:pPr>
      <w:r>
        <w:rPr>
          <w:rFonts w:hint="eastAsia" w:ascii="宋体" w:hAnsi="宋体"/>
          <w:color w:val="FF0000"/>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36"/>
        <w:rPr>
          <w:rFonts w:ascii="宋体" w:hAnsi="宋体"/>
          <w:color w:val="FF0000"/>
        </w:rPr>
      </w:pPr>
      <w:r>
        <w:rPr>
          <w:rFonts w:hint="eastAsia" w:ascii="宋体" w:hAnsi="宋体"/>
          <w:color w:val="FF0000"/>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36"/>
        <w:rPr>
          <w:rFonts w:ascii="宋体" w:hAnsi="宋体"/>
          <w:color w:val="FF0000"/>
        </w:rPr>
      </w:pPr>
      <w:r>
        <w:rPr>
          <w:rFonts w:hint="eastAsia" w:ascii="宋体" w:hAnsi="宋体"/>
          <w:color w:val="FF0000"/>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36"/>
        <w:rPr>
          <w:rFonts w:ascii="宋体" w:hAnsi="宋体"/>
          <w:color w:val="FF0000"/>
        </w:rPr>
      </w:pPr>
      <w:r>
        <w:rPr>
          <w:rFonts w:hint="eastAsia" w:ascii="宋体" w:hAnsi="宋体"/>
          <w:color w:val="FF0000"/>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36"/>
        <w:rPr>
          <w:rFonts w:ascii="宋体" w:hAnsi="宋体"/>
          <w:color w:val="FF0000"/>
        </w:rPr>
      </w:pPr>
      <w:r>
        <w:rPr>
          <w:rFonts w:hint="eastAsia" w:ascii="宋体" w:hAnsi="宋体"/>
          <w:color w:val="FF0000"/>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36"/>
        <w:rPr>
          <w:rFonts w:ascii="宋体" w:hAnsi="宋体"/>
          <w:color w:val="FF0000"/>
        </w:rPr>
      </w:pPr>
      <w:r>
        <w:rPr>
          <w:rFonts w:hint="eastAsia" w:ascii="宋体" w:hAnsi="宋体"/>
          <w:color w:val="FF0000"/>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36"/>
        <w:rPr>
          <w:rFonts w:ascii="宋体" w:hAnsi="宋体"/>
          <w:color w:val="FF0000"/>
        </w:rPr>
      </w:pPr>
      <w:r>
        <w:rPr>
          <w:rFonts w:hint="eastAsia" w:ascii="宋体" w:hAnsi="宋体"/>
          <w:color w:val="FF0000"/>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36"/>
        <w:rPr>
          <w:rFonts w:ascii="宋体" w:hAnsi="宋体"/>
          <w:color w:val="FF0000"/>
        </w:rPr>
      </w:pPr>
      <w:r>
        <w:rPr>
          <w:rFonts w:hint="eastAsia" w:ascii="宋体" w:hAnsi="宋体"/>
          <w:color w:val="FF0000"/>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36"/>
        <w:rPr>
          <w:rFonts w:ascii="宋体" w:hAnsi="宋体"/>
          <w:color w:val="FF0000"/>
        </w:rPr>
      </w:pPr>
      <w:r>
        <w:rPr>
          <w:rFonts w:hint="eastAsia" w:ascii="宋体" w:hAnsi="宋体"/>
          <w:color w:val="FF0000"/>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36"/>
        <w:rPr>
          <w:rFonts w:ascii="宋体" w:hAnsi="宋体"/>
          <w:color w:val="FF0000"/>
        </w:rPr>
      </w:pPr>
      <w:r>
        <w:rPr>
          <w:rFonts w:hint="eastAsia" w:ascii="宋体" w:hAnsi="宋体"/>
          <w:color w:val="FF0000"/>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36"/>
        <w:rPr>
          <w:rFonts w:ascii="宋体" w:hAnsi="宋体"/>
          <w:color w:val="FF0000"/>
        </w:rPr>
      </w:pPr>
      <w:r>
        <w:rPr>
          <w:rFonts w:hint="eastAsia" w:ascii="宋体" w:hAnsi="宋体"/>
          <w:color w:val="FF0000"/>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36"/>
        <w:rPr>
          <w:rFonts w:ascii="宋体" w:hAnsi="宋体"/>
          <w:color w:val="FF0000"/>
        </w:rPr>
      </w:pPr>
      <w:r>
        <w:rPr>
          <w:rFonts w:hint="eastAsia" w:ascii="宋体" w:hAnsi="宋体"/>
          <w:color w:val="FF0000"/>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36"/>
        <w:rPr>
          <w:rFonts w:ascii="宋体" w:hAnsi="宋体"/>
          <w:color w:val="FF0000"/>
        </w:rPr>
      </w:pPr>
      <w:r>
        <w:rPr>
          <w:rFonts w:hint="eastAsia" w:ascii="宋体" w:hAnsi="宋体"/>
          <w:color w:val="FF0000"/>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36"/>
        <w:rPr>
          <w:rFonts w:ascii="宋体" w:hAnsi="宋体"/>
          <w:color w:val="FF0000"/>
        </w:rPr>
      </w:pPr>
      <w:r>
        <w:rPr>
          <w:rFonts w:hint="eastAsia" w:ascii="宋体" w:hAnsi="宋体"/>
          <w:color w:val="FF0000"/>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36"/>
        <w:rPr>
          <w:rFonts w:ascii="宋体" w:hAnsi="宋体"/>
          <w:color w:val="FF0000"/>
        </w:rPr>
      </w:pPr>
      <w:r>
        <w:rPr>
          <w:rFonts w:hint="eastAsia" w:ascii="宋体" w:hAnsi="宋体"/>
          <w:color w:val="FF0000"/>
        </w:rPr>
        <w:t>（十六）其他未列明行业。从业人员300人以下的为中小微型企业。其中，从业人员100人及以上的为中型企业；从业人员10人及以上的为小型企业；从业人员10人以下的为微型企业。</w:t>
      </w:r>
    </w:p>
    <w:p>
      <w:pPr>
        <w:pStyle w:val="36"/>
        <w:rPr>
          <w:rFonts w:ascii="宋体" w:hAnsi="宋体"/>
          <w:color w:val="FF0000"/>
        </w:rPr>
      </w:pPr>
      <w:r>
        <w:rPr>
          <w:rFonts w:hint="eastAsia" w:ascii="宋体" w:hAnsi="宋体"/>
          <w:color w:val="FF0000"/>
        </w:rPr>
        <w:t>五、企业类型的划分以统计部门的统计数据为依据。</w:t>
      </w:r>
    </w:p>
    <w:p>
      <w:pPr>
        <w:pStyle w:val="36"/>
        <w:rPr>
          <w:rFonts w:ascii="宋体" w:hAnsi="宋体"/>
          <w:color w:val="FF0000"/>
        </w:rPr>
      </w:pPr>
      <w:r>
        <w:rPr>
          <w:rFonts w:hint="eastAsia" w:ascii="宋体" w:hAnsi="宋体"/>
          <w:color w:val="FF0000"/>
        </w:rPr>
        <w:t>六、本规定适用于在中华人民共和国境内依法设立的各类所有制和各种组织形式的企业。个体工商户和本规定以外的行业，参照本规定进行划型。</w:t>
      </w:r>
    </w:p>
    <w:p>
      <w:pPr>
        <w:pStyle w:val="36"/>
        <w:rPr>
          <w:rFonts w:ascii="宋体" w:hAnsi="宋体"/>
          <w:color w:val="FF0000"/>
        </w:rPr>
      </w:pPr>
      <w:r>
        <w:rPr>
          <w:rFonts w:hint="eastAsia" w:ascii="宋体" w:hAnsi="宋体"/>
          <w:color w:val="FF0000"/>
        </w:rPr>
        <w:t>七、本规定的中型企业标准上限即为大型企业标准的下限，国家统计部门据此制定大中小微型企业的统计分类。国务院有关部门据此进行相关数据分析，不得制定与本规定不一致的企业划型标准。</w:t>
      </w:r>
    </w:p>
    <w:p>
      <w:pPr>
        <w:pStyle w:val="36"/>
        <w:rPr>
          <w:rFonts w:ascii="宋体" w:hAnsi="宋体"/>
          <w:color w:val="FF0000"/>
        </w:rPr>
      </w:pPr>
      <w:r>
        <w:rPr>
          <w:rFonts w:hint="eastAsia" w:ascii="宋体" w:hAnsi="宋体"/>
          <w:color w:val="FF0000"/>
        </w:rPr>
        <w:t>八、本规定由工业和信息化部、国家统计局会同有关部门根据《国民经济行业分类》修订情况和企业发展变化情况适时修订。</w:t>
      </w:r>
    </w:p>
    <w:p>
      <w:pPr>
        <w:pStyle w:val="36"/>
        <w:rPr>
          <w:rFonts w:ascii="宋体" w:hAnsi="宋体"/>
          <w:color w:val="FF0000"/>
        </w:rPr>
      </w:pPr>
      <w:r>
        <w:rPr>
          <w:rFonts w:hint="eastAsia" w:ascii="宋体" w:hAnsi="宋体"/>
          <w:color w:val="FF0000"/>
        </w:rPr>
        <w:t>九、本规定由工业和信息化部、国家统计局会同有关部门负责解释。</w:t>
      </w:r>
    </w:p>
    <w:p>
      <w:pPr>
        <w:pStyle w:val="36"/>
        <w:rPr>
          <w:rFonts w:ascii="宋体" w:hAnsi="宋体"/>
          <w:color w:val="FF0000"/>
        </w:rPr>
      </w:pPr>
      <w:r>
        <w:rPr>
          <w:rFonts w:hint="eastAsia" w:ascii="宋体" w:hAnsi="宋体"/>
          <w:color w:val="FF0000"/>
        </w:rPr>
        <w:t>十、本规定自发布之日起执行，原国家经贸委、原国家计委、财政部和国家统计局2003年颁布的《中小企业标准暂行规定》同时废止。</w:t>
      </w:r>
    </w:p>
    <w:p>
      <w:pPr>
        <w:widowControl/>
        <w:shd w:val="clear" w:color="auto" w:fill="FFFFFF"/>
        <w:spacing w:before="100" w:beforeAutospacing="1" w:after="100" w:afterAutospacing="1"/>
        <w:jc w:val="center"/>
        <w:rPr>
          <w:rFonts w:ascii="宋体" w:hAnsi="宋体" w:cs="宋体"/>
          <w:b/>
          <w:bCs/>
          <w:color w:val="FF0000"/>
          <w:lang w:val="zh-CN"/>
        </w:rPr>
      </w:pPr>
      <w:r>
        <w:rPr>
          <w:rFonts w:hint="eastAsia" w:ascii="宋体" w:hAnsi="宋体" w:cs="宋体"/>
          <w:b/>
          <w:bCs/>
          <w:color w:val="FF0000"/>
          <w:lang w:val="zh-CN"/>
        </w:rPr>
        <w:br w:type="page"/>
      </w:r>
      <w:bookmarkStart w:id="123" w:name="_Toc3582_WPSOffice_Level2"/>
      <w:r>
        <w:rPr>
          <w:rFonts w:hint="eastAsia" w:ascii="宋体" w:hAnsi="宋体" w:cs="宋体"/>
          <w:b/>
          <w:bCs/>
          <w:color w:val="FF0000"/>
          <w:lang w:val="zh-CN"/>
        </w:rPr>
        <w:t>金融业企业划型标准规定</w:t>
      </w:r>
      <w:bookmarkEnd w:id="123"/>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一、根据《中华人民共和国中小企业促进法》《国务院关于进一步促进中小企业发展的若干意见》（国发</w:t>
      </w:r>
      <w:r>
        <w:rPr>
          <w:rFonts w:hint="eastAsia" w:ascii="宋体" w:hAnsi="宋体"/>
          <w:color w:val="FF0000"/>
        </w:rPr>
        <w:t>〔2009〕</w:t>
      </w:r>
      <w:r>
        <w:rPr>
          <w:rFonts w:hint="eastAsia" w:ascii="宋体" w:hAnsi="宋体"/>
          <w:iCs/>
          <w:color w:val="FF0000"/>
          <w:shd w:val="clear" w:color="auto" w:fill="FFFFFF"/>
          <w:lang w:val="zh-CN"/>
        </w:rPr>
        <w:t>36号）和《国务院办公厅关于金融支持小微企业发展的实施意见》（国办发</w:t>
      </w:r>
      <w:r>
        <w:rPr>
          <w:rFonts w:hint="eastAsia" w:ascii="宋体" w:hAnsi="宋体"/>
          <w:color w:val="FF0000"/>
        </w:rPr>
        <w:t>〔2013〕</w:t>
      </w:r>
      <w:r>
        <w:rPr>
          <w:rFonts w:hint="eastAsia" w:ascii="宋体" w:hAnsi="宋体"/>
          <w:iCs/>
          <w:color w:val="FF0000"/>
          <w:shd w:val="clear" w:color="auto" w:fill="FFFFFF"/>
          <w:lang w:val="zh-CN"/>
        </w:rPr>
        <w:t>87号），制定本规定。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二、适用范围。本规定适用于从事《国民经济行业分类》（GB/T4754-2011）中J门类（金融业）活动的企业。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业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四、划型标准指标。采用一个完整会计年度中四个季度末法人并表口径的资产总额（信托公司为信托资产）平均值作为划型指标，该指标以监管部门数据为准。</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五、指标标准值。依据指标标准值，将各类金融业企业划分为大、中、小、微四个规模类型，中型企业标准上限及以上的为大型企业。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（一）银行业存款类金融机构。资产总额40000亿元以下的为中小微型企业。其中，资产总额5000亿元及以上的为中型企业：资产总额50亿元及以上的为小型企业，资产总额50亿元以下的为微型企业。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（二）银行业非存款类金融机构。资产总额1000亿元以下的为中小微型企业。其中，资产总额200亿元及以上的为中型企业，资产总额50亿元及以上的为小型企业，资产总额50亿元以下的为微型企业。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（三）贷款公司、小额贷款公司及典当行。资产总额1000亿元以下的为中小微型企业。其中，资产总额200亿元及以上的为中型企业，资产总额50亿元及以上的为小型企业，资产总额50亿元以下的为微型企业。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（四）证券业金融机构。资产总额1000亿元以下的为中小微型企业。其中，资产总额100亿元及以上的为中型企业，资产总额10亿元及以上的为小型企业，资产总额10亿元以下的为微型企业。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（五）保险业金融机构。资产总额5000亿元以下的为中小微型企业。其中，资产总额400亿元及以上的为中型企业，资产总额 20亿元及以上的为小型企业，资产总额20亿元以下的为微型企业。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六）信托公司。信托资产1000亿元以下的为中小微型企业。其中，信托资产400亿元及以上的为中型企业，信托资产20亿元及以上的为小型企业，信托资产20亿元以下的为微型企业（七）金融控股公司。资产总额40000亿元以下的为中小微型企业。其中，资产总额5000亿元及以上的为中型企业，资产总额50亿元及以上的为小型企业，资产总额50亿元以下的为微型企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（八）除贷款公司、小额贷款公司、典当行以外的其他金融机构。资产总额1000亿元以下的为中小微型企业。其中，资产总额200亿元及以上的为中型企业，资产总额50亿元及以上的为小型企业，资产总额 50 亿元以下的为微型企业。</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方便政府部门和社会各界查询使用。</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七、标准值的评估和调整。金融业企业划型标准工作组每五年对划型标准值受经济发展与通货膨胀等因素的影响程度进行评估和调整。</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八、本规定的中型金融业企业标准上限即为大型金融业企业下限。国务院有关部门据此进行相关数据的统计分析，不得制定与本规定不一致的金融业企业划型标准。</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九、融资担保公司参照本规定中“除贷款公司、小额贷款公司、典当行以外的其他金融机构”标准划型。</w:t>
      </w:r>
    </w:p>
    <w:p>
      <w:pPr>
        <w:snapToGrid w:val="0"/>
        <w:ind w:firstLine="420" w:firstLineChars="200"/>
        <w:rPr>
          <w:rFonts w:ascii="宋体" w:hAnsi="宋体"/>
          <w:iCs/>
          <w:color w:val="FF0000"/>
          <w:shd w:val="clear" w:color="auto" w:fill="FFFFFF"/>
          <w:lang w:val="zh-CN"/>
        </w:rPr>
      </w:pPr>
      <w:r>
        <w:rPr>
          <w:rFonts w:hint="eastAsia" w:ascii="宋体" w:hAnsi="宋体"/>
          <w:iCs/>
          <w:color w:val="FF0000"/>
          <w:shd w:val="clear" w:color="auto" w:fill="FFFFFF"/>
          <w:lang w:val="zh-CN"/>
        </w:rPr>
        <w:t>十、本规定由人民银行会同银监会、证监会、保监会和统计局负责解释。</w:t>
      </w:r>
    </w:p>
    <w:p>
      <w:pPr>
        <w:snapToGrid w:val="0"/>
        <w:ind w:firstLine="420" w:firstLineChars="200"/>
        <w:rPr>
          <w:i/>
          <w:iCs/>
        </w:rPr>
      </w:pPr>
      <w:r>
        <w:rPr>
          <w:rFonts w:hint="eastAsia" w:ascii="宋体" w:hAnsi="宋体"/>
          <w:iCs/>
          <w:color w:val="FF0000"/>
          <w:shd w:val="clear" w:color="auto" w:fill="FFFFFF"/>
          <w:lang w:val="zh-CN"/>
        </w:rPr>
        <w:t>十一、本规定自发布之日起实施。</w:t>
      </w:r>
    </w:p>
    <w:p>
      <w:pPr>
        <w:pStyle w:val="25"/>
        <w:ind w:firstLine="444"/>
        <w:rPr>
          <w:spacing w:val="6"/>
        </w:rPr>
      </w:pPr>
    </w:p>
    <w:p>
      <w:pPr>
        <w:pStyle w:val="25"/>
        <w:ind w:firstLine="444"/>
        <w:rPr>
          <w:spacing w:val="6"/>
        </w:rPr>
      </w:pPr>
    </w:p>
    <w:p>
      <w:pPr>
        <w:pStyle w:val="25"/>
        <w:ind w:firstLine="444"/>
        <w:rPr>
          <w:spacing w:val="6"/>
        </w:rPr>
        <w:sectPr>
          <w:pgSz w:w="11906" w:h="16838"/>
          <w:pgMar w:top="1440" w:right="1803" w:bottom="1440" w:left="1803" w:header="851" w:footer="992" w:gutter="0"/>
          <w:cols w:space="720" w:num="1"/>
          <w:docGrid w:linePitch="319" w:charSpace="0"/>
        </w:sectPr>
      </w:pPr>
    </w:p>
    <w:p>
      <w:pPr>
        <w:pStyle w:val="6"/>
        <w:spacing w:before="0" w:after="0"/>
        <w:jc w:val="left"/>
      </w:pPr>
      <w:r>
        <w:rPr>
          <w:rFonts w:hint="eastAsia"/>
        </w:rPr>
        <w:t>格式14</w:t>
      </w:r>
    </w:p>
    <w:p>
      <w:pPr>
        <w:pStyle w:val="5"/>
        <w:jc w:val="center"/>
        <w:rPr>
          <w:rFonts w:hint="eastAsia"/>
        </w:rPr>
      </w:pPr>
      <w:bookmarkStart w:id="124" w:name="_Toc29880_WPSOffice_Level2"/>
      <w:bookmarkStart w:id="125" w:name="_Toc13566_WPSOffice_Level2"/>
      <w:r>
        <w:rPr>
          <w:rFonts w:hint="eastAsia"/>
        </w:rPr>
        <w:t>残疾人福利性单位声明函</w:t>
      </w:r>
      <w:bookmarkEnd w:id="124"/>
      <w:bookmarkEnd w:id="125"/>
    </w:p>
    <w:p>
      <w:pPr>
        <w:adjustRightInd w:val="0"/>
        <w:snapToGrid w:val="0"/>
        <w:ind w:firstLine="420" w:firstLineChars="200"/>
        <w:jc w:val="left"/>
      </w:pPr>
      <w:r>
        <w:rPr>
          <w:rFonts w:hint="eastAsia"/>
        </w:rPr>
        <w:t>本单位郑重声明，根据《财政部 民政部 中国残疾人联合会关于促进残疾人就业政府采购政策的通知》（财库〔2017〕141 号）的规定，本单位为符合条件的残疾人福利性单位，且本单位参加</w:t>
      </w:r>
      <w:r>
        <w:rPr>
          <w:rFonts w:hint="eastAsia"/>
          <w:u w:val="single"/>
        </w:rPr>
        <w:t xml:space="preserve">       </w:t>
      </w:r>
      <w:r>
        <w:rPr>
          <w:rFonts w:hint="eastAsia"/>
        </w:rPr>
        <w:t>单位的</w:t>
      </w:r>
      <w:r>
        <w:rPr>
          <w:rFonts w:hint="eastAsia"/>
          <w:u w:val="single"/>
        </w:rPr>
        <w:t xml:space="preserve">     </w:t>
      </w:r>
      <w:r>
        <w:rPr>
          <w:rFonts w:hint="eastAsia"/>
        </w:rPr>
        <w:t>项目采购活动，由本单位提供</w:t>
      </w:r>
      <w:r>
        <w:rPr>
          <w:rFonts w:hint="eastAsia"/>
          <w:u w:val="single"/>
        </w:rPr>
        <w:t xml:space="preserve">        </w:t>
      </w:r>
      <w:r>
        <w:rPr>
          <w:rFonts w:hint="eastAsia"/>
        </w:rPr>
        <w:t>（服务或货物），或者提供其他残疾人福利性单位制造的货物（不包括使用非残疾人福利性单位注册商标的货物）。</w:t>
      </w:r>
    </w:p>
    <w:p>
      <w:pPr>
        <w:adjustRightInd w:val="0"/>
        <w:snapToGrid w:val="0"/>
        <w:ind w:firstLine="420" w:firstLineChars="200"/>
        <w:jc w:val="left"/>
      </w:pPr>
      <w:r>
        <w:rPr>
          <w:rFonts w:hint="eastAsia"/>
        </w:rPr>
        <w:t>本单位对上述声明的真实性负责。如有虚假，将依法承担相应责任。</w:t>
      </w:r>
    </w:p>
    <w:tbl>
      <w:tblPr>
        <w:tblStyle w:val="17"/>
        <w:tblpPr w:leftFromText="180" w:rightFromText="180" w:vertAnchor="text" w:horzAnchor="page" w:tblpX="1873" w:tblpY="40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
        <w:gridCol w:w="1617"/>
        <w:gridCol w:w="1623"/>
        <w:gridCol w:w="1459"/>
        <w:gridCol w:w="1459"/>
        <w:gridCol w:w="1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572" w:type="pct"/>
            <w:vAlign w:val="center"/>
          </w:tcPr>
          <w:p>
            <w:pPr>
              <w:spacing w:line="300" w:lineRule="exact"/>
              <w:jc w:val="center"/>
            </w:pPr>
            <w:r>
              <w:rPr>
                <w:rFonts w:hint="eastAsia"/>
              </w:rPr>
              <w:t>序号</w:t>
            </w:r>
          </w:p>
        </w:tc>
        <w:tc>
          <w:tcPr>
            <w:tcW w:w="950" w:type="pct"/>
            <w:vAlign w:val="center"/>
          </w:tcPr>
          <w:p>
            <w:pPr>
              <w:spacing w:line="300" w:lineRule="exact"/>
              <w:jc w:val="center"/>
            </w:pPr>
            <w:r>
              <w:rPr>
                <w:rFonts w:hint="eastAsia"/>
              </w:rPr>
              <w:t>品  名</w:t>
            </w:r>
          </w:p>
        </w:tc>
        <w:tc>
          <w:tcPr>
            <w:tcW w:w="953" w:type="pct"/>
            <w:vAlign w:val="center"/>
          </w:tcPr>
          <w:p>
            <w:pPr>
              <w:spacing w:line="300" w:lineRule="exact"/>
              <w:jc w:val="center"/>
            </w:pPr>
            <w:r>
              <w:rPr>
                <w:rFonts w:hint="eastAsia"/>
              </w:rPr>
              <w:t>数量</w:t>
            </w:r>
          </w:p>
        </w:tc>
        <w:tc>
          <w:tcPr>
            <w:tcW w:w="857" w:type="pct"/>
            <w:vAlign w:val="center"/>
          </w:tcPr>
          <w:p>
            <w:pPr>
              <w:spacing w:line="300" w:lineRule="exact"/>
              <w:jc w:val="center"/>
            </w:pPr>
            <w:r>
              <w:rPr>
                <w:rFonts w:hint="eastAsia"/>
              </w:rPr>
              <w:t>规格</w:t>
            </w:r>
          </w:p>
          <w:p>
            <w:pPr>
              <w:spacing w:line="300" w:lineRule="exact"/>
              <w:jc w:val="center"/>
            </w:pPr>
            <w:r>
              <w:rPr>
                <w:rFonts w:hint="eastAsia"/>
              </w:rPr>
              <w:t>型号</w:t>
            </w:r>
          </w:p>
        </w:tc>
        <w:tc>
          <w:tcPr>
            <w:tcW w:w="857" w:type="pct"/>
            <w:vAlign w:val="center"/>
          </w:tcPr>
          <w:p>
            <w:pPr>
              <w:spacing w:line="300" w:lineRule="exact"/>
              <w:jc w:val="center"/>
            </w:pPr>
            <w:r>
              <w:rPr>
                <w:rFonts w:hint="eastAsia"/>
              </w:rPr>
              <w:t>生产</w:t>
            </w:r>
          </w:p>
          <w:p>
            <w:pPr>
              <w:spacing w:line="300" w:lineRule="exact"/>
              <w:jc w:val="center"/>
            </w:pPr>
            <w:r>
              <w:rPr>
                <w:rFonts w:hint="eastAsia"/>
              </w:rPr>
              <w:t>厂家</w:t>
            </w:r>
          </w:p>
        </w:tc>
        <w:tc>
          <w:tcPr>
            <w:tcW w:w="807" w:type="pct"/>
            <w:vAlign w:val="center"/>
          </w:tcPr>
          <w:p>
            <w:pPr>
              <w:spacing w:line="300" w:lineRule="exact"/>
              <w:jc w:val="center"/>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572" w:type="pct"/>
            <w:vAlign w:val="center"/>
          </w:tcPr>
          <w:p>
            <w:pPr>
              <w:spacing w:line="300" w:lineRule="exact"/>
              <w:jc w:val="center"/>
            </w:pPr>
            <w:r>
              <w:rPr>
                <w:rFonts w:hint="eastAsia"/>
              </w:rPr>
              <w:t>1</w:t>
            </w:r>
          </w:p>
        </w:tc>
        <w:tc>
          <w:tcPr>
            <w:tcW w:w="950" w:type="pct"/>
            <w:vAlign w:val="center"/>
          </w:tcPr>
          <w:p>
            <w:pPr>
              <w:spacing w:line="300" w:lineRule="exact"/>
              <w:jc w:val="center"/>
            </w:pPr>
          </w:p>
        </w:tc>
        <w:tc>
          <w:tcPr>
            <w:tcW w:w="953" w:type="pct"/>
            <w:vAlign w:val="center"/>
          </w:tcPr>
          <w:p>
            <w:pPr>
              <w:spacing w:line="300" w:lineRule="exact"/>
              <w:jc w:val="center"/>
            </w:pPr>
          </w:p>
        </w:tc>
        <w:tc>
          <w:tcPr>
            <w:tcW w:w="857" w:type="pct"/>
            <w:vAlign w:val="center"/>
          </w:tcPr>
          <w:p>
            <w:pPr>
              <w:spacing w:line="300" w:lineRule="exact"/>
              <w:jc w:val="center"/>
            </w:pPr>
          </w:p>
        </w:tc>
        <w:tc>
          <w:tcPr>
            <w:tcW w:w="857" w:type="pct"/>
            <w:vAlign w:val="center"/>
          </w:tcPr>
          <w:p>
            <w:pPr>
              <w:spacing w:line="300" w:lineRule="exact"/>
              <w:jc w:val="center"/>
            </w:pPr>
          </w:p>
        </w:tc>
        <w:tc>
          <w:tcPr>
            <w:tcW w:w="807" w:type="pct"/>
            <w:vAlign w:val="center"/>
          </w:tcPr>
          <w:p>
            <w:pPr>
              <w:spacing w:line="3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572" w:type="pct"/>
            <w:vAlign w:val="center"/>
          </w:tcPr>
          <w:p>
            <w:pPr>
              <w:spacing w:line="300" w:lineRule="exact"/>
              <w:jc w:val="center"/>
            </w:pPr>
            <w:r>
              <w:rPr>
                <w:rFonts w:hint="eastAsia"/>
              </w:rPr>
              <w:t>2</w:t>
            </w:r>
          </w:p>
        </w:tc>
        <w:tc>
          <w:tcPr>
            <w:tcW w:w="950" w:type="pct"/>
            <w:vAlign w:val="center"/>
          </w:tcPr>
          <w:p>
            <w:pPr>
              <w:spacing w:line="300" w:lineRule="exact"/>
              <w:jc w:val="center"/>
            </w:pPr>
          </w:p>
        </w:tc>
        <w:tc>
          <w:tcPr>
            <w:tcW w:w="953" w:type="pct"/>
            <w:vAlign w:val="center"/>
          </w:tcPr>
          <w:p>
            <w:pPr>
              <w:spacing w:line="300" w:lineRule="exact"/>
              <w:jc w:val="center"/>
            </w:pPr>
          </w:p>
        </w:tc>
        <w:tc>
          <w:tcPr>
            <w:tcW w:w="857" w:type="pct"/>
            <w:vAlign w:val="center"/>
          </w:tcPr>
          <w:p>
            <w:pPr>
              <w:spacing w:line="300" w:lineRule="exact"/>
              <w:jc w:val="center"/>
            </w:pPr>
          </w:p>
        </w:tc>
        <w:tc>
          <w:tcPr>
            <w:tcW w:w="857" w:type="pct"/>
            <w:vAlign w:val="center"/>
          </w:tcPr>
          <w:p>
            <w:pPr>
              <w:spacing w:line="300" w:lineRule="exact"/>
              <w:jc w:val="center"/>
            </w:pPr>
          </w:p>
        </w:tc>
        <w:tc>
          <w:tcPr>
            <w:tcW w:w="807" w:type="pct"/>
            <w:vAlign w:val="center"/>
          </w:tcPr>
          <w:p>
            <w:pPr>
              <w:spacing w:line="3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572" w:type="pct"/>
            <w:vAlign w:val="center"/>
          </w:tcPr>
          <w:p>
            <w:pPr>
              <w:spacing w:line="300" w:lineRule="exact"/>
              <w:jc w:val="center"/>
            </w:pPr>
            <w:r>
              <w:rPr>
                <w:rFonts w:hint="eastAsia"/>
              </w:rPr>
              <w:t>3</w:t>
            </w:r>
          </w:p>
        </w:tc>
        <w:tc>
          <w:tcPr>
            <w:tcW w:w="950" w:type="pct"/>
            <w:vAlign w:val="center"/>
          </w:tcPr>
          <w:p>
            <w:pPr>
              <w:spacing w:line="300" w:lineRule="exact"/>
              <w:jc w:val="center"/>
            </w:pPr>
          </w:p>
        </w:tc>
        <w:tc>
          <w:tcPr>
            <w:tcW w:w="953" w:type="pct"/>
            <w:vAlign w:val="center"/>
          </w:tcPr>
          <w:p>
            <w:pPr>
              <w:spacing w:line="300" w:lineRule="exact"/>
              <w:jc w:val="center"/>
            </w:pPr>
          </w:p>
        </w:tc>
        <w:tc>
          <w:tcPr>
            <w:tcW w:w="857" w:type="pct"/>
            <w:vAlign w:val="center"/>
          </w:tcPr>
          <w:p>
            <w:pPr>
              <w:spacing w:line="300" w:lineRule="exact"/>
              <w:jc w:val="center"/>
            </w:pPr>
          </w:p>
        </w:tc>
        <w:tc>
          <w:tcPr>
            <w:tcW w:w="857" w:type="pct"/>
            <w:vAlign w:val="center"/>
          </w:tcPr>
          <w:p>
            <w:pPr>
              <w:spacing w:line="300" w:lineRule="exact"/>
              <w:jc w:val="center"/>
            </w:pPr>
          </w:p>
        </w:tc>
        <w:tc>
          <w:tcPr>
            <w:tcW w:w="807" w:type="pct"/>
            <w:vAlign w:val="center"/>
          </w:tcPr>
          <w:p>
            <w:pPr>
              <w:spacing w:line="3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572" w:type="pct"/>
            <w:vAlign w:val="center"/>
          </w:tcPr>
          <w:p>
            <w:pPr>
              <w:spacing w:line="300" w:lineRule="exact"/>
              <w:jc w:val="center"/>
            </w:pPr>
            <w:r>
              <w:rPr>
                <w:rFonts w:hint="eastAsia"/>
              </w:rPr>
              <w:t>……</w:t>
            </w:r>
          </w:p>
        </w:tc>
        <w:tc>
          <w:tcPr>
            <w:tcW w:w="950" w:type="pct"/>
            <w:vAlign w:val="center"/>
          </w:tcPr>
          <w:p>
            <w:pPr>
              <w:spacing w:line="300" w:lineRule="exact"/>
              <w:jc w:val="center"/>
            </w:pPr>
          </w:p>
        </w:tc>
        <w:tc>
          <w:tcPr>
            <w:tcW w:w="953" w:type="pct"/>
            <w:vAlign w:val="center"/>
          </w:tcPr>
          <w:p>
            <w:pPr>
              <w:spacing w:line="300" w:lineRule="exact"/>
              <w:jc w:val="center"/>
            </w:pPr>
          </w:p>
        </w:tc>
        <w:tc>
          <w:tcPr>
            <w:tcW w:w="857" w:type="pct"/>
            <w:vAlign w:val="center"/>
          </w:tcPr>
          <w:p>
            <w:pPr>
              <w:spacing w:line="300" w:lineRule="exact"/>
              <w:jc w:val="center"/>
            </w:pPr>
          </w:p>
        </w:tc>
        <w:tc>
          <w:tcPr>
            <w:tcW w:w="857" w:type="pct"/>
            <w:vAlign w:val="center"/>
          </w:tcPr>
          <w:p>
            <w:pPr>
              <w:spacing w:line="300" w:lineRule="exact"/>
              <w:jc w:val="center"/>
            </w:pPr>
          </w:p>
        </w:tc>
        <w:tc>
          <w:tcPr>
            <w:tcW w:w="807" w:type="pct"/>
            <w:vAlign w:val="center"/>
          </w:tcPr>
          <w:p>
            <w:pPr>
              <w:spacing w:line="3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5000" w:type="pct"/>
            <w:gridSpan w:val="6"/>
            <w:vAlign w:val="center"/>
          </w:tcPr>
          <w:p>
            <w:pPr>
              <w:spacing w:line="300" w:lineRule="exact"/>
            </w:pPr>
            <w:r>
              <w:rPr>
                <w:rFonts w:hint="eastAsia"/>
                <w:b/>
                <w:bCs/>
                <w:lang w:val="zh-CN"/>
              </w:rPr>
              <w:t>投标文件中所提供投标的以上伴随产品为我单位生产的产品，</w:t>
            </w:r>
            <w:r>
              <w:rPr>
                <w:rFonts w:hint="eastAsia"/>
                <w:b/>
                <w:bCs/>
              </w:rPr>
              <w:t>如有虚假</w:t>
            </w:r>
            <w:r>
              <w:rPr>
                <w:rFonts w:hint="eastAsia"/>
                <w:b/>
                <w:bCs/>
                <w:lang w:val="zh-CN"/>
              </w:rPr>
              <w:t>，我单位承担由此产生的一切后果。</w:t>
            </w:r>
          </w:p>
        </w:tc>
      </w:tr>
    </w:tbl>
    <w:p>
      <w:r>
        <w:rPr>
          <w:rFonts w:hint="eastAsia"/>
        </w:rPr>
        <w:t>注：1、供应商为非残疾人福利性单位的，无需填写此声明函。</w:t>
      </w:r>
    </w:p>
    <w:p>
      <w:r>
        <w:rPr>
          <w:rFonts w:hint="eastAsia"/>
        </w:rPr>
        <w:t xml:space="preserve">    2、仅为本项目提供服务，未提供服务所伴随产品的，此表格可不填写。</w:t>
      </w:r>
    </w:p>
    <w:p>
      <w:r>
        <w:rPr>
          <w:rFonts w:hint="eastAsia"/>
        </w:rPr>
        <w:t xml:space="preserve">    3、如为本项目提供本单位伴随产品的，请填写此表格。</w:t>
      </w:r>
    </w:p>
    <w:p>
      <w:r>
        <w:rPr>
          <w:rFonts w:hint="eastAsia"/>
        </w:rPr>
        <w:t xml:space="preserve">    4、如为本项目提供的伴随产品是其他单位生产的，无需填写此表格，但需生产单位按此格式出具此声明。</w:t>
      </w:r>
    </w:p>
    <w:p>
      <w:pPr>
        <w:ind w:firstLine="420" w:firstLineChars="200"/>
      </w:pPr>
    </w:p>
    <w:p>
      <w:pPr>
        <w:ind w:firstLine="420" w:firstLineChars="200"/>
      </w:pPr>
      <w:r>
        <w:rPr>
          <w:rFonts w:hint="eastAsia"/>
        </w:rPr>
        <w:t>投标人名称（单位公章）：</w:t>
      </w:r>
    </w:p>
    <w:p>
      <w:pPr>
        <w:ind w:firstLine="420" w:firstLineChars="200"/>
        <w:sectPr>
          <w:pgSz w:w="11906" w:h="16838"/>
          <w:pgMar w:top="1440" w:right="1803" w:bottom="1440" w:left="1803" w:header="851" w:footer="992" w:gutter="0"/>
          <w:cols w:space="720" w:num="1"/>
          <w:docGrid w:linePitch="319" w:charSpace="0"/>
        </w:sectPr>
      </w:pPr>
      <w:r>
        <w:rPr>
          <w:rFonts w:hint="eastAsia"/>
        </w:rPr>
        <w:t xml:space="preserve">日 期：              </w:t>
      </w:r>
    </w:p>
    <w:p>
      <w:pPr>
        <w:pStyle w:val="6"/>
        <w:spacing w:before="0" w:after="0"/>
        <w:jc w:val="left"/>
        <w:rPr>
          <w:rFonts w:hint="eastAsia"/>
        </w:rPr>
      </w:pPr>
      <w:r>
        <w:rPr>
          <w:rFonts w:hint="eastAsia"/>
        </w:rPr>
        <w:t>格式15</w:t>
      </w:r>
    </w:p>
    <w:p>
      <w:pPr>
        <w:pStyle w:val="5"/>
        <w:jc w:val="center"/>
        <w:rPr>
          <w:rFonts w:hint="eastAsia"/>
        </w:rPr>
      </w:pPr>
      <w:r>
        <w:rPr>
          <w:rFonts w:hint="eastAsia"/>
        </w:rPr>
        <w:t>监狱企业证明材料</w:t>
      </w:r>
    </w:p>
    <w:p>
      <w:pPr>
        <w:ind w:firstLine="420" w:firstLineChars="200"/>
      </w:pPr>
      <w:r>
        <w:rPr>
          <w:rFonts w:hint="eastAsia"/>
        </w:rPr>
        <w:t>供应商符合《关于政府采购支持监狱企业发展有关问题的通知》财库〔2014〕68号文件规定的，监狱企业视同小型、微型企业。监狱企业属于小型、微型企业的，不重复享受政策。</w:t>
      </w:r>
    </w:p>
    <w:p>
      <w:pPr>
        <w:ind w:firstLine="420" w:firstLineChars="200"/>
      </w:pPr>
      <w:r>
        <w:rPr>
          <w:rFonts w:hint="eastAsia"/>
        </w:rPr>
        <w:t>提供由省级以上监狱管理局、戒毒管理局(含新疆生产建设兵团)出具的属于监狱企业的证明文件。</w:t>
      </w:r>
    </w:p>
    <w:p>
      <w:pPr>
        <w:ind w:firstLine="420" w:firstLineChars="200"/>
      </w:pPr>
    </w:p>
    <w:p>
      <w:pPr>
        <w:ind w:firstLine="420" w:firstLineChars="200"/>
      </w:pPr>
      <w:r>
        <w:rPr>
          <w:rFonts w:hint="eastAsia"/>
        </w:rPr>
        <w:t>特此承诺</w:t>
      </w:r>
    </w:p>
    <w:p>
      <w:pPr>
        <w:jc w:val="left"/>
        <w:rPr>
          <w:rFonts w:cs="宋体"/>
          <w:sz w:val="24"/>
        </w:rPr>
      </w:pPr>
      <w:r>
        <w:rPr>
          <w:rFonts w:hint="eastAsia" w:cs="宋体"/>
          <w:sz w:val="24"/>
        </w:rPr>
        <w:t xml:space="preserve"> </w:t>
      </w:r>
    </w:p>
    <w:p>
      <w:pPr>
        <w:jc w:val="left"/>
        <w:rPr>
          <w:rFonts w:cs="宋体"/>
          <w:sz w:val="24"/>
        </w:rPr>
      </w:pPr>
      <w:r>
        <w:rPr>
          <w:rFonts w:hint="eastAsia" w:cs="宋体"/>
          <w:sz w:val="24"/>
        </w:rPr>
        <w:t xml:space="preserve"> </w:t>
      </w:r>
    </w:p>
    <w:p>
      <w:pPr>
        <w:jc w:val="left"/>
        <w:rPr>
          <w:rFonts w:cs="宋体"/>
          <w:sz w:val="24"/>
        </w:rPr>
      </w:pPr>
      <w:r>
        <w:rPr>
          <w:rFonts w:hint="eastAsia" w:cs="宋体"/>
          <w:sz w:val="24"/>
        </w:rPr>
        <w:t xml:space="preserve"> </w:t>
      </w:r>
    </w:p>
    <w:p>
      <w:pPr>
        <w:jc w:val="left"/>
        <w:rPr>
          <w:rFonts w:cs="宋体"/>
          <w:sz w:val="24"/>
        </w:rPr>
      </w:pPr>
      <w:r>
        <w:rPr>
          <w:rFonts w:hint="eastAsia" w:cs="宋体"/>
          <w:sz w:val="24"/>
        </w:rPr>
        <w:t xml:space="preserve"> </w:t>
      </w:r>
    </w:p>
    <w:p>
      <w:pPr>
        <w:jc w:val="left"/>
        <w:rPr>
          <w:rFonts w:cs="宋体"/>
          <w:sz w:val="24"/>
        </w:rPr>
      </w:pPr>
      <w:r>
        <w:rPr>
          <w:rFonts w:hint="eastAsia" w:cs="宋体"/>
          <w:sz w:val="24"/>
        </w:rPr>
        <w:t xml:space="preserve"> </w:t>
      </w:r>
    </w:p>
    <w:p>
      <w:pPr>
        <w:jc w:val="left"/>
        <w:rPr>
          <w:rFonts w:cs="宋体"/>
          <w:sz w:val="24"/>
        </w:rPr>
      </w:pPr>
      <w:r>
        <w:rPr>
          <w:rFonts w:hint="eastAsia" w:cs="宋体"/>
          <w:sz w:val="24"/>
        </w:rPr>
        <w:t xml:space="preserve"> </w:t>
      </w:r>
    </w:p>
    <w:p>
      <w:pPr>
        <w:ind w:firstLine="420" w:firstLineChars="200"/>
        <w:jc w:val="left"/>
        <w:rPr>
          <w:rFonts w:cs="宋体"/>
        </w:rPr>
      </w:pPr>
      <w:r>
        <w:rPr>
          <w:rFonts w:hint="eastAsia" w:cs="宋体"/>
        </w:rPr>
        <w:t>供应商：               （盖单位章）</w:t>
      </w:r>
    </w:p>
    <w:p>
      <w:pPr>
        <w:ind w:firstLine="420" w:firstLineChars="200"/>
        <w:jc w:val="left"/>
        <w:rPr>
          <w:rFonts w:cs="宋体"/>
        </w:rPr>
      </w:pPr>
      <w:r>
        <w:rPr>
          <w:rFonts w:hint="eastAsia" w:cs="宋体"/>
        </w:rPr>
        <w:t>法定代表人或其委托代理人：         （签字或盖章）</w:t>
      </w:r>
    </w:p>
    <w:p>
      <w:pPr>
        <w:ind w:firstLine="409" w:firstLineChars="195"/>
        <w:jc w:val="left"/>
      </w:pPr>
      <w:r>
        <w:rPr>
          <w:rFonts w:hint="eastAsia"/>
          <w:u w:val="single"/>
        </w:rPr>
        <w:t xml:space="preserve"> </w:t>
      </w:r>
      <w:r>
        <w:rPr>
          <w:u w:val="single"/>
        </w:rPr>
        <w:t xml:space="preserve">      </w:t>
      </w:r>
      <w:r>
        <w:t>年</w:t>
      </w:r>
      <w:r>
        <w:rPr>
          <w:rFonts w:hint="eastAsia"/>
          <w:u w:val="single"/>
        </w:rPr>
        <w:t xml:space="preserve"> </w:t>
      </w:r>
      <w:r>
        <w:rPr>
          <w:u w:val="single"/>
        </w:rPr>
        <w:t xml:space="preserve">      </w:t>
      </w:r>
      <w:r>
        <w:t>月</w:t>
      </w:r>
      <w:r>
        <w:rPr>
          <w:rFonts w:hint="eastAsia"/>
          <w:u w:val="single"/>
        </w:rPr>
        <w:t xml:space="preserve"> </w:t>
      </w:r>
      <w:r>
        <w:rPr>
          <w:u w:val="single"/>
        </w:rPr>
        <w:t xml:space="preserve">      </w:t>
      </w:r>
      <w:r>
        <w:t>日</w:t>
      </w:r>
    </w:p>
    <w:p>
      <w:pPr>
        <w:pStyle w:val="25"/>
        <w:ind w:firstLine="480"/>
        <w:rPr>
          <w:rFonts w:cs="宋体"/>
          <w:sz w:val="24"/>
          <w:szCs w:val="24"/>
        </w:rPr>
      </w:pPr>
    </w:p>
    <w:p>
      <w:pPr>
        <w:pStyle w:val="25"/>
        <w:ind w:firstLine="480"/>
        <w:rPr>
          <w:rFonts w:cs="宋体"/>
          <w:sz w:val="24"/>
          <w:szCs w:val="24"/>
        </w:rPr>
      </w:pPr>
      <w:r>
        <w:rPr>
          <w:rFonts w:cs="宋体"/>
          <w:sz w:val="24"/>
          <w:szCs w:val="24"/>
        </w:rPr>
        <w:br w:type="page"/>
      </w:r>
    </w:p>
    <w:p>
      <w:pPr>
        <w:pStyle w:val="25"/>
        <w:ind w:firstLine="480"/>
        <w:rPr>
          <w:rFonts w:cs="宋体"/>
          <w:sz w:val="24"/>
          <w:szCs w:val="24"/>
        </w:rPr>
      </w:pPr>
    </w:p>
    <w:p>
      <w:pPr>
        <w:pStyle w:val="6"/>
        <w:spacing w:before="0" w:after="0"/>
        <w:jc w:val="left"/>
        <w:rPr>
          <w:rFonts w:hint="eastAsia"/>
        </w:rPr>
      </w:pPr>
      <w:r>
        <w:rPr>
          <w:rFonts w:hint="eastAsia"/>
        </w:rPr>
        <w:t>格式16</w:t>
      </w:r>
    </w:p>
    <w:p>
      <w:pPr>
        <w:pStyle w:val="5"/>
        <w:jc w:val="center"/>
        <w:rPr>
          <w:rFonts w:hint="eastAsia"/>
        </w:rPr>
      </w:pPr>
      <w:r>
        <w:rPr>
          <w:rFonts w:hint="eastAsia"/>
        </w:rPr>
        <w:t>拟分包情况说明</w:t>
      </w:r>
    </w:p>
    <w:p>
      <w:pPr>
        <w:rPr>
          <w:b/>
          <w:bCs/>
          <w:color w:val="0000FF"/>
          <w:u w:val="single"/>
        </w:rPr>
      </w:pPr>
      <w:r>
        <w:rPr>
          <w:rFonts w:hint="eastAsia"/>
          <w:b/>
          <w:bCs/>
          <w:color w:val="0000FF"/>
          <w:u w:val="single"/>
        </w:rPr>
        <w:t>致：（采购代理机构名称）</w:t>
      </w:r>
    </w:p>
    <w:p>
      <w:pPr>
        <w:pStyle w:val="25"/>
        <w:ind w:firstLine="420"/>
        <w:jc w:val="left"/>
        <w:rPr>
          <w:rFonts w:cs="宋体"/>
          <w:color w:val="0000FF"/>
        </w:rPr>
      </w:pPr>
      <w:r>
        <w:rPr>
          <w:rFonts w:cs="宋体"/>
          <w:color w:val="0000FF"/>
        </w:rPr>
        <w:t xml:space="preserve">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 </w:t>
      </w:r>
    </w:p>
    <w:p>
      <w:pPr>
        <w:pStyle w:val="25"/>
        <w:ind w:firstLine="0" w:firstLineChars="0"/>
        <w:jc w:val="left"/>
        <w:rPr>
          <w:rFonts w:cs="宋体"/>
          <w:color w:val="0000FF"/>
        </w:rPr>
      </w:pPr>
      <w:r>
        <w:rPr>
          <w:rFonts w:cs="宋体"/>
          <w:color w:val="0000FF"/>
        </w:rPr>
        <w:t xml:space="preserve"> </w:t>
      </w:r>
    </w:p>
    <w:tbl>
      <w:tblPr>
        <w:tblStyle w:val="17"/>
        <w:tblW w:w="4997" w:type="pct"/>
        <w:tblInd w:w="0" w:type="dxa"/>
        <w:tblLayout w:type="autofit"/>
        <w:tblCellMar>
          <w:top w:w="0" w:type="dxa"/>
          <w:left w:w="108" w:type="dxa"/>
          <w:bottom w:w="0" w:type="dxa"/>
          <w:right w:w="108" w:type="dxa"/>
        </w:tblCellMar>
      </w:tblPr>
      <w:tblGrid>
        <w:gridCol w:w="638"/>
        <w:gridCol w:w="1200"/>
        <w:gridCol w:w="1415"/>
        <w:gridCol w:w="1180"/>
        <w:gridCol w:w="1284"/>
        <w:gridCol w:w="1493"/>
        <w:gridCol w:w="1301"/>
      </w:tblGrid>
      <w:tr>
        <w:tblPrEx>
          <w:tblCellMar>
            <w:top w:w="0" w:type="dxa"/>
            <w:left w:w="108" w:type="dxa"/>
            <w:bottom w:w="0" w:type="dxa"/>
            <w:right w:w="108" w:type="dxa"/>
          </w:tblCellMar>
        </w:tblPrEx>
        <w:trPr>
          <w:trHeight w:val="1100" w:hRule="atLeast"/>
        </w:trPr>
        <w:tc>
          <w:tcPr>
            <w:tcW w:w="3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序号</w:t>
            </w:r>
          </w:p>
        </w:tc>
        <w:tc>
          <w:tcPr>
            <w:tcW w:w="70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分包承担</w:t>
            </w:r>
          </w:p>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主体名称</w:t>
            </w:r>
          </w:p>
        </w:tc>
        <w:tc>
          <w:tcPr>
            <w:tcW w:w="8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分包承担</w:t>
            </w:r>
            <w:r>
              <w:rPr>
                <w:rStyle w:val="30"/>
                <w:rFonts w:hint="eastAsia" w:ascii="宋体" w:hAnsi="宋体" w:eastAsia="宋体" w:cs="宋体"/>
                <w:sz w:val="18"/>
                <w:szCs w:val="18"/>
                <w:lang w:bidi="ar"/>
              </w:rPr>
              <w:br w:type="textWrapping"/>
            </w:r>
            <w:r>
              <w:rPr>
                <w:rStyle w:val="31"/>
                <w:rFonts w:hint="default"/>
                <w:sz w:val="18"/>
                <w:szCs w:val="18"/>
                <w:lang w:bidi="ar"/>
              </w:rPr>
              <w:t>主体类型</w:t>
            </w:r>
            <w:r>
              <w:rPr>
                <w:rStyle w:val="30"/>
                <w:rFonts w:hint="eastAsia" w:ascii="宋体" w:hAnsi="宋体" w:eastAsia="宋体" w:cs="宋体"/>
                <w:sz w:val="18"/>
                <w:szCs w:val="18"/>
                <w:lang w:bidi="ar"/>
              </w:rPr>
              <w:br w:type="textWrapping"/>
            </w:r>
            <w:r>
              <w:rPr>
                <w:rStyle w:val="31"/>
                <w:rFonts w:hint="default"/>
                <w:sz w:val="18"/>
                <w:szCs w:val="18"/>
                <w:lang w:bidi="ar"/>
              </w:rPr>
              <w:t>（选择）</w:t>
            </w:r>
          </w:p>
        </w:tc>
        <w:tc>
          <w:tcPr>
            <w:tcW w:w="69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资质等级</w:t>
            </w:r>
          </w:p>
        </w:tc>
        <w:tc>
          <w:tcPr>
            <w:tcW w:w="7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拟分包</w:t>
            </w:r>
            <w:r>
              <w:rPr>
                <w:rStyle w:val="30"/>
                <w:rFonts w:hint="eastAsia" w:ascii="宋体" w:hAnsi="宋体" w:eastAsia="宋体" w:cs="宋体"/>
                <w:sz w:val="18"/>
                <w:szCs w:val="18"/>
                <w:lang w:bidi="ar"/>
              </w:rPr>
              <w:br w:type="textWrapping"/>
            </w:r>
            <w:r>
              <w:rPr>
                <w:rStyle w:val="31"/>
                <w:rFonts w:hint="default"/>
                <w:sz w:val="18"/>
                <w:szCs w:val="18"/>
                <w:lang w:bidi="ar"/>
              </w:rPr>
              <w:t>合同内容</w:t>
            </w:r>
          </w:p>
        </w:tc>
        <w:tc>
          <w:tcPr>
            <w:tcW w:w="87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拟分包</w:t>
            </w:r>
            <w:r>
              <w:rPr>
                <w:rStyle w:val="30"/>
                <w:rFonts w:hint="eastAsia" w:ascii="宋体" w:hAnsi="宋体" w:eastAsia="宋体" w:cs="宋体"/>
                <w:sz w:val="18"/>
                <w:szCs w:val="18"/>
                <w:lang w:bidi="ar"/>
              </w:rPr>
              <w:br w:type="textWrapping"/>
            </w:r>
            <w:r>
              <w:rPr>
                <w:rStyle w:val="30"/>
                <w:rFonts w:hint="eastAsia" w:ascii="宋体" w:hAnsi="宋体" w:eastAsia="宋体" w:cs="宋体"/>
                <w:sz w:val="18"/>
                <w:szCs w:val="18"/>
                <w:lang w:bidi="ar"/>
              </w:rPr>
              <w:t xml:space="preserve"> </w:t>
            </w:r>
            <w:r>
              <w:rPr>
                <w:rStyle w:val="31"/>
                <w:rFonts w:hint="default"/>
                <w:sz w:val="18"/>
                <w:szCs w:val="18"/>
                <w:lang w:bidi="ar"/>
              </w:rPr>
              <w:t>合同金额</w:t>
            </w:r>
            <w:r>
              <w:rPr>
                <w:rStyle w:val="30"/>
                <w:rFonts w:hint="eastAsia" w:ascii="宋体" w:hAnsi="宋体" w:eastAsia="宋体" w:cs="宋体"/>
                <w:sz w:val="18"/>
                <w:szCs w:val="18"/>
                <w:lang w:bidi="ar"/>
              </w:rPr>
              <w:br w:type="textWrapping"/>
            </w:r>
            <w:r>
              <w:rPr>
                <w:rStyle w:val="30"/>
                <w:rFonts w:hint="eastAsia" w:ascii="宋体" w:hAnsi="宋体" w:eastAsia="宋体" w:cs="宋体"/>
                <w:sz w:val="18"/>
                <w:szCs w:val="18"/>
                <w:lang w:bidi="ar"/>
              </w:rPr>
              <w:t xml:space="preserve"> </w:t>
            </w:r>
            <w:r>
              <w:rPr>
                <w:rStyle w:val="31"/>
                <w:rFonts w:hint="default"/>
                <w:sz w:val="18"/>
                <w:szCs w:val="18"/>
                <w:lang w:bidi="ar"/>
              </w:rPr>
              <w:t>（人民币元）</w:t>
            </w:r>
          </w:p>
        </w:tc>
        <w:tc>
          <w:tcPr>
            <w:tcW w:w="76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占该采购包</w:t>
            </w:r>
          </w:p>
          <w:p>
            <w:pPr>
              <w:widowControl/>
              <w:jc w:val="center"/>
              <w:textAlignment w:val="center"/>
              <w:rPr>
                <w:rStyle w:val="32"/>
                <w:rFonts w:hint="default"/>
                <w:sz w:val="18"/>
                <w:szCs w:val="18"/>
                <w:lang w:bidi="ar"/>
              </w:rPr>
            </w:pPr>
            <w:r>
              <w:rPr>
                <w:rStyle w:val="32"/>
                <w:rFonts w:hint="default"/>
                <w:sz w:val="18"/>
                <w:szCs w:val="18"/>
                <w:lang w:bidi="ar"/>
              </w:rPr>
              <w:t>合同金额的</w:t>
            </w:r>
          </w:p>
          <w:p>
            <w:pPr>
              <w:widowControl/>
              <w:jc w:val="center"/>
              <w:textAlignment w:val="center"/>
              <w:rPr>
                <w:rFonts w:ascii="宋体" w:hAnsi="宋体" w:cs="宋体"/>
                <w:color w:val="000000"/>
                <w:sz w:val="18"/>
                <w:szCs w:val="18"/>
              </w:rPr>
            </w:pPr>
            <w:r>
              <w:rPr>
                <w:rStyle w:val="33"/>
                <w:rFonts w:hint="eastAsia" w:ascii="宋体" w:hAnsi="宋体" w:eastAsia="宋体" w:cs="宋体"/>
                <w:sz w:val="18"/>
                <w:szCs w:val="18"/>
                <w:lang w:bidi="ar"/>
              </w:rPr>
              <w:t xml:space="preserve"> </w:t>
            </w:r>
            <w:r>
              <w:rPr>
                <w:rStyle w:val="31"/>
                <w:rFonts w:hint="default"/>
                <w:sz w:val="18"/>
                <w:szCs w:val="18"/>
                <w:lang w:bidi="ar"/>
              </w:rPr>
              <w:t>比例（</w:t>
            </w:r>
            <w:r>
              <w:rPr>
                <w:rStyle w:val="34"/>
                <w:rFonts w:hint="eastAsia" w:ascii="宋体" w:hAnsi="宋体" w:eastAsia="宋体" w:cs="宋体"/>
                <w:sz w:val="18"/>
                <w:szCs w:val="18"/>
                <w:lang w:bidi="ar"/>
              </w:rPr>
              <w:t>%</w:t>
            </w:r>
            <w:r>
              <w:rPr>
                <w:rStyle w:val="31"/>
                <w:rFonts w:hint="default"/>
                <w:sz w:val="18"/>
                <w:szCs w:val="18"/>
                <w:lang w:bidi="ar"/>
              </w:rPr>
              <w:t>）</w:t>
            </w:r>
          </w:p>
        </w:tc>
      </w:tr>
      <w:tr>
        <w:tblPrEx>
          <w:tblCellMar>
            <w:top w:w="0" w:type="dxa"/>
            <w:left w:w="108" w:type="dxa"/>
            <w:bottom w:w="0" w:type="dxa"/>
            <w:right w:w="108" w:type="dxa"/>
          </w:tblCellMar>
        </w:tblPrEx>
        <w:trPr>
          <w:trHeight w:val="1300" w:hRule="atLeast"/>
        </w:trPr>
        <w:tc>
          <w:tcPr>
            <w:tcW w:w="3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705"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8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□中型企业</w:t>
            </w:r>
            <w:r>
              <w:rPr>
                <w:rStyle w:val="30"/>
                <w:rFonts w:hint="eastAsia" w:ascii="宋体" w:hAnsi="宋体" w:eastAsia="宋体" w:cs="宋体"/>
                <w:sz w:val="18"/>
                <w:szCs w:val="18"/>
                <w:lang w:bidi="ar"/>
              </w:rPr>
              <w:br w:type="textWrapping"/>
            </w:r>
            <w:r>
              <w:rPr>
                <w:rStyle w:val="31"/>
                <w:rFonts w:hint="default"/>
                <w:sz w:val="18"/>
                <w:szCs w:val="18"/>
                <w:lang w:bidi="ar"/>
              </w:rPr>
              <w:t>□小微企业</w:t>
            </w:r>
            <w:r>
              <w:rPr>
                <w:rStyle w:val="31"/>
                <w:rFonts w:hint="default"/>
                <w:sz w:val="18"/>
                <w:szCs w:val="18"/>
                <w:lang w:bidi="ar"/>
              </w:rPr>
              <w:br w:type="textWrapping"/>
            </w:r>
            <w:r>
              <w:rPr>
                <w:rStyle w:val="31"/>
                <w:rFonts w:hint="default"/>
                <w:sz w:val="18"/>
                <w:szCs w:val="18"/>
                <w:lang w:bidi="ar"/>
              </w:rPr>
              <w:t>□其他</w:t>
            </w:r>
          </w:p>
        </w:tc>
        <w:tc>
          <w:tcPr>
            <w:tcW w:w="693"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753"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877"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764"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1080" w:hRule="atLeast"/>
        </w:trPr>
        <w:tc>
          <w:tcPr>
            <w:tcW w:w="3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705"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83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□中型企业</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□小微企业</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□其他</w:t>
            </w:r>
          </w:p>
        </w:tc>
        <w:tc>
          <w:tcPr>
            <w:tcW w:w="693"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753"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877"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764"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40" w:hRule="atLeast"/>
        </w:trPr>
        <w:tc>
          <w:tcPr>
            <w:tcW w:w="3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705"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831"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693"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753"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877"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764"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500" w:hRule="atLeast"/>
        </w:trPr>
        <w:tc>
          <w:tcPr>
            <w:tcW w:w="3358" w:type="pct"/>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合计：</w:t>
            </w:r>
          </w:p>
        </w:tc>
        <w:tc>
          <w:tcPr>
            <w:tcW w:w="877"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c>
          <w:tcPr>
            <w:tcW w:w="764" w:type="pc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 w:val="18"/>
                <w:szCs w:val="18"/>
              </w:rPr>
            </w:pPr>
          </w:p>
        </w:tc>
      </w:tr>
    </w:tbl>
    <w:p>
      <w:pPr>
        <w:pStyle w:val="25"/>
        <w:ind w:firstLine="0" w:firstLineChars="0"/>
        <w:jc w:val="left"/>
        <w:rPr>
          <w:rFonts w:cs="宋体"/>
          <w:color w:val="0000FF"/>
        </w:rPr>
      </w:pPr>
    </w:p>
    <w:p>
      <w:pPr>
        <w:pStyle w:val="25"/>
        <w:ind w:firstLine="0" w:firstLineChars="0"/>
        <w:jc w:val="right"/>
        <w:rPr>
          <w:rFonts w:cs="宋体"/>
          <w:color w:val="0000FF"/>
        </w:rPr>
      </w:pPr>
    </w:p>
    <w:p>
      <w:pPr>
        <w:pStyle w:val="25"/>
        <w:ind w:firstLine="0" w:firstLineChars="0"/>
        <w:jc w:val="right"/>
        <w:rPr>
          <w:rFonts w:cs="宋体"/>
          <w:color w:val="0000FF"/>
        </w:rPr>
      </w:pPr>
      <w:r>
        <w:rPr>
          <w:rFonts w:cs="宋体"/>
          <w:color w:val="0000FF"/>
        </w:rPr>
        <w:t xml:space="preserve">投标人名称（加盖公章）：____________ </w:t>
      </w:r>
    </w:p>
    <w:p>
      <w:pPr>
        <w:pStyle w:val="25"/>
        <w:ind w:firstLine="0" w:firstLineChars="0"/>
        <w:jc w:val="right"/>
        <w:rPr>
          <w:rFonts w:cs="宋体"/>
          <w:color w:val="0000FF"/>
        </w:rPr>
      </w:pPr>
      <w:r>
        <w:rPr>
          <w:rFonts w:cs="宋体"/>
          <w:color w:val="0000FF"/>
        </w:rPr>
        <w:t xml:space="preserve">日期：_____年______月______日 </w:t>
      </w:r>
    </w:p>
    <w:p>
      <w:pPr>
        <w:pStyle w:val="25"/>
        <w:ind w:firstLine="0" w:firstLineChars="0"/>
        <w:jc w:val="right"/>
        <w:rPr>
          <w:rFonts w:cs="宋体"/>
          <w:color w:val="0000FF"/>
        </w:rPr>
      </w:pPr>
    </w:p>
    <w:p>
      <w:pPr>
        <w:pStyle w:val="25"/>
        <w:ind w:firstLine="0" w:firstLineChars="0"/>
        <w:jc w:val="left"/>
        <w:rPr>
          <w:rFonts w:cs="宋体"/>
          <w:color w:val="0000FF"/>
        </w:rPr>
      </w:pPr>
      <w:r>
        <w:rPr>
          <w:rFonts w:cs="宋体"/>
          <w:color w:val="0000FF"/>
        </w:rPr>
        <w:t>注： 如本招标文件</w:t>
      </w:r>
      <w:r>
        <w:rPr>
          <w:rFonts w:hint="eastAsia" w:cs="宋体"/>
          <w:color w:val="0000FF"/>
        </w:rPr>
        <w:t>“</w:t>
      </w:r>
      <w:r>
        <w:rPr>
          <w:rFonts w:cs="宋体"/>
          <w:color w:val="0000FF"/>
        </w:rPr>
        <w:t>投标人须知</w:t>
      </w:r>
      <w:r>
        <w:rPr>
          <w:rFonts w:hint="eastAsia" w:cs="宋体"/>
          <w:color w:val="0000FF"/>
        </w:rPr>
        <w:t>表”</w:t>
      </w:r>
      <w:r>
        <w:rPr>
          <w:rFonts w:cs="宋体"/>
          <w:color w:val="0000FF"/>
        </w:rPr>
        <w:t>载明本项目分包承担主体应具备的相应资质条件，则投标人须在本表中列明分包承担主体的资质等级，并后附资质证书</w:t>
      </w:r>
      <w:r>
        <w:rPr>
          <w:rFonts w:hint="eastAsia" w:cs="宋体"/>
          <w:color w:val="0000FF"/>
        </w:rPr>
        <w:t>证明文件</w:t>
      </w:r>
      <w:r>
        <w:rPr>
          <w:rFonts w:cs="宋体"/>
          <w:color w:val="0000FF"/>
        </w:rPr>
        <w:t>，否则</w:t>
      </w:r>
      <w:r>
        <w:rPr>
          <w:rFonts w:cs="宋体"/>
          <w:b/>
          <w:bCs/>
          <w:color w:val="0000FF"/>
        </w:rPr>
        <w:t>投标无效</w:t>
      </w:r>
      <w:r>
        <w:rPr>
          <w:rFonts w:cs="宋体"/>
          <w:color w:val="0000FF"/>
        </w:rPr>
        <w:t>。</w:t>
      </w:r>
    </w:p>
    <w:p>
      <w:pPr>
        <w:pStyle w:val="25"/>
        <w:ind w:firstLine="0" w:firstLineChars="0"/>
        <w:jc w:val="center"/>
        <w:rPr>
          <w:rFonts w:ascii="FZSSK--GBK1-0" w:hAnsi="FZSSK--GBK1-0" w:eastAsia="FZSSK--GBK1-0" w:cs="FZSSK--GBK1-0"/>
          <w:b/>
          <w:bCs/>
          <w:color w:val="0000FF"/>
          <w:sz w:val="36"/>
          <w:szCs w:val="36"/>
        </w:rPr>
      </w:pPr>
      <w:r>
        <w:rPr>
          <w:rFonts w:ascii="FZSSK--GBK1-0" w:hAnsi="FZSSK--GBK1-0" w:eastAsia="FZSSK--GBK1-0" w:cs="FZSSK--GBK1-0"/>
          <w:b/>
          <w:bCs/>
          <w:color w:val="0000FF"/>
          <w:sz w:val="36"/>
          <w:szCs w:val="36"/>
        </w:rPr>
        <w:br w:type="page"/>
      </w:r>
    </w:p>
    <w:p>
      <w:pPr>
        <w:pStyle w:val="6"/>
        <w:spacing w:before="0" w:after="0"/>
        <w:jc w:val="left"/>
        <w:rPr>
          <w:rFonts w:hint="eastAsia"/>
        </w:rPr>
      </w:pPr>
      <w:r>
        <w:rPr>
          <w:rFonts w:hint="eastAsia"/>
        </w:rPr>
        <w:t>格式17</w:t>
      </w:r>
    </w:p>
    <w:p>
      <w:pPr>
        <w:pStyle w:val="5"/>
        <w:jc w:val="center"/>
        <w:rPr>
          <w:rFonts w:hint="eastAsia"/>
        </w:rPr>
      </w:pPr>
      <w:r>
        <w:rPr>
          <w:rFonts w:hint="eastAsia"/>
        </w:rPr>
        <w:t>分包意向协议</w:t>
      </w:r>
    </w:p>
    <w:p>
      <w:pPr>
        <w:pStyle w:val="25"/>
        <w:ind w:firstLine="0" w:firstLineChars="0"/>
        <w:jc w:val="left"/>
        <w:rPr>
          <w:rFonts w:cs="宋体"/>
          <w:color w:val="0000FF"/>
        </w:rPr>
      </w:pPr>
      <w:r>
        <w:rPr>
          <w:rFonts w:cs="宋体"/>
          <w:color w:val="0000FF"/>
        </w:rPr>
        <w:t xml:space="preserve">甲方（投标人）：________ </w:t>
      </w:r>
    </w:p>
    <w:p>
      <w:pPr>
        <w:pStyle w:val="25"/>
        <w:ind w:firstLine="0" w:firstLineChars="0"/>
        <w:jc w:val="left"/>
        <w:rPr>
          <w:rFonts w:cs="宋体"/>
          <w:color w:val="0000FF"/>
        </w:rPr>
      </w:pPr>
      <w:r>
        <w:rPr>
          <w:rFonts w:cs="宋体"/>
          <w:color w:val="0000FF"/>
        </w:rPr>
        <w:t xml:space="preserve">乙方（拟分包单位）：________ </w:t>
      </w:r>
    </w:p>
    <w:p>
      <w:pPr>
        <w:pStyle w:val="25"/>
        <w:ind w:firstLine="420"/>
        <w:jc w:val="left"/>
        <w:rPr>
          <w:rFonts w:cs="宋体"/>
          <w:color w:val="0000FF"/>
        </w:rPr>
      </w:pPr>
      <w:r>
        <w:rPr>
          <w:rFonts w:cs="宋体"/>
          <w:color w:val="0000FF"/>
        </w:rPr>
        <w:t>甲方承诺，一旦在_________（采购项目名称）（项目编号/包号为：_______）招标采购项目中获得采购合同，将按照下述约定将合同项下部分内容分包给乙方：</w:t>
      </w:r>
    </w:p>
    <w:p>
      <w:pPr>
        <w:pStyle w:val="25"/>
        <w:numPr>
          <w:ilvl w:val="0"/>
          <w:numId w:val="7"/>
        </w:numPr>
        <w:ind w:firstLineChars="0"/>
        <w:jc w:val="left"/>
        <w:rPr>
          <w:rFonts w:cs="宋体"/>
          <w:color w:val="0000FF"/>
        </w:rPr>
      </w:pPr>
      <w:r>
        <w:rPr>
          <w:rFonts w:cs="宋体"/>
          <w:color w:val="0000FF"/>
        </w:rPr>
        <w:t xml:space="preserve">分包内容：_____。 </w:t>
      </w:r>
    </w:p>
    <w:p>
      <w:pPr>
        <w:pStyle w:val="25"/>
        <w:numPr>
          <w:ilvl w:val="0"/>
          <w:numId w:val="7"/>
        </w:numPr>
        <w:ind w:firstLineChars="0"/>
        <w:jc w:val="left"/>
        <w:rPr>
          <w:rFonts w:cs="宋体"/>
          <w:color w:val="0000FF"/>
        </w:rPr>
      </w:pPr>
      <w:r>
        <w:rPr>
          <w:rFonts w:cs="宋体"/>
          <w:color w:val="0000FF"/>
        </w:rPr>
        <w:t xml:space="preserve">分包金额：_____，该金额占该采购包合同金额的比例为___%。 </w:t>
      </w:r>
    </w:p>
    <w:p>
      <w:pPr>
        <w:pStyle w:val="25"/>
        <w:ind w:left="105" w:firstLine="420"/>
        <w:jc w:val="left"/>
        <w:rPr>
          <w:rFonts w:cs="宋体"/>
          <w:color w:val="0000FF"/>
        </w:rPr>
      </w:pPr>
      <w:r>
        <w:rPr>
          <w:rFonts w:cs="宋体"/>
          <w:color w:val="0000FF"/>
        </w:rPr>
        <w:t xml:space="preserve">乙方承诺将在上述情况下与甲方签订分包合同。 </w:t>
      </w:r>
    </w:p>
    <w:p>
      <w:pPr>
        <w:pStyle w:val="25"/>
        <w:ind w:left="105" w:firstLine="420"/>
        <w:jc w:val="left"/>
        <w:rPr>
          <w:rFonts w:cs="宋体"/>
          <w:color w:val="0000FF"/>
        </w:rPr>
      </w:pPr>
      <w:r>
        <w:rPr>
          <w:rFonts w:cs="宋体"/>
          <w:color w:val="0000FF"/>
        </w:rPr>
        <w:t xml:space="preserve">本协议自各方盖章之日起生效，如甲方未在该项目（采购包）中标，本协议自动终止。 </w:t>
      </w:r>
    </w:p>
    <w:p>
      <w:pPr>
        <w:pStyle w:val="25"/>
        <w:ind w:firstLine="0" w:firstLineChars="0"/>
        <w:jc w:val="left"/>
        <w:rPr>
          <w:rFonts w:cs="宋体"/>
          <w:color w:val="0000FF"/>
        </w:rPr>
      </w:pPr>
    </w:p>
    <w:p>
      <w:pPr>
        <w:pStyle w:val="25"/>
        <w:ind w:firstLine="0" w:firstLineChars="0"/>
        <w:jc w:val="left"/>
        <w:rPr>
          <w:rFonts w:cs="宋体"/>
          <w:color w:val="0000FF"/>
        </w:rPr>
      </w:pPr>
      <w:r>
        <w:rPr>
          <w:rFonts w:cs="宋体"/>
          <w:color w:val="0000FF"/>
        </w:rPr>
        <w:t xml:space="preserve">甲方（盖章）：_________ </w:t>
      </w:r>
      <w:r>
        <w:rPr>
          <w:rFonts w:hint="eastAsia" w:cs="宋体"/>
          <w:color w:val="0000FF"/>
        </w:rPr>
        <w:t xml:space="preserve">                          </w:t>
      </w:r>
      <w:r>
        <w:rPr>
          <w:rFonts w:cs="宋体"/>
          <w:color w:val="0000FF"/>
        </w:rPr>
        <w:t xml:space="preserve">乙方（盖章）：_________ </w:t>
      </w:r>
    </w:p>
    <w:p>
      <w:pPr>
        <w:pStyle w:val="25"/>
        <w:ind w:firstLine="0" w:firstLineChars="0"/>
        <w:jc w:val="right"/>
        <w:rPr>
          <w:rFonts w:cs="宋体"/>
          <w:color w:val="0000FF"/>
        </w:rPr>
      </w:pPr>
    </w:p>
    <w:p>
      <w:pPr>
        <w:pStyle w:val="25"/>
        <w:ind w:firstLine="0" w:firstLineChars="0"/>
        <w:jc w:val="right"/>
        <w:rPr>
          <w:rFonts w:cs="宋体"/>
          <w:color w:val="0000FF"/>
        </w:rPr>
      </w:pPr>
      <w:r>
        <w:rPr>
          <w:rFonts w:cs="宋体"/>
          <w:color w:val="0000FF"/>
        </w:rPr>
        <w:t xml:space="preserve">日期：_____年______月______日 </w:t>
      </w:r>
    </w:p>
    <w:p>
      <w:pPr>
        <w:pStyle w:val="25"/>
        <w:ind w:firstLine="0" w:firstLineChars="0"/>
        <w:jc w:val="left"/>
        <w:rPr>
          <w:rFonts w:cs="宋体"/>
          <w:color w:val="0000FF"/>
        </w:rPr>
      </w:pPr>
    </w:p>
    <w:p>
      <w:pPr>
        <w:pStyle w:val="25"/>
        <w:ind w:firstLine="0" w:firstLineChars="0"/>
        <w:jc w:val="left"/>
        <w:rPr>
          <w:rFonts w:cs="宋体"/>
          <w:color w:val="0000FF"/>
        </w:rPr>
        <w:sectPr>
          <w:pgSz w:w="11906" w:h="16838"/>
          <w:pgMar w:top="1440" w:right="1803" w:bottom="1440" w:left="1803" w:header="851" w:footer="992" w:gutter="0"/>
          <w:cols w:space="720" w:num="1"/>
          <w:docGrid w:linePitch="319" w:charSpace="0"/>
        </w:sectPr>
      </w:pPr>
      <w:r>
        <w:rPr>
          <w:rFonts w:cs="宋体"/>
          <w:color w:val="0000FF"/>
        </w:rPr>
        <w:t>注： 本协议仅在投标人“为落实政府采购政策”而向中小企业分包时必须提供，否则</w:t>
      </w:r>
      <w:r>
        <w:rPr>
          <w:rFonts w:cs="宋体"/>
          <w:b/>
          <w:bCs/>
          <w:color w:val="0000FF"/>
        </w:rPr>
        <w:t>投标无效</w:t>
      </w:r>
      <w:r>
        <w:rPr>
          <w:rFonts w:cs="宋体"/>
          <w:color w:val="0000FF"/>
        </w:rPr>
        <w:t>； 且投标人须与所有拟分包单位分别签订《分包意向协议》，否则</w:t>
      </w:r>
      <w:r>
        <w:rPr>
          <w:rFonts w:cs="宋体"/>
          <w:b/>
          <w:bCs/>
          <w:color w:val="0000FF"/>
        </w:rPr>
        <w:t>投标无效</w:t>
      </w:r>
      <w:r>
        <w:rPr>
          <w:rFonts w:cs="宋体"/>
          <w:color w:val="0000FF"/>
        </w:rPr>
        <w:t>。</w:t>
      </w:r>
    </w:p>
    <w:p>
      <w:pPr>
        <w:pStyle w:val="6"/>
        <w:spacing w:before="0" w:after="0"/>
        <w:jc w:val="left"/>
        <w:rPr>
          <w:rFonts w:hint="eastAsia"/>
        </w:rPr>
      </w:pPr>
      <w:bookmarkStart w:id="126" w:name="_Toc15299_WPSOffice_Level2"/>
      <w:bookmarkStart w:id="127" w:name="_Toc18806_WPSOffice_Level1"/>
      <w:bookmarkStart w:id="128" w:name="_Toc24320"/>
      <w:bookmarkStart w:id="129" w:name="_Toc19295_WPSOffice_Level2"/>
      <w:bookmarkStart w:id="130" w:name="_Toc480_WPSOffice_Level2"/>
      <w:bookmarkStart w:id="131" w:name="_Toc26123"/>
      <w:r>
        <w:rPr>
          <w:rFonts w:hint="eastAsia"/>
        </w:rPr>
        <w:t>格式18</w:t>
      </w:r>
    </w:p>
    <w:p>
      <w:pPr>
        <w:pStyle w:val="5"/>
        <w:jc w:val="center"/>
        <w:rPr>
          <w:rFonts w:hint="eastAsia"/>
        </w:rPr>
      </w:pPr>
      <w:r>
        <w:rPr>
          <w:rFonts w:hint="eastAsia"/>
        </w:rPr>
        <w:t>强制采购节能产品明细表</w:t>
      </w:r>
      <w:bookmarkEnd w:id="126"/>
      <w:bookmarkEnd w:id="127"/>
      <w:bookmarkEnd w:id="128"/>
      <w:bookmarkEnd w:id="129"/>
      <w:bookmarkEnd w:id="130"/>
      <w:bookmarkEnd w:id="131"/>
    </w:p>
    <w:p>
      <w:pPr>
        <w:pStyle w:val="10"/>
        <w:tabs>
          <w:tab w:val="left" w:pos="5580"/>
        </w:tabs>
        <w:ind w:firstLine="480" w:firstLineChars="200"/>
        <w:rPr>
          <w:rFonts w:cs="Times New Roman"/>
          <w:color w:val="FF0000"/>
          <w:sz w:val="24"/>
          <w:szCs w:val="24"/>
        </w:rPr>
      </w:pPr>
    </w:p>
    <w:p>
      <w:pPr>
        <w:pStyle w:val="10"/>
        <w:tabs>
          <w:tab w:val="left" w:pos="5580"/>
        </w:tabs>
        <w:ind w:firstLine="480" w:firstLineChars="200"/>
        <w:rPr>
          <w:rFonts w:cs="Times New Roman"/>
          <w:color w:val="FF0000"/>
          <w:sz w:val="24"/>
          <w:szCs w:val="24"/>
        </w:rPr>
      </w:pPr>
      <w:r>
        <w:rPr>
          <w:rFonts w:cs="Times New Roman"/>
          <w:color w:val="FF0000"/>
          <w:sz w:val="24"/>
          <w:szCs w:val="24"/>
        </w:rPr>
        <w:t>包号：</w:t>
      </w:r>
    </w:p>
    <w:tbl>
      <w:tblPr>
        <w:tblStyle w:val="17"/>
        <w:tblpPr w:leftFromText="180" w:rightFromText="180" w:vertAnchor="text" w:horzAnchor="margin" w:tblpXSpec="center" w:tblpY="6"/>
        <w:tblW w:w="0" w:type="auto"/>
        <w:tblInd w:w="275"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1482"/>
        <w:gridCol w:w="2010"/>
        <w:gridCol w:w="274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828"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sz w:val="24"/>
                <w:szCs w:val="24"/>
              </w:rPr>
              <w:t>序号</w:t>
            </w:r>
          </w:p>
        </w:tc>
        <w:tc>
          <w:tcPr>
            <w:tcW w:w="130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kern w:val="0"/>
                <w:sz w:val="24"/>
                <w:szCs w:val="24"/>
              </w:rPr>
              <w:t>标的名称</w:t>
            </w:r>
          </w:p>
        </w:tc>
        <w:tc>
          <w:tcPr>
            <w:tcW w:w="148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kern w:val="0"/>
                <w:sz w:val="24"/>
                <w:szCs w:val="24"/>
              </w:rPr>
              <w:t>品牌</w:t>
            </w:r>
          </w:p>
        </w:tc>
        <w:tc>
          <w:tcPr>
            <w:tcW w:w="2010"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kern w:val="0"/>
                <w:sz w:val="24"/>
                <w:szCs w:val="24"/>
              </w:rPr>
              <w:t>规格型号</w:t>
            </w:r>
          </w:p>
        </w:tc>
        <w:tc>
          <w:tcPr>
            <w:tcW w:w="2747"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kern w:val="0"/>
                <w:sz w:val="24"/>
                <w:szCs w:val="24"/>
              </w:rPr>
              <w:t>认证证书编号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28" w:type="dxa"/>
            <w:tcBorders>
              <w:tl2br w:val="nil"/>
              <w:tr2bl w:val="nil"/>
            </w:tcBorders>
            <w:vAlign w:val="center"/>
          </w:tcPr>
          <w:p>
            <w:pPr>
              <w:autoSpaceDE w:val="0"/>
              <w:autoSpaceDN w:val="0"/>
              <w:spacing w:line="280" w:lineRule="exact"/>
              <w:jc w:val="center"/>
              <w:rPr>
                <w:rFonts w:ascii="宋体" w:hAnsi="宋体" w:cs="宋体"/>
                <w:color w:val="FF0000"/>
                <w:kern w:val="0"/>
                <w:sz w:val="24"/>
                <w:szCs w:val="24"/>
              </w:rPr>
            </w:pPr>
            <w:r>
              <w:rPr>
                <w:rFonts w:hint="eastAsia" w:ascii="宋体" w:hAnsi="宋体" w:cs="宋体"/>
                <w:color w:val="FF0000"/>
                <w:kern w:val="0"/>
                <w:sz w:val="24"/>
                <w:szCs w:val="24"/>
              </w:rPr>
              <w:t>1</w:t>
            </w:r>
          </w:p>
        </w:tc>
        <w:tc>
          <w:tcPr>
            <w:tcW w:w="130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148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010"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747"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28" w:type="dxa"/>
            <w:tcBorders>
              <w:tl2br w:val="nil"/>
              <w:tr2bl w:val="nil"/>
            </w:tcBorders>
            <w:vAlign w:val="center"/>
          </w:tcPr>
          <w:p>
            <w:pPr>
              <w:autoSpaceDE w:val="0"/>
              <w:autoSpaceDN w:val="0"/>
              <w:spacing w:line="280" w:lineRule="exact"/>
              <w:jc w:val="center"/>
              <w:rPr>
                <w:rFonts w:ascii="宋体" w:hAnsi="宋体" w:cs="宋体"/>
                <w:color w:val="FF0000"/>
                <w:kern w:val="0"/>
                <w:sz w:val="24"/>
                <w:szCs w:val="24"/>
              </w:rPr>
            </w:pPr>
            <w:r>
              <w:rPr>
                <w:rFonts w:hint="eastAsia" w:ascii="宋体" w:hAnsi="宋体" w:cs="宋体"/>
                <w:color w:val="FF0000"/>
                <w:kern w:val="0"/>
                <w:sz w:val="24"/>
                <w:szCs w:val="24"/>
              </w:rPr>
              <w:t>2</w:t>
            </w:r>
          </w:p>
        </w:tc>
        <w:tc>
          <w:tcPr>
            <w:tcW w:w="130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148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010"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747"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28" w:type="dxa"/>
            <w:tcBorders>
              <w:tl2br w:val="nil"/>
              <w:tr2bl w:val="nil"/>
            </w:tcBorders>
            <w:vAlign w:val="center"/>
          </w:tcPr>
          <w:p>
            <w:pPr>
              <w:autoSpaceDE w:val="0"/>
              <w:autoSpaceDN w:val="0"/>
              <w:spacing w:line="280" w:lineRule="exact"/>
              <w:jc w:val="center"/>
              <w:rPr>
                <w:rFonts w:ascii="宋体" w:hAnsi="宋体" w:cs="宋体"/>
                <w:color w:val="FF0000"/>
                <w:kern w:val="0"/>
                <w:sz w:val="24"/>
                <w:szCs w:val="24"/>
              </w:rPr>
            </w:pPr>
            <w:r>
              <w:rPr>
                <w:rFonts w:hint="eastAsia" w:ascii="宋体" w:hAnsi="宋体" w:cs="宋体"/>
                <w:b/>
                <w:color w:val="FF0000"/>
                <w:kern w:val="0"/>
                <w:sz w:val="24"/>
                <w:szCs w:val="24"/>
                <w:lang w:bidi="ar"/>
              </w:rPr>
              <w:t>……</w:t>
            </w:r>
          </w:p>
        </w:tc>
        <w:tc>
          <w:tcPr>
            <w:tcW w:w="130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148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010"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747"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r>
    </w:tbl>
    <w:p>
      <w:pPr>
        <w:pStyle w:val="10"/>
        <w:tabs>
          <w:tab w:val="left" w:pos="5580"/>
        </w:tabs>
        <w:rPr>
          <w:rFonts w:cs="Times New Roman"/>
          <w:color w:val="FF0000"/>
          <w:sz w:val="24"/>
          <w:szCs w:val="24"/>
        </w:rPr>
      </w:pPr>
    </w:p>
    <w:p>
      <w:pPr>
        <w:autoSpaceDE w:val="0"/>
        <w:autoSpaceDN w:val="0"/>
        <w:adjustRightInd w:val="0"/>
        <w:jc w:val="left"/>
        <w:rPr>
          <w:rFonts w:ascii="仿宋" w:hAnsi="仿宋" w:eastAsia="仿宋" w:cs="仿宋"/>
          <w:color w:val="FF0000"/>
          <w:kern w:val="0"/>
          <w:sz w:val="22"/>
          <w:szCs w:val="22"/>
        </w:rPr>
      </w:pPr>
      <w:r>
        <w:rPr>
          <w:rFonts w:hint="eastAsia" w:ascii="仿宋" w:hAnsi="仿宋" w:eastAsia="仿宋" w:cs="仿宋"/>
          <w:color w:val="FF0000"/>
          <w:kern w:val="0"/>
          <w:sz w:val="22"/>
          <w:szCs w:val="22"/>
        </w:rPr>
        <w:t>说明：</w:t>
      </w:r>
      <w:bookmarkStart w:id="132" w:name="_Hlk67320128"/>
    </w:p>
    <w:p>
      <w:pPr>
        <w:autoSpaceDE w:val="0"/>
        <w:autoSpaceDN w:val="0"/>
        <w:adjustRightInd w:val="0"/>
        <w:ind w:firstLine="440" w:firstLineChars="200"/>
        <w:jc w:val="left"/>
        <w:rPr>
          <w:rFonts w:ascii="仿宋" w:hAnsi="仿宋" w:eastAsia="仿宋" w:cs="仿宋"/>
          <w:color w:val="FF0000"/>
          <w:kern w:val="0"/>
          <w:sz w:val="22"/>
          <w:szCs w:val="22"/>
        </w:rPr>
      </w:pPr>
      <w:r>
        <w:rPr>
          <w:rFonts w:hint="eastAsia" w:ascii="仿宋" w:hAnsi="仿宋" w:eastAsia="仿宋" w:cs="仿宋"/>
          <w:color w:val="FF0000"/>
          <w:kern w:val="0"/>
          <w:sz w:val="22"/>
          <w:szCs w:val="22"/>
        </w:rPr>
        <w:t xml:space="preserve">1.如所投产品为政府强制采购的节能产品，请按要求逐项填写。 </w:t>
      </w:r>
    </w:p>
    <w:p>
      <w:pPr>
        <w:autoSpaceDE w:val="0"/>
        <w:autoSpaceDN w:val="0"/>
        <w:adjustRightInd w:val="0"/>
        <w:ind w:firstLine="440" w:firstLineChars="200"/>
        <w:jc w:val="left"/>
        <w:rPr>
          <w:rFonts w:ascii="仿宋" w:hAnsi="仿宋" w:eastAsia="仿宋" w:cs="仿宋"/>
          <w:color w:val="FF0000"/>
          <w:kern w:val="0"/>
          <w:sz w:val="22"/>
          <w:szCs w:val="22"/>
        </w:rPr>
      </w:pPr>
      <w:r>
        <w:rPr>
          <w:rFonts w:hint="eastAsia" w:ascii="仿宋" w:hAnsi="仿宋" w:eastAsia="仿宋" w:cs="仿宋"/>
          <w:color w:val="FF0000"/>
          <w:kern w:val="0"/>
          <w:sz w:val="22"/>
          <w:szCs w:val="22"/>
        </w:rPr>
        <w:t>2.后附节能产品认证证书</w:t>
      </w:r>
      <w:r>
        <w:rPr>
          <w:rFonts w:hint="eastAsia" w:ascii="仿宋" w:hAnsi="仿宋" w:eastAsia="仿宋" w:cs="仿宋"/>
          <w:color w:val="FF0000"/>
          <w:sz w:val="22"/>
          <w:szCs w:val="22"/>
        </w:rPr>
        <w:t>复印件或扫描件</w:t>
      </w:r>
      <w:r>
        <w:rPr>
          <w:rFonts w:hint="eastAsia" w:ascii="仿宋" w:hAnsi="仿宋" w:eastAsia="仿宋" w:cs="仿宋"/>
          <w:color w:val="FF0000"/>
          <w:kern w:val="0"/>
          <w:sz w:val="22"/>
          <w:szCs w:val="22"/>
        </w:rPr>
        <w:t>，且证书内产品型号与所投产品型号完全一致。</w:t>
      </w:r>
    </w:p>
    <w:bookmarkEnd w:id="132"/>
    <w:p>
      <w:pPr>
        <w:pStyle w:val="6"/>
        <w:spacing w:before="0" w:after="0"/>
        <w:jc w:val="left"/>
        <w:rPr>
          <w:rFonts w:ascii="宋体" w:hAnsi="宋体" w:cs="宋体"/>
          <w:b/>
          <w:bCs/>
          <w:color w:val="FF0000"/>
          <w:kern w:val="0"/>
          <w:sz w:val="24"/>
          <w:szCs w:val="24"/>
          <w:shd w:val="clear" w:color="auto" w:fill="FFFFFF"/>
          <w:lang w:bidi="ar"/>
        </w:rPr>
      </w:pPr>
      <w:r>
        <w:rPr>
          <w:rFonts w:hint="eastAsia" w:ascii="宋体" w:hAnsi="宋体" w:cs="宋体"/>
          <w:b/>
          <w:color w:val="FF0000"/>
          <w:kern w:val="0"/>
          <w:sz w:val="32"/>
          <w:szCs w:val="32"/>
        </w:rPr>
        <w:br w:type="page"/>
      </w:r>
      <w:r>
        <w:rPr>
          <w:rFonts w:hint="eastAsia"/>
        </w:rPr>
        <w:t>格式19：</w:t>
      </w:r>
    </w:p>
    <w:p>
      <w:pPr>
        <w:spacing w:line="560" w:lineRule="exact"/>
        <w:ind w:firstLine="643" w:firstLineChars="200"/>
        <w:jc w:val="center"/>
        <w:rPr>
          <w:rFonts w:ascii="宋体" w:hAnsi="宋体" w:cs="宋体"/>
          <w:b/>
          <w:color w:val="FF0000"/>
          <w:kern w:val="0"/>
          <w:sz w:val="32"/>
          <w:szCs w:val="32"/>
        </w:rPr>
      </w:pPr>
    </w:p>
    <w:p>
      <w:pPr>
        <w:pStyle w:val="5"/>
        <w:jc w:val="center"/>
        <w:rPr>
          <w:color w:val="FF0000"/>
        </w:rPr>
      </w:pPr>
      <w:bookmarkStart w:id="133" w:name="_Toc3467_WPSOffice_Level2"/>
      <w:bookmarkStart w:id="134" w:name="_Toc20776"/>
      <w:bookmarkStart w:id="135" w:name="_Toc28961"/>
      <w:bookmarkStart w:id="136" w:name="_Toc9889_WPSOffice_Level2"/>
      <w:bookmarkStart w:id="137" w:name="_Toc2769_WPSOffice_Level1"/>
      <w:bookmarkStart w:id="138" w:name="_Toc19897_WPSOffice_Level2"/>
      <w:r>
        <w:rPr>
          <w:rFonts w:hint="eastAsia"/>
        </w:rPr>
        <w:t>优先采购的节能和环境标志产品明细表</w:t>
      </w:r>
      <w:bookmarkEnd w:id="133"/>
      <w:bookmarkEnd w:id="134"/>
      <w:bookmarkEnd w:id="135"/>
      <w:bookmarkEnd w:id="136"/>
      <w:bookmarkEnd w:id="137"/>
      <w:bookmarkEnd w:id="138"/>
    </w:p>
    <w:p>
      <w:pPr>
        <w:pStyle w:val="10"/>
        <w:tabs>
          <w:tab w:val="left" w:pos="5580"/>
        </w:tabs>
        <w:ind w:firstLine="480" w:firstLineChars="200"/>
        <w:rPr>
          <w:rFonts w:cs="Times New Roman"/>
          <w:color w:val="FF0000"/>
          <w:sz w:val="24"/>
          <w:szCs w:val="24"/>
        </w:rPr>
      </w:pPr>
    </w:p>
    <w:p>
      <w:pPr>
        <w:pStyle w:val="10"/>
        <w:tabs>
          <w:tab w:val="left" w:pos="5580"/>
        </w:tabs>
        <w:ind w:firstLine="480" w:firstLineChars="200"/>
        <w:rPr>
          <w:rFonts w:cs="Times New Roman"/>
          <w:color w:val="FF0000"/>
          <w:sz w:val="24"/>
          <w:szCs w:val="24"/>
        </w:rPr>
      </w:pPr>
      <w:r>
        <w:rPr>
          <w:rFonts w:cs="Times New Roman"/>
          <w:color w:val="FF0000"/>
          <w:sz w:val="24"/>
          <w:szCs w:val="24"/>
        </w:rPr>
        <w:t>包号：</w:t>
      </w:r>
    </w:p>
    <w:tbl>
      <w:tblPr>
        <w:tblStyle w:val="17"/>
        <w:tblpPr w:leftFromText="180" w:rightFromText="180" w:vertAnchor="text" w:horzAnchor="margin" w:tblpXSpec="center" w:tblpY="6"/>
        <w:tblW w:w="0" w:type="auto"/>
        <w:tblInd w:w="275"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1482"/>
        <w:gridCol w:w="2010"/>
        <w:gridCol w:w="272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828"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sz w:val="24"/>
                <w:szCs w:val="24"/>
              </w:rPr>
              <w:t>序号</w:t>
            </w:r>
          </w:p>
        </w:tc>
        <w:tc>
          <w:tcPr>
            <w:tcW w:w="130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kern w:val="0"/>
                <w:sz w:val="24"/>
                <w:szCs w:val="24"/>
              </w:rPr>
              <w:t>标的名称</w:t>
            </w:r>
          </w:p>
        </w:tc>
        <w:tc>
          <w:tcPr>
            <w:tcW w:w="148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kern w:val="0"/>
                <w:sz w:val="24"/>
                <w:szCs w:val="24"/>
              </w:rPr>
              <w:t>品牌</w:t>
            </w:r>
          </w:p>
        </w:tc>
        <w:tc>
          <w:tcPr>
            <w:tcW w:w="2010"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kern w:val="0"/>
                <w:sz w:val="24"/>
                <w:szCs w:val="24"/>
              </w:rPr>
              <w:t>规格型号</w:t>
            </w:r>
          </w:p>
        </w:tc>
        <w:tc>
          <w:tcPr>
            <w:tcW w:w="2725"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r>
              <w:rPr>
                <w:rFonts w:hint="eastAsia" w:ascii="黑体" w:hAnsi="黑体" w:eastAsia="黑体" w:cs="黑体"/>
                <w:color w:val="FF0000"/>
                <w:kern w:val="0"/>
                <w:sz w:val="24"/>
                <w:szCs w:val="24"/>
              </w:rPr>
              <w:t>认证证书编号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28" w:type="dxa"/>
            <w:tcBorders>
              <w:tl2br w:val="nil"/>
              <w:tr2bl w:val="nil"/>
            </w:tcBorders>
            <w:vAlign w:val="center"/>
          </w:tcPr>
          <w:p>
            <w:pPr>
              <w:autoSpaceDE w:val="0"/>
              <w:autoSpaceDN w:val="0"/>
              <w:spacing w:line="280" w:lineRule="exact"/>
              <w:jc w:val="center"/>
              <w:rPr>
                <w:rFonts w:ascii="宋体" w:hAnsi="宋体" w:cs="宋体"/>
                <w:color w:val="FF0000"/>
                <w:kern w:val="0"/>
                <w:sz w:val="24"/>
                <w:szCs w:val="24"/>
              </w:rPr>
            </w:pPr>
            <w:r>
              <w:rPr>
                <w:rFonts w:hint="eastAsia" w:ascii="宋体" w:hAnsi="宋体" w:cs="宋体"/>
                <w:color w:val="FF0000"/>
                <w:kern w:val="0"/>
                <w:sz w:val="24"/>
                <w:szCs w:val="24"/>
              </w:rPr>
              <w:t>1</w:t>
            </w:r>
          </w:p>
        </w:tc>
        <w:tc>
          <w:tcPr>
            <w:tcW w:w="130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148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010"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725"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28" w:type="dxa"/>
            <w:tcBorders>
              <w:tl2br w:val="nil"/>
              <w:tr2bl w:val="nil"/>
            </w:tcBorders>
            <w:vAlign w:val="center"/>
          </w:tcPr>
          <w:p>
            <w:pPr>
              <w:autoSpaceDE w:val="0"/>
              <w:autoSpaceDN w:val="0"/>
              <w:spacing w:line="280" w:lineRule="exact"/>
              <w:jc w:val="center"/>
              <w:rPr>
                <w:rFonts w:ascii="宋体" w:hAnsi="宋体" w:cs="宋体"/>
                <w:color w:val="FF0000"/>
                <w:kern w:val="0"/>
                <w:sz w:val="24"/>
                <w:szCs w:val="24"/>
              </w:rPr>
            </w:pPr>
            <w:r>
              <w:rPr>
                <w:rFonts w:hint="eastAsia" w:ascii="宋体" w:hAnsi="宋体" w:cs="宋体"/>
                <w:color w:val="FF0000"/>
                <w:kern w:val="0"/>
                <w:sz w:val="24"/>
                <w:szCs w:val="24"/>
              </w:rPr>
              <w:t>2</w:t>
            </w:r>
          </w:p>
        </w:tc>
        <w:tc>
          <w:tcPr>
            <w:tcW w:w="130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148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010"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725"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828" w:type="dxa"/>
            <w:tcBorders>
              <w:tl2br w:val="nil"/>
              <w:tr2bl w:val="nil"/>
            </w:tcBorders>
            <w:vAlign w:val="center"/>
          </w:tcPr>
          <w:p>
            <w:pPr>
              <w:autoSpaceDE w:val="0"/>
              <w:autoSpaceDN w:val="0"/>
              <w:spacing w:line="280" w:lineRule="exact"/>
              <w:jc w:val="center"/>
              <w:rPr>
                <w:rFonts w:ascii="宋体" w:hAnsi="宋体" w:cs="宋体"/>
                <w:color w:val="FF0000"/>
                <w:kern w:val="0"/>
                <w:sz w:val="24"/>
                <w:szCs w:val="24"/>
              </w:rPr>
            </w:pPr>
            <w:r>
              <w:rPr>
                <w:rFonts w:hint="eastAsia" w:ascii="宋体" w:hAnsi="宋体" w:cs="宋体"/>
                <w:b/>
                <w:color w:val="FF0000"/>
                <w:kern w:val="0"/>
                <w:sz w:val="24"/>
                <w:szCs w:val="24"/>
                <w:lang w:bidi="ar"/>
              </w:rPr>
              <w:t>……</w:t>
            </w:r>
          </w:p>
        </w:tc>
        <w:tc>
          <w:tcPr>
            <w:tcW w:w="130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1482"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010"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c>
          <w:tcPr>
            <w:tcW w:w="2725" w:type="dxa"/>
            <w:tcBorders>
              <w:tl2br w:val="nil"/>
              <w:tr2bl w:val="nil"/>
            </w:tcBorders>
            <w:vAlign w:val="center"/>
          </w:tcPr>
          <w:p>
            <w:pPr>
              <w:autoSpaceDE w:val="0"/>
              <w:autoSpaceDN w:val="0"/>
              <w:spacing w:line="280" w:lineRule="exact"/>
              <w:jc w:val="center"/>
              <w:rPr>
                <w:rFonts w:ascii="黑体" w:hAnsi="黑体" w:eastAsia="黑体" w:cs="黑体"/>
                <w:color w:val="FF0000"/>
                <w:kern w:val="0"/>
                <w:sz w:val="24"/>
                <w:szCs w:val="24"/>
              </w:rPr>
            </w:pPr>
          </w:p>
        </w:tc>
      </w:tr>
    </w:tbl>
    <w:p>
      <w:pPr>
        <w:autoSpaceDE w:val="0"/>
        <w:autoSpaceDN w:val="0"/>
        <w:adjustRightInd w:val="0"/>
        <w:spacing w:line="600" w:lineRule="exact"/>
        <w:rPr>
          <w:rFonts w:ascii="宋体" w:hAnsi="宋体"/>
          <w:color w:val="FF0000"/>
          <w:sz w:val="24"/>
          <w:szCs w:val="24"/>
        </w:rPr>
      </w:pPr>
      <w:bookmarkStart w:id="139" w:name="_Hlk67320224"/>
    </w:p>
    <w:p>
      <w:pPr>
        <w:autoSpaceDE w:val="0"/>
        <w:autoSpaceDN w:val="0"/>
        <w:adjustRightInd w:val="0"/>
        <w:snapToGrid w:val="0"/>
        <w:rPr>
          <w:rFonts w:ascii="仿宋" w:hAnsi="仿宋" w:eastAsia="仿宋" w:cs="仿宋"/>
          <w:color w:val="FF0000"/>
          <w:sz w:val="22"/>
          <w:szCs w:val="22"/>
        </w:rPr>
      </w:pPr>
      <w:r>
        <w:rPr>
          <w:rFonts w:hint="eastAsia" w:ascii="仿宋" w:hAnsi="仿宋" w:eastAsia="仿宋" w:cs="仿宋"/>
          <w:color w:val="FF0000"/>
          <w:sz w:val="22"/>
          <w:szCs w:val="22"/>
        </w:rPr>
        <w:t>说明：</w:t>
      </w:r>
    </w:p>
    <w:p>
      <w:pPr>
        <w:autoSpaceDE w:val="0"/>
        <w:autoSpaceDN w:val="0"/>
        <w:adjustRightInd w:val="0"/>
        <w:snapToGrid w:val="0"/>
        <w:ind w:firstLine="440" w:firstLineChars="200"/>
        <w:rPr>
          <w:rFonts w:ascii="仿宋" w:hAnsi="仿宋" w:eastAsia="仿宋" w:cs="仿宋"/>
          <w:color w:val="FF0000"/>
          <w:sz w:val="22"/>
          <w:szCs w:val="22"/>
        </w:rPr>
      </w:pPr>
      <w:r>
        <w:rPr>
          <w:rFonts w:hint="eastAsia" w:ascii="仿宋" w:hAnsi="仿宋" w:eastAsia="仿宋" w:cs="仿宋"/>
          <w:color w:val="FF0000"/>
          <w:sz w:val="22"/>
          <w:szCs w:val="22"/>
        </w:rPr>
        <w:t xml:space="preserve">1.如所投产品为优先采购的节能和环境标志产品，请按要求逐项填写。 </w:t>
      </w:r>
    </w:p>
    <w:p>
      <w:pPr>
        <w:autoSpaceDE w:val="0"/>
        <w:autoSpaceDN w:val="0"/>
        <w:adjustRightInd w:val="0"/>
        <w:snapToGrid w:val="0"/>
        <w:ind w:firstLine="440" w:firstLineChars="200"/>
        <w:rPr>
          <w:rFonts w:ascii="仿宋" w:hAnsi="仿宋" w:eastAsia="仿宋" w:cs="仿宋"/>
          <w:color w:val="FF0000"/>
          <w:sz w:val="22"/>
          <w:szCs w:val="22"/>
        </w:rPr>
        <w:sectPr>
          <w:pgSz w:w="11906" w:h="16838"/>
          <w:pgMar w:top="1440" w:right="1803" w:bottom="1440" w:left="1803" w:header="851" w:footer="992" w:gutter="0"/>
          <w:cols w:space="720" w:num="1"/>
          <w:docGrid w:linePitch="319" w:charSpace="0"/>
        </w:sectPr>
      </w:pPr>
      <w:r>
        <w:rPr>
          <w:rFonts w:hint="eastAsia" w:ascii="仿宋" w:hAnsi="仿宋" w:eastAsia="仿宋" w:cs="仿宋"/>
          <w:color w:val="FF0000"/>
          <w:sz w:val="22"/>
          <w:szCs w:val="22"/>
        </w:rPr>
        <w:t>2.后附节能产品认证证书和环境标志产品认证证书复印件或扫描件，且证书内产品型号与所投产品型号完全一致。</w:t>
      </w:r>
      <w:bookmarkEnd w:id="139"/>
    </w:p>
    <w:p>
      <w:pPr>
        <w:pStyle w:val="6"/>
        <w:spacing w:before="0" w:after="0"/>
        <w:jc w:val="left"/>
        <w:rPr>
          <w:rFonts w:hint="eastAsia"/>
        </w:rPr>
      </w:pPr>
      <w:bookmarkStart w:id="140" w:name="_Toc18175"/>
      <w:bookmarkStart w:id="141" w:name="_Toc30596_WPSOffice_Level1"/>
      <w:bookmarkStart w:id="142" w:name="_Toc32372"/>
      <w:bookmarkStart w:id="143" w:name="_Toc31331_WPSOffice_Level2"/>
      <w:bookmarkStart w:id="144" w:name="_Toc23796_WPSOffice_Level2"/>
      <w:bookmarkStart w:id="145" w:name="_Toc22069_WPSOffice_Level2"/>
      <w:r>
        <w:rPr>
          <w:rFonts w:hint="eastAsia"/>
        </w:rPr>
        <w:t>格式20：</w:t>
      </w:r>
    </w:p>
    <w:p>
      <w:pPr>
        <w:pStyle w:val="5"/>
        <w:jc w:val="center"/>
        <w:rPr>
          <w:rFonts w:hint="eastAsia"/>
        </w:rPr>
      </w:pPr>
      <w:r>
        <w:rPr>
          <w:rFonts w:hint="eastAsia"/>
        </w:rPr>
        <w:t>关于符合本国产品标准的声明函</w:t>
      </w:r>
      <w:bookmarkEnd w:id="140"/>
      <w:bookmarkEnd w:id="141"/>
    </w:p>
    <w:p>
      <w:pPr>
        <w:pStyle w:val="16"/>
        <w:shd w:val="clear" w:color="auto" w:fill="FFFFFF"/>
        <w:spacing w:before="30" w:beforeAutospacing="0" w:after="30" w:afterAutospacing="0"/>
        <w:ind w:firstLine="420"/>
        <w:rPr>
          <w:rFonts w:hAnsi="宋体"/>
          <w:color w:val="FF0000"/>
          <w:szCs w:val="24"/>
        </w:rPr>
      </w:pPr>
    </w:p>
    <w:p>
      <w:pPr>
        <w:pStyle w:val="16"/>
        <w:shd w:val="clear" w:color="auto" w:fill="FFFFFF"/>
        <w:spacing w:before="30" w:beforeAutospacing="0" w:after="30" w:afterAutospacing="0"/>
        <w:ind w:firstLine="420"/>
        <w:rPr>
          <w:rFonts w:hAnsi="宋体"/>
          <w:color w:val="FF0000"/>
          <w:szCs w:val="24"/>
        </w:rPr>
      </w:pPr>
      <w:r>
        <w:rPr>
          <w:rFonts w:hint="eastAsia" w:hAnsi="宋体"/>
          <w:color w:val="FF0000"/>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16"/>
        <w:shd w:val="clear" w:color="auto" w:fill="FFFFFF"/>
        <w:spacing w:before="30" w:beforeAutospacing="0" w:after="30" w:afterAutospacing="0"/>
        <w:ind w:firstLine="420"/>
        <w:rPr>
          <w:rFonts w:hAnsi="宋体"/>
          <w:color w:val="FF0000"/>
          <w:szCs w:val="24"/>
        </w:rPr>
      </w:pPr>
      <w:r>
        <w:rPr>
          <w:rFonts w:hint="eastAsia" w:hAnsi="宋体"/>
          <w:color w:val="FF0000"/>
          <w:szCs w:val="24"/>
          <w:shd w:val="clear" w:color="auto" w:fill="FFFFFF"/>
        </w:rPr>
        <w:t>1.</w:t>
      </w:r>
      <w:r>
        <w:rPr>
          <w:rStyle w:val="20"/>
          <w:rFonts w:hint="eastAsia" w:hAnsi="宋体"/>
          <w:i w:val="0"/>
          <w:color w:val="FF0000"/>
          <w:szCs w:val="24"/>
          <w:u w:val="single"/>
          <w:shd w:val="clear" w:color="auto" w:fill="FFFFFF"/>
        </w:rPr>
        <w:t>（产品名称1）</w:t>
      </w:r>
      <w:r>
        <w:rPr>
          <w:rStyle w:val="20"/>
          <w:rFonts w:hint="eastAsia" w:hAnsi="宋体"/>
          <w:i w:val="0"/>
          <w:color w:val="FF0000"/>
          <w:szCs w:val="24"/>
          <w:shd w:val="clear" w:color="auto" w:fill="FFFFFF"/>
          <w:vertAlign w:val="superscript"/>
        </w:rPr>
        <w:t>1</w:t>
      </w:r>
      <w:r>
        <w:rPr>
          <w:rFonts w:hint="eastAsia" w:hAnsi="宋体"/>
          <w:color w:val="FF0000"/>
          <w:szCs w:val="24"/>
          <w:shd w:val="clear" w:color="auto" w:fill="FFFFFF"/>
        </w:rPr>
        <w:t>，生产厂为</w:t>
      </w:r>
      <w:r>
        <w:rPr>
          <w:rStyle w:val="20"/>
          <w:rFonts w:hint="eastAsia" w:hAnsi="宋体"/>
          <w:i w:val="0"/>
          <w:color w:val="FF0000"/>
          <w:szCs w:val="24"/>
          <w:u w:val="single"/>
          <w:shd w:val="clear" w:color="auto" w:fill="FFFFFF"/>
        </w:rPr>
        <w:t>（厂名）</w:t>
      </w:r>
      <w:r>
        <w:rPr>
          <w:rStyle w:val="20"/>
          <w:rFonts w:hint="eastAsia" w:hAnsi="宋体"/>
          <w:i w:val="0"/>
          <w:color w:val="FF0000"/>
          <w:szCs w:val="24"/>
          <w:shd w:val="clear" w:color="auto" w:fill="FFFFFF"/>
          <w:vertAlign w:val="superscript"/>
        </w:rPr>
        <w:t>2</w:t>
      </w:r>
      <w:r>
        <w:rPr>
          <w:rFonts w:hint="eastAsia" w:hAnsi="宋体"/>
          <w:color w:val="FF0000"/>
          <w:szCs w:val="24"/>
          <w:shd w:val="clear" w:color="auto" w:fill="FFFFFF"/>
        </w:rPr>
        <w:t>，厂址为</w:t>
      </w:r>
      <w:r>
        <w:rPr>
          <w:rStyle w:val="20"/>
          <w:rFonts w:hint="eastAsia" w:hAnsi="宋体"/>
          <w:i w:val="0"/>
          <w:color w:val="FF0000"/>
          <w:szCs w:val="24"/>
          <w:u w:val="single"/>
          <w:shd w:val="clear" w:color="auto" w:fill="FFFFFF"/>
        </w:rPr>
        <w:t>（生产厂址）</w:t>
      </w:r>
      <w:r>
        <w:rPr>
          <w:rFonts w:hint="eastAsia" w:hAnsi="宋体"/>
          <w:color w:val="FF0000"/>
          <w:szCs w:val="24"/>
          <w:shd w:val="clear" w:color="auto" w:fill="FFFFFF"/>
        </w:rPr>
        <w:t>。</w:t>
      </w:r>
      <w:r>
        <w:rPr>
          <w:rStyle w:val="20"/>
          <w:rFonts w:hint="eastAsia" w:hAnsi="宋体"/>
          <w:i w:val="0"/>
          <w:color w:val="FF0000"/>
          <w:szCs w:val="24"/>
          <w:u w:val="single"/>
          <w:shd w:val="clear" w:color="auto" w:fill="FFFFFF"/>
        </w:rPr>
        <w:t>（产品名称1）</w:t>
      </w:r>
      <w:r>
        <w:rPr>
          <w:rFonts w:hint="eastAsia" w:hAnsi="宋体"/>
          <w:color w:val="FF0000"/>
          <w:szCs w:val="24"/>
          <w:shd w:val="clear" w:color="auto" w:fill="FFFFFF"/>
        </w:rPr>
        <w:t>的中国境内生产的组件成本占比≥</w:t>
      </w:r>
      <w:r>
        <w:rPr>
          <w:rStyle w:val="20"/>
          <w:rFonts w:hint="eastAsia" w:hAnsi="宋体"/>
          <w:i w:val="0"/>
          <w:color w:val="FF0000"/>
          <w:szCs w:val="24"/>
          <w:u w:val="single"/>
          <w:shd w:val="clear" w:color="auto" w:fill="FFFFFF"/>
        </w:rPr>
        <w:t>（规定比例）</w:t>
      </w:r>
      <w:r>
        <w:rPr>
          <w:rStyle w:val="20"/>
          <w:rFonts w:hint="eastAsia" w:hAnsi="宋体"/>
          <w:i w:val="0"/>
          <w:color w:val="FF0000"/>
          <w:szCs w:val="24"/>
          <w:shd w:val="clear" w:color="auto" w:fill="FFFFFF"/>
          <w:vertAlign w:val="superscript"/>
        </w:rPr>
        <w:t>3</w:t>
      </w:r>
      <w:r>
        <w:rPr>
          <w:rFonts w:hint="eastAsia" w:hAnsi="宋体"/>
          <w:color w:val="FF0000"/>
          <w:szCs w:val="24"/>
          <w:shd w:val="clear" w:color="auto" w:fill="FFFFFF"/>
        </w:rPr>
        <w:t>。</w:t>
      </w:r>
      <w:r>
        <w:rPr>
          <w:rStyle w:val="20"/>
          <w:rFonts w:hint="eastAsia" w:hAnsi="宋体"/>
          <w:i w:val="0"/>
          <w:color w:val="FF0000"/>
          <w:szCs w:val="24"/>
          <w:u w:val="single"/>
          <w:shd w:val="clear" w:color="auto" w:fill="FFFFFF"/>
        </w:rPr>
        <w:t>（产品名称1）</w:t>
      </w:r>
      <w:r>
        <w:rPr>
          <w:rFonts w:hint="eastAsia" w:hAnsi="宋体"/>
          <w:color w:val="FF0000"/>
          <w:szCs w:val="24"/>
          <w:shd w:val="clear" w:color="auto" w:fill="FFFFFF"/>
        </w:rPr>
        <w:t>的</w:t>
      </w:r>
      <w:r>
        <w:rPr>
          <w:rStyle w:val="20"/>
          <w:rFonts w:hint="eastAsia" w:hAnsi="宋体"/>
          <w:i w:val="0"/>
          <w:color w:val="FF0000"/>
          <w:szCs w:val="24"/>
          <w:u w:val="single"/>
          <w:shd w:val="clear" w:color="auto" w:fill="FFFFFF"/>
        </w:rPr>
        <w:t>（关键组件）</w:t>
      </w:r>
      <w:r>
        <w:rPr>
          <w:rStyle w:val="20"/>
          <w:rFonts w:hint="eastAsia" w:hAnsi="宋体"/>
          <w:i w:val="0"/>
          <w:color w:val="FF0000"/>
          <w:szCs w:val="24"/>
          <w:shd w:val="clear" w:color="auto" w:fill="FFFFFF"/>
          <w:vertAlign w:val="superscript"/>
        </w:rPr>
        <w:t>4</w:t>
      </w:r>
      <w:r>
        <w:rPr>
          <w:rFonts w:hint="eastAsia" w:hAnsi="宋体"/>
          <w:color w:val="FF0000"/>
          <w:szCs w:val="24"/>
          <w:shd w:val="clear" w:color="auto" w:fill="FFFFFF"/>
        </w:rPr>
        <w:t>在中国境内生产。</w:t>
      </w:r>
      <w:r>
        <w:rPr>
          <w:rStyle w:val="20"/>
          <w:rFonts w:hint="eastAsia" w:hAnsi="宋体"/>
          <w:i w:val="0"/>
          <w:color w:val="FF0000"/>
          <w:szCs w:val="24"/>
          <w:u w:val="single"/>
          <w:shd w:val="clear" w:color="auto" w:fill="FFFFFF"/>
        </w:rPr>
        <w:t>（产品名称1）</w:t>
      </w:r>
      <w:r>
        <w:rPr>
          <w:rFonts w:hint="eastAsia" w:hAnsi="宋体"/>
          <w:color w:val="FF0000"/>
          <w:szCs w:val="24"/>
          <w:shd w:val="clear" w:color="auto" w:fill="FFFFFF"/>
        </w:rPr>
        <w:t>的</w:t>
      </w:r>
      <w:r>
        <w:rPr>
          <w:rStyle w:val="20"/>
          <w:rFonts w:hint="eastAsia" w:hAnsi="宋体"/>
          <w:i w:val="0"/>
          <w:color w:val="FF0000"/>
          <w:szCs w:val="24"/>
          <w:u w:val="single"/>
          <w:shd w:val="clear" w:color="auto" w:fill="FFFFFF"/>
        </w:rPr>
        <w:t>（关键工序）</w:t>
      </w:r>
      <w:r>
        <w:rPr>
          <w:rStyle w:val="20"/>
          <w:rFonts w:hint="eastAsia" w:hAnsi="宋体"/>
          <w:i w:val="0"/>
          <w:color w:val="FF0000"/>
          <w:szCs w:val="24"/>
          <w:shd w:val="clear" w:color="auto" w:fill="FFFFFF"/>
          <w:vertAlign w:val="superscript"/>
        </w:rPr>
        <w:t>5</w:t>
      </w:r>
      <w:r>
        <w:rPr>
          <w:rFonts w:hint="eastAsia" w:hAnsi="宋体"/>
          <w:color w:val="FF0000"/>
          <w:szCs w:val="24"/>
          <w:shd w:val="clear" w:color="auto" w:fill="FFFFFF"/>
        </w:rPr>
        <w:t>在中国境内完成。</w:t>
      </w:r>
    </w:p>
    <w:p>
      <w:pPr>
        <w:pStyle w:val="16"/>
        <w:shd w:val="clear" w:color="auto" w:fill="FFFFFF"/>
        <w:spacing w:before="30" w:beforeAutospacing="0" w:after="30" w:afterAutospacing="0"/>
        <w:ind w:firstLine="420"/>
        <w:rPr>
          <w:rFonts w:hAnsi="宋体"/>
          <w:color w:val="FF0000"/>
          <w:szCs w:val="24"/>
        </w:rPr>
      </w:pPr>
      <w:r>
        <w:rPr>
          <w:rFonts w:hint="eastAsia" w:hAnsi="宋体"/>
          <w:color w:val="FF0000"/>
          <w:szCs w:val="24"/>
          <w:shd w:val="clear" w:color="auto" w:fill="FFFFFF"/>
        </w:rPr>
        <w:t>2.</w:t>
      </w:r>
      <w:r>
        <w:rPr>
          <w:rStyle w:val="20"/>
          <w:rFonts w:hint="eastAsia" w:hAnsi="宋体"/>
          <w:i w:val="0"/>
          <w:color w:val="FF0000"/>
          <w:szCs w:val="24"/>
          <w:u w:val="single"/>
          <w:shd w:val="clear" w:color="auto" w:fill="FFFFFF"/>
        </w:rPr>
        <w:t>（产品名称2）</w:t>
      </w:r>
      <w:r>
        <w:rPr>
          <w:rFonts w:hint="eastAsia" w:hAnsi="宋体"/>
          <w:color w:val="FF0000"/>
          <w:szCs w:val="24"/>
          <w:shd w:val="clear" w:color="auto" w:fill="FFFFFF"/>
        </w:rPr>
        <w:t>，生产厂为</w:t>
      </w:r>
      <w:r>
        <w:rPr>
          <w:rStyle w:val="20"/>
          <w:rFonts w:hint="eastAsia" w:hAnsi="宋体"/>
          <w:i w:val="0"/>
          <w:color w:val="FF0000"/>
          <w:szCs w:val="24"/>
          <w:u w:val="single"/>
          <w:shd w:val="clear" w:color="auto" w:fill="FFFFFF"/>
        </w:rPr>
        <w:t>（厂名）</w:t>
      </w:r>
      <w:r>
        <w:rPr>
          <w:rFonts w:hint="eastAsia" w:hAnsi="宋体"/>
          <w:color w:val="FF0000"/>
          <w:szCs w:val="24"/>
          <w:shd w:val="clear" w:color="auto" w:fill="FFFFFF"/>
        </w:rPr>
        <w:t>，厂址为</w:t>
      </w:r>
      <w:r>
        <w:rPr>
          <w:rStyle w:val="20"/>
          <w:rFonts w:hint="eastAsia" w:hAnsi="宋体"/>
          <w:i w:val="0"/>
          <w:color w:val="FF0000"/>
          <w:szCs w:val="24"/>
          <w:u w:val="single"/>
          <w:shd w:val="clear" w:color="auto" w:fill="FFFFFF"/>
        </w:rPr>
        <w:t>（生产厂址）</w:t>
      </w:r>
      <w:r>
        <w:rPr>
          <w:rFonts w:hint="eastAsia" w:hAnsi="宋体"/>
          <w:color w:val="FF0000"/>
          <w:szCs w:val="24"/>
          <w:shd w:val="clear" w:color="auto" w:fill="FFFFFF"/>
        </w:rPr>
        <w:t>。</w:t>
      </w:r>
      <w:r>
        <w:rPr>
          <w:rStyle w:val="20"/>
          <w:rFonts w:hint="eastAsia" w:hAnsi="宋体"/>
          <w:i w:val="0"/>
          <w:color w:val="FF0000"/>
          <w:szCs w:val="24"/>
          <w:u w:val="single"/>
          <w:shd w:val="clear" w:color="auto" w:fill="FFFFFF"/>
        </w:rPr>
        <w:t>（产品名称2）</w:t>
      </w:r>
      <w:r>
        <w:rPr>
          <w:rFonts w:hint="eastAsia" w:hAnsi="宋体"/>
          <w:color w:val="FF0000"/>
          <w:szCs w:val="24"/>
          <w:shd w:val="clear" w:color="auto" w:fill="FFFFFF"/>
        </w:rPr>
        <w:t>的中国境内生产的组件成本占比≥</w:t>
      </w:r>
      <w:r>
        <w:rPr>
          <w:rStyle w:val="20"/>
          <w:rFonts w:hint="eastAsia" w:hAnsi="宋体"/>
          <w:i w:val="0"/>
          <w:color w:val="FF0000"/>
          <w:szCs w:val="24"/>
          <w:u w:val="single"/>
          <w:shd w:val="clear" w:color="auto" w:fill="FFFFFF"/>
        </w:rPr>
        <w:t>（规定比例）</w:t>
      </w:r>
      <w:r>
        <w:rPr>
          <w:rFonts w:hint="eastAsia" w:hAnsi="宋体"/>
          <w:color w:val="FF0000"/>
          <w:szCs w:val="24"/>
          <w:shd w:val="clear" w:color="auto" w:fill="FFFFFF"/>
        </w:rPr>
        <w:t>。</w:t>
      </w:r>
      <w:r>
        <w:rPr>
          <w:rStyle w:val="20"/>
          <w:rFonts w:hint="eastAsia" w:hAnsi="宋体"/>
          <w:i w:val="0"/>
          <w:color w:val="FF0000"/>
          <w:szCs w:val="24"/>
          <w:u w:val="single"/>
          <w:shd w:val="clear" w:color="auto" w:fill="FFFFFF"/>
        </w:rPr>
        <w:t>（产品名称2）</w:t>
      </w:r>
      <w:r>
        <w:rPr>
          <w:rFonts w:hint="eastAsia" w:hAnsi="宋体"/>
          <w:color w:val="FF0000"/>
          <w:szCs w:val="24"/>
          <w:shd w:val="clear" w:color="auto" w:fill="FFFFFF"/>
        </w:rPr>
        <w:t>的</w:t>
      </w:r>
      <w:r>
        <w:rPr>
          <w:rStyle w:val="20"/>
          <w:rFonts w:hint="eastAsia" w:hAnsi="宋体"/>
          <w:i w:val="0"/>
          <w:color w:val="FF0000"/>
          <w:szCs w:val="24"/>
          <w:u w:val="single"/>
          <w:shd w:val="clear" w:color="auto" w:fill="FFFFFF"/>
        </w:rPr>
        <w:t>（关键组件）</w:t>
      </w:r>
      <w:r>
        <w:rPr>
          <w:rFonts w:hint="eastAsia" w:hAnsi="宋体"/>
          <w:color w:val="FF0000"/>
          <w:szCs w:val="24"/>
          <w:shd w:val="clear" w:color="auto" w:fill="FFFFFF"/>
        </w:rPr>
        <w:t>在中国境内生产。</w:t>
      </w:r>
      <w:r>
        <w:rPr>
          <w:rStyle w:val="20"/>
          <w:rFonts w:hint="eastAsia" w:hAnsi="宋体"/>
          <w:i w:val="0"/>
          <w:color w:val="FF0000"/>
          <w:szCs w:val="24"/>
          <w:u w:val="single"/>
          <w:shd w:val="clear" w:color="auto" w:fill="FFFFFF"/>
        </w:rPr>
        <w:t>（产品名称2）</w:t>
      </w:r>
      <w:r>
        <w:rPr>
          <w:rFonts w:hint="eastAsia" w:hAnsi="宋体"/>
          <w:color w:val="FF0000"/>
          <w:szCs w:val="24"/>
          <w:shd w:val="clear" w:color="auto" w:fill="FFFFFF"/>
        </w:rPr>
        <w:t>的</w:t>
      </w:r>
      <w:r>
        <w:rPr>
          <w:rStyle w:val="20"/>
          <w:rFonts w:hint="eastAsia" w:hAnsi="宋体"/>
          <w:i w:val="0"/>
          <w:color w:val="FF0000"/>
          <w:szCs w:val="24"/>
          <w:u w:val="single"/>
          <w:shd w:val="clear" w:color="auto" w:fill="FFFFFF"/>
        </w:rPr>
        <w:t>（关键工序）</w:t>
      </w:r>
      <w:r>
        <w:rPr>
          <w:rFonts w:hint="eastAsia" w:hAnsi="宋体"/>
          <w:color w:val="FF0000"/>
          <w:szCs w:val="24"/>
          <w:shd w:val="clear" w:color="auto" w:fill="FFFFFF"/>
        </w:rPr>
        <w:t>在中国境内完成。</w:t>
      </w:r>
    </w:p>
    <w:p>
      <w:pPr>
        <w:pStyle w:val="16"/>
        <w:shd w:val="clear" w:color="auto" w:fill="FFFFFF"/>
        <w:spacing w:before="30" w:beforeAutospacing="0" w:after="30" w:afterAutospacing="0"/>
        <w:ind w:firstLine="420"/>
        <w:rPr>
          <w:rFonts w:hAnsi="宋体"/>
          <w:color w:val="FF0000"/>
          <w:szCs w:val="24"/>
        </w:rPr>
      </w:pPr>
      <w:r>
        <w:rPr>
          <w:rFonts w:hint="eastAsia" w:hAnsi="宋体"/>
          <w:color w:val="FF0000"/>
          <w:szCs w:val="24"/>
          <w:shd w:val="clear" w:color="auto" w:fill="FFFFFF"/>
        </w:rPr>
        <w:t>……</w:t>
      </w:r>
    </w:p>
    <w:p>
      <w:pPr>
        <w:pStyle w:val="16"/>
        <w:shd w:val="clear" w:color="auto" w:fill="FFFFFF"/>
        <w:spacing w:before="30" w:beforeAutospacing="0" w:after="30" w:afterAutospacing="0"/>
        <w:ind w:firstLine="420"/>
        <w:rPr>
          <w:rFonts w:hAnsi="宋体"/>
          <w:color w:val="FF0000"/>
          <w:szCs w:val="24"/>
        </w:rPr>
      </w:pPr>
      <w:r>
        <w:rPr>
          <w:rFonts w:hint="eastAsia" w:hAnsi="宋体"/>
          <w:color w:val="FF0000"/>
          <w:szCs w:val="24"/>
          <w:shd w:val="clear" w:color="auto" w:fill="FFFFFF"/>
        </w:rPr>
        <w:t>本公司（单位）对上述声明内容的真实性负责。如有虚假，愿承担相应法律责任。</w:t>
      </w:r>
    </w:p>
    <w:p>
      <w:pPr>
        <w:pStyle w:val="16"/>
        <w:shd w:val="clear" w:color="auto" w:fill="FFFFFF"/>
        <w:spacing w:before="30" w:beforeAutospacing="0" w:after="30" w:afterAutospacing="0"/>
        <w:rPr>
          <w:rFonts w:hAnsi="宋体"/>
          <w:color w:val="FF0000"/>
          <w:szCs w:val="24"/>
        </w:rPr>
      </w:pPr>
    </w:p>
    <w:p>
      <w:pPr>
        <w:pStyle w:val="16"/>
        <w:shd w:val="clear" w:color="auto" w:fill="FFFFFF"/>
        <w:spacing w:before="30" w:beforeAutospacing="0" w:after="30" w:afterAutospacing="0"/>
        <w:jc w:val="right"/>
        <w:rPr>
          <w:rFonts w:hAnsi="宋体"/>
          <w:color w:val="FF0000"/>
          <w:szCs w:val="24"/>
        </w:rPr>
      </w:pPr>
      <w:r>
        <w:rPr>
          <w:rFonts w:hint="eastAsia" w:hAnsi="宋体"/>
          <w:color w:val="FF0000"/>
          <w:szCs w:val="24"/>
          <w:shd w:val="clear" w:color="auto" w:fill="FFFFFF"/>
        </w:rPr>
        <w:t>公司（单位）名称（盖章）：　        </w:t>
      </w:r>
    </w:p>
    <w:p>
      <w:pPr>
        <w:pStyle w:val="16"/>
        <w:shd w:val="clear" w:color="auto" w:fill="FFFFFF"/>
        <w:spacing w:before="30" w:beforeAutospacing="0" w:after="30" w:afterAutospacing="0"/>
        <w:jc w:val="right"/>
        <w:rPr>
          <w:rFonts w:hAnsi="宋体"/>
          <w:color w:val="FF0000"/>
          <w:szCs w:val="24"/>
        </w:rPr>
      </w:pPr>
      <w:r>
        <w:rPr>
          <w:rFonts w:hint="eastAsia" w:hAnsi="宋体"/>
          <w:color w:val="FF0000"/>
          <w:szCs w:val="24"/>
          <w:shd w:val="clear" w:color="auto" w:fill="FFFFFF"/>
        </w:rPr>
        <w:t>日期：　     年　  月　  日         </w:t>
      </w:r>
    </w:p>
    <w:p>
      <w:pPr>
        <w:pStyle w:val="16"/>
        <w:shd w:val="clear" w:color="auto" w:fill="FFFFFF"/>
        <w:spacing w:before="30" w:beforeAutospacing="0" w:after="30" w:afterAutospacing="0"/>
        <w:rPr>
          <w:rFonts w:hAnsi="宋体"/>
          <w:color w:val="FF0000"/>
          <w:szCs w:val="24"/>
        </w:rPr>
      </w:pPr>
      <w:r>
        <w:rPr>
          <w:rFonts w:hint="eastAsia" w:hAnsi="宋体"/>
          <w:color w:val="FF0000"/>
          <w:szCs w:val="24"/>
          <w:shd w:val="clear" w:color="auto" w:fill="FFFFFF"/>
        </w:rPr>
        <w:t>__________________</w:t>
      </w:r>
    </w:p>
    <w:p>
      <w:pPr>
        <w:pStyle w:val="16"/>
        <w:shd w:val="clear" w:color="auto" w:fill="FFFFFF"/>
        <w:spacing w:before="30" w:beforeAutospacing="0" w:after="30" w:afterAutospacing="0"/>
        <w:ind w:firstLine="420"/>
        <w:rPr>
          <w:rFonts w:hAnsi="宋体"/>
          <w:color w:val="FF0000"/>
          <w:sz w:val="21"/>
        </w:rPr>
      </w:pPr>
      <w:r>
        <w:rPr>
          <w:rFonts w:hint="eastAsia" w:hAnsi="宋体"/>
          <w:color w:val="FF0000"/>
          <w:sz w:val="21"/>
          <w:shd w:val="clear" w:color="auto" w:fill="FFFFFF"/>
        </w:rPr>
        <w:t>1.产品</w:t>
      </w:r>
      <w:bookmarkEnd w:id="142"/>
      <w:bookmarkEnd w:id="143"/>
      <w:bookmarkEnd w:id="144"/>
      <w:bookmarkEnd w:id="145"/>
      <w:r>
        <w:rPr>
          <w:rFonts w:hint="eastAsia" w:hAnsi="宋体"/>
          <w:color w:val="FF0000"/>
          <w:sz w:val="21"/>
          <w:shd w:val="clear" w:color="auto" w:fill="FFFFFF"/>
        </w:rPr>
        <w:t>如有型号，请在“产品名称”栏一并填写。</w:t>
      </w:r>
    </w:p>
    <w:p>
      <w:pPr>
        <w:pStyle w:val="16"/>
        <w:shd w:val="clear" w:color="auto" w:fill="FFFFFF"/>
        <w:spacing w:before="30" w:beforeAutospacing="0" w:after="30" w:afterAutospacing="0"/>
        <w:ind w:firstLine="420"/>
        <w:rPr>
          <w:rFonts w:hAnsi="宋体"/>
          <w:color w:val="FF0000"/>
          <w:sz w:val="21"/>
        </w:rPr>
      </w:pPr>
      <w:r>
        <w:rPr>
          <w:rFonts w:hint="eastAsia" w:hAnsi="宋体"/>
          <w:color w:val="FF0000"/>
          <w:sz w:val="21"/>
          <w:shd w:val="clear" w:color="auto" w:fill="FFFFFF"/>
        </w:rPr>
        <w:t>2.生产厂名与厂址应与生产厂营业执照载明的相关信息保持一致。</w:t>
      </w:r>
    </w:p>
    <w:p>
      <w:pPr>
        <w:pStyle w:val="16"/>
        <w:shd w:val="clear" w:color="auto" w:fill="FFFFFF"/>
        <w:spacing w:before="30" w:beforeAutospacing="0" w:after="30" w:afterAutospacing="0"/>
        <w:ind w:firstLine="420"/>
        <w:rPr>
          <w:rFonts w:hAnsi="宋体"/>
          <w:color w:val="FF0000"/>
          <w:sz w:val="21"/>
        </w:rPr>
      </w:pPr>
      <w:r>
        <w:rPr>
          <w:rFonts w:hint="eastAsia" w:hAnsi="宋体"/>
          <w:color w:val="FF0000"/>
          <w:sz w:val="21"/>
          <w:shd w:val="clear" w:color="auto" w:fill="FFFFFF"/>
        </w:rPr>
        <w:t>3.该产品的中国境内生产的组件成本占比相关要求实施前，“规定比例”栏可不填，下同。</w:t>
      </w:r>
    </w:p>
    <w:p>
      <w:pPr>
        <w:pStyle w:val="16"/>
        <w:shd w:val="clear" w:color="auto" w:fill="FFFFFF"/>
        <w:spacing w:before="30" w:beforeAutospacing="0" w:after="30" w:afterAutospacing="0"/>
        <w:ind w:firstLine="420"/>
        <w:rPr>
          <w:rFonts w:hAnsi="宋体"/>
          <w:color w:val="FF0000"/>
          <w:sz w:val="21"/>
        </w:rPr>
      </w:pPr>
      <w:r>
        <w:rPr>
          <w:rFonts w:hint="eastAsia" w:hAnsi="宋体"/>
          <w:color w:val="FF0000"/>
          <w:sz w:val="21"/>
          <w:shd w:val="clear" w:color="auto" w:fill="FFFFFF"/>
        </w:rPr>
        <w:t>4.该产品的关键组件要求实施前，“关键组件”栏可不填，下同。</w:t>
      </w:r>
    </w:p>
    <w:p>
      <w:pPr>
        <w:pStyle w:val="16"/>
        <w:shd w:val="clear" w:color="auto" w:fill="FFFFFF"/>
        <w:spacing w:before="30" w:beforeAutospacing="0" w:after="30" w:afterAutospacing="0"/>
        <w:ind w:firstLine="420"/>
        <w:rPr>
          <w:rFonts w:hAnsi="宋体"/>
          <w:color w:val="FF0000"/>
          <w:sz w:val="21"/>
        </w:rPr>
      </w:pPr>
      <w:r>
        <w:rPr>
          <w:rFonts w:hint="eastAsia" w:hAnsi="宋体"/>
          <w:color w:val="FF0000"/>
          <w:sz w:val="21"/>
          <w:shd w:val="clear" w:color="auto" w:fill="FFFFFF"/>
        </w:rPr>
        <w:t>5.该产品的关键工序要求实施前，“关键工序”栏可不填，下同。</w:t>
      </w:r>
    </w:p>
    <w:p>
      <w:pPr>
        <w:pStyle w:val="25"/>
        <w:ind w:firstLine="0" w:firstLineChars="0"/>
        <w:jc w:val="left"/>
        <w:rPr>
          <w:rFonts w:cs="宋体"/>
          <w:color w:val="0000FF"/>
        </w:rPr>
      </w:pPr>
    </w:p>
    <w:p>
      <w:pPr>
        <w:pStyle w:val="25"/>
        <w:ind w:firstLine="480"/>
        <w:rPr>
          <w:rFonts w:cs="宋体"/>
          <w:color w:val="0070C0"/>
          <w:sz w:val="24"/>
          <w:szCs w:val="24"/>
        </w:rPr>
      </w:pPr>
    </w:p>
    <w:p>
      <w:pPr>
        <w:pStyle w:val="25"/>
        <w:ind w:firstLine="480"/>
        <w:rPr>
          <w:rFonts w:cs="宋体"/>
          <w:sz w:val="24"/>
          <w:szCs w:val="24"/>
        </w:rPr>
      </w:pPr>
    </w:p>
    <w:p>
      <w:pPr>
        <w:spacing w:before="200" w:after="200"/>
        <w:jc w:val="center"/>
        <w:outlineLvl w:val="0"/>
        <w:rPr>
          <w:rFonts w:eastAsia="仿宋_GB2312" w:cs="仿宋_GB2312"/>
        </w:rPr>
      </w:pPr>
      <w:r>
        <w:rPr>
          <w:rFonts w:hint="eastAsia" w:cs="宋体"/>
          <w:sz w:val="24"/>
          <w:u w:val="single"/>
        </w:rPr>
        <w:br w:type="page"/>
      </w:r>
      <w:bookmarkStart w:id="146" w:name="_Toc78902193"/>
      <w:bookmarkStart w:id="147" w:name="_Toc4498_WPSOffice_Level1"/>
      <w:bookmarkStart w:id="148" w:name="_Toc18902"/>
      <w:r>
        <w:rPr>
          <w:rStyle w:val="26"/>
          <w:rFonts w:hint="eastAsia"/>
        </w:rPr>
        <w:t xml:space="preserve">第三章 </w:t>
      </w:r>
      <w:r>
        <w:rPr>
          <w:rStyle w:val="26"/>
        </w:rPr>
        <w:t>服务</w:t>
      </w:r>
      <w:r>
        <w:rPr>
          <w:rStyle w:val="26"/>
          <w:rFonts w:hint="eastAsia"/>
        </w:rPr>
        <w:t>需求</w:t>
      </w:r>
      <w:bookmarkEnd w:id="146"/>
      <w:bookmarkEnd w:id="147"/>
      <w:bookmarkEnd w:id="148"/>
    </w:p>
    <w:p>
      <w:pPr>
        <w:pStyle w:val="4"/>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49" w:name="_Toc256000000"/>
      <w:bookmarkStart w:id="150" w:name="_Toc2821_WPSOffice_Level1"/>
      <w:bookmarkStart w:id="151" w:name="_Toc17739"/>
      <w:bookmarkStart w:id="152" w:name="_Toc78902194"/>
      <w:r>
        <w:rPr>
          <w:rFonts w:hint="eastAsia" w:ascii="宋体" w:hAnsi="宋体" w:eastAsia="宋体" w:cs="宋体"/>
          <w:kern w:val="36"/>
          <w:sz w:val="21"/>
          <w:szCs w:val="21"/>
          <w:highlight w:val="none"/>
        </w:rPr>
        <w:t>1项目概述</w:t>
      </w:r>
      <w:bookmarkEnd w:id="149"/>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53" w:name="_Toc256000001"/>
      <w:r>
        <w:rPr>
          <w:rFonts w:hint="eastAsia" w:ascii="宋体" w:hAnsi="宋体" w:eastAsia="宋体" w:cs="宋体"/>
          <w:i w:val="0"/>
          <w:iCs w:val="0"/>
          <w:sz w:val="21"/>
          <w:szCs w:val="21"/>
          <w:highlight w:val="none"/>
        </w:rPr>
        <w:t>1.1项目背景</w:t>
      </w:r>
      <w:bookmarkEnd w:id="153"/>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54" w:name="_Toc256000002"/>
      <w:r>
        <w:rPr>
          <w:rFonts w:hint="eastAsia" w:ascii="宋体" w:hAnsi="宋体" w:eastAsia="宋体" w:cs="宋体"/>
          <w:sz w:val="21"/>
          <w:szCs w:val="21"/>
          <w:highlight w:val="none"/>
        </w:rPr>
        <w:t>1.1.1项目目的、意义及背景</w:t>
      </w:r>
      <w:bookmarkEnd w:id="154"/>
    </w:p>
    <w:p>
      <w:pPr>
        <w:pStyle w:val="40"/>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国家税务总局黑龙江省税务局（以下简称省税务局）为了推行机关后勤服务社会化、管理服务精细化，集中物业服务资源，提高机关后勤服务保障水平，委托专业物业服务单位，对黑龙江省税务局东大直街190号、大成街116号、东大直街129号、学府路253号、花园街193号部分楼层等5处办公场所进行物业管理和服务；对东大直街131号、鞍山街88号部分楼层等2处集中住宿综合服务场所进行物业管理和服务；对东大直街192-2号锅炉房、花园街138-140号锅炉房、花园街138-140号水箱房等3个附属用房进行物业管理和服务；对鞍山街17-1号7个、东大直街192号4个、华山路41号1个等小计12个住宅楼内单元房住宅进行必要的维护管理和服务；对大成街副236号地下室库房、东大直街192-2号8个车库、花园街138-140号3个车库进行必要的维护管理和服务。为此，需要选聘物业服务公司，由其为上述区域提供物业管理服务并负责相关安全生产工作。</w:t>
      </w:r>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55" w:name="_Toc256000003"/>
      <w:r>
        <w:rPr>
          <w:rFonts w:hint="eastAsia" w:ascii="宋体" w:hAnsi="宋体" w:eastAsia="宋体" w:cs="宋体"/>
          <w:i w:val="0"/>
          <w:iCs w:val="0"/>
          <w:sz w:val="21"/>
          <w:szCs w:val="21"/>
          <w:highlight w:val="none"/>
        </w:rPr>
        <w:t>1.2项目内容</w:t>
      </w:r>
      <w:bookmarkEnd w:id="155"/>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56" w:name="_Toc256000004"/>
      <w:r>
        <w:rPr>
          <w:rFonts w:hint="eastAsia" w:ascii="宋体" w:hAnsi="宋体" w:eastAsia="宋体" w:cs="宋体"/>
          <w:sz w:val="21"/>
          <w:szCs w:val="21"/>
          <w:highlight w:val="none"/>
        </w:rPr>
        <w:t>1.2.1项目建设思路</w:t>
      </w:r>
      <w:bookmarkEnd w:id="156"/>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工作需要，对国家税务总局黑龙江省税务局东大直街190号、大成街116号、东大直街129号、学府路253号、花园街193号部分楼层等5处办公场所；东大直街131号、鞍山街88号部分楼层等2处集中住宿综合服务场所；东大直街192-2号锅炉房、花园街138-140号锅炉房、花园街138-140号水箱房等3个附属用房；鞍山街17-1号7个、东大直街192号4个、华山路41号1个等小计12个住宅楼内单元房住宅；大成街副236号地下室库房、东大直街192-2号8个车库、花园街138-140号3个车库物业服务项目进行采购，为黑龙江省税务局提供房屋养护维护、公用设施设备维护、办公家具维修、传达收发、餐饮、绿化、车辆驾驶等服务，以及内外区域（含实际使用的院区范围）设备管理、接待服务、会议服务、安保服务、保洁服务、维修服务、玻璃擦拭、垃圾处理、下水疏通、积雪清扫等服务。同时，由选聘的物业服务公司负责上述区域安全生产工作。</w:t>
      </w:r>
    </w:p>
    <w:p>
      <w:pPr>
        <w:pStyle w:val="40"/>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为便于供应商摸清服务底数，招标过程中需要组织现场考察或开标前答疑会，在规定的时间、地点组织供应商现场考察或开标前答疑会。由于未参加现场</w:t>
      </w:r>
      <w:r>
        <w:rPr>
          <w:rFonts w:hint="eastAsia" w:ascii="宋体" w:hAnsi="宋体" w:eastAsia="宋体" w:cs="宋体"/>
          <w:color w:val="000000"/>
          <w:sz w:val="21"/>
          <w:szCs w:val="21"/>
          <w:highlight w:val="none"/>
          <w:lang w:val="en-US" w:eastAsia="zh-CN"/>
        </w:rPr>
        <w:t>考察</w:t>
      </w:r>
      <w:r>
        <w:rPr>
          <w:rFonts w:hint="eastAsia" w:ascii="宋体" w:hAnsi="宋体" w:eastAsia="宋体" w:cs="宋体"/>
          <w:color w:val="000000"/>
          <w:sz w:val="21"/>
          <w:szCs w:val="21"/>
          <w:highlight w:val="none"/>
        </w:rPr>
        <w:t>或标前答疑而导致对项目实际情况不了解，影响技术文件编制、投标报价准确性、综合因素响应不全面等问题的，由供应商自行承担相应后果。现场考察及参加标前答疑会所发生的费用及一切责任由供应商自行承担。</w:t>
      </w:r>
    </w:p>
    <w:p>
      <w:pPr>
        <w:pStyle w:val="40"/>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采购需求给出了日常物业管理服务采购内容与标准，物业管理服务采购活动除应符合本标准的规定外，还应符合国家现行有关法律法规和标准规范的规定。</w:t>
      </w:r>
    </w:p>
    <w:p>
      <w:pPr>
        <w:pStyle w:val="53"/>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物业项目地址</w:t>
      </w:r>
    </w:p>
    <w:tbl>
      <w:tblPr>
        <w:tblStyle w:val="58"/>
        <w:tblW w:w="10520" w:type="dxa"/>
        <w:jc w:val="center"/>
        <w:tblLayout w:type="autofit"/>
        <w:tblCellMar>
          <w:top w:w="15" w:type="dxa"/>
          <w:left w:w="15" w:type="dxa"/>
          <w:bottom w:w="15" w:type="dxa"/>
          <w:right w:w="15" w:type="dxa"/>
        </w:tblCellMar>
      </w:tblPr>
      <w:tblGrid>
        <w:gridCol w:w="3737"/>
        <w:gridCol w:w="6783"/>
      </w:tblGrid>
      <w:tr>
        <w:tblPrEx>
          <w:tblCellMar>
            <w:top w:w="15" w:type="dxa"/>
            <w:left w:w="15" w:type="dxa"/>
            <w:bottom w:w="15" w:type="dxa"/>
            <w:right w:w="15" w:type="dxa"/>
          </w:tblCellMar>
        </w:tblPrEx>
        <w:trPr>
          <w:trHeight w:val="528" w:hRule="atLeast"/>
          <w:jc w:val="center"/>
        </w:trPr>
        <w:tc>
          <w:tcPr>
            <w:tcW w:w="4012" w:type="dxa"/>
            <w:tcBorders>
              <w:top w:val="single" w:color="000000" w:sz="8" w:space="0"/>
              <w:left w:val="single" w:color="000000" w:sz="8" w:space="0"/>
              <w:bottom w:val="single" w:color="000000" w:sz="8" w:space="0"/>
              <w:right w:val="single" w:color="000000" w:sz="8" w:space="0"/>
            </w:tcBorders>
            <w:noWrap w:val="0"/>
            <w:tcMar>
              <w:top w:w="58" w:type="dxa"/>
              <w:left w:w="301" w:type="dxa"/>
              <w:bottom w:w="0" w:type="dxa"/>
              <w:right w:w="135" w:type="dxa"/>
            </w:tcMar>
            <w:vAlign w:val="top"/>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物业名称</w:t>
            </w:r>
          </w:p>
        </w:tc>
        <w:tc>
          <w:tcPr>
            <w:tcW w:w="7385" w:type="dxa"/>
            <w:tcBorders>
              <w:top w:val="single" w:color="000000" w:sz="8" w:space="0"/>
              <w:bottom w:val="single" w:color="000000" w:sz="8" w:space="0"/>
              <w:right w:val="single" w:color="000000" w:sz="8" w:space="0"/>
            </w:tcBorders>
            <w:noWrap w:val="0"/>
            <w:tcMar>
              <w:top w:w="58" w:type="dxa"/>
              <w:left w:w="286" w:type="dxa"/>
              <w:bottom w:w="0" w:type="dxa"/>
              <w:right w:w="135" w:type="dxa"/>
            </w:tcMar>
            <w:vAlign w:val="top"/>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物业地址</w:t>
            </w:r>
          </w:p>
        </w:tc>
      </w:tr>
      <w:tr>
        <w:tblPrEx>
          <w:tblCellMar>
            <w:top w:w="15" w:type="dxa"/>
            <w:left w:w="15" w:type="dxa"/>
            <w:bottom w:w="15" w:type="dxa"/>
            <w:right w:w="15" w:type="dxa"/>
          </w:tblCellMar>
        </w:tblPrEx>
        <w:trPr>
          <w:trHeight w:val="75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东大直街190号区域</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黑龙江省哈尔滨市南岗区东大直街190号</w:t>
            </w:r>
          </w:p>
        </w:tc>
      </w:tr>
      <w:tr>
        <w:tblPrEx>
          <w:tblCellMar>
            <w:top w:w="15" w:type="dxa"/>
            <w:left w:w="15" w:type="dxa"/>
            <w:bottom w:w="15" w:type="dxa"/>
            <w:right w:w="15" w:type="dxa"/>
          </w:tblCellMar>
        </w:tblPrEx>
        <w:trPr>
          <w:trHeight w:val="52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东大直街192-2号地下室锅炉房区域</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黑龙江省哈尔滨市南岗区东大直街192-2号</w:t>
            </w:r>
          </w:p>
        </w:tc>
      </w:tr>
      <w:tr>
        <w:tblPrEx>
          <w:tblCellMar>
            <w:top w:w="15" w:type="dxa"/>
            <w:left w:w="15" w:type="dxa"/>
            <w:bottom w:w="15" w:type="dxa"/>
            <w:right w:w="15" w:type="dxa"/>
          </w:tblCellMar>
        </w:tblPrEx>
        <w:trPr>
          <w:trHeight w:val="528" w:hRule="atLeast"/>
          <w:jc w:val="center"/>
        </w:trPr>
        <w:tc>
          <w:tcPr>
            <w:tcW w:w="3626"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东大直街192-2号8个车库</w:t>
            </w:r>
          </w:p>
        </w:tc>
        <w:tc>
          <w:tcPr>
            <w:tcW w:w="7009" w:type="dxa"/>
            <w:tcBorders>
              <w:bottom w:val="single" w:color="000000" w:sz="8" w:space="0"/>
              <w:right w:val="single" w:color="000000" w:sz="8" w:space="0"/>
            </w:tcBorders>
            <w:noWrap w:val="0"/>
            <w:tcMar>
              <w:top w:w="20" w:type="dxa"/>
              <w:left w:w="20" w:type="dxa"/>
              <w:bottom w:w="25" w:type="dxa"/>
              <w:right w:w="2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黑龙江省哈尔滨市南岗区东大直街131号东大直街192-2号</w:t>
            </w:r>
          </w:p>
        </w:tc>
      </w:tr>
      <w:tr>
        <w:tblPrEx>
          <w:tblCellMar>
            <w:top w:w="15" w:type="dxa"/>
            <w:left w:w="15" w:type="dxa"/>
            <w:bottom w:w="15" w:type="dxa"/>
            <w:right w:w="15" w:type="dxa"/>
          </w:tblCellMar>
        </w:tblPrEx>
        <w:trPr>
          <w:trHeight w:val="528" w:hRule="atLeast"/>
          <w:jc w:val="center"/>
        </w:trPr>
        <w:tc>
          <w:tcPr>
            <w:tcW w:w="3626"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大成街副236号地下室库房区域</w:t>
            </w:r>
          </w:p>
        </w:tc>
        <w:tc>
          <w:tcPr>
            <w:tcW w:w="7009" w:type="dxa"/>
            <w:tcBorders>
              <w:bottom w:val="single" w:color="000000" w:sz="8" w:space="0"/>
              <w:right w:val="single" w:color="000000" w:sz="8" w:space="0"/>
            </w:tcBorders>
            <w:noWrap w:val="0"/>
            <w:tcMar>
              <w:top w:w="20" w:type="dxa"/>
              <w:left w:w="20" w:type="dxa"/>
              <w:bottom w:w="25" w:type="dxa"/>
              <w:right w:w="25" w:type="dxa"/>
            </w:tcMar>
            <w:vAlign w:val="top"/>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黑龙江省哈尔滨市南岗区大成街副236号</w:t>
            </w:r>
          </w:p>
        </w:tc>
      </w:tr>
      <w:tr>
        <w:tblPrEx>
          <w:tblCellMar>
            <w:top w:w="15" w:type="dxa"/>
            <w:left w:w="15" w:type="dxa"/>
            <w:bottom w:w="15" w:type="dxa"/>
            <w:right w:w="15" w:type="dxa"/>
          </w:tblCellMar>
        </w:tblPrEx>
        <w:trPr>
          <w:trHeight w:val="528" w:hRule="atLeast"/>
          <w:jc w:val="center"/>
        </w:trPr>
        <w:tc>
          <w:tcPr>
            <w:tcW w:w="3626"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东大直街192号4个住宅</w:t>
            </w:r>
          </w:p>
        </w:tc>
        <w:tc>
          <w:tcPr>
            <w:tcW w:w="7009" w:type="dxa"/>
            <w:tcBorders>
              <w:bottom w:val="single" w:color="000000" w:sz="8" w:space="0"/>
              <w:right w:val="single" w:color="000000" w:sz="8" w:space="0"/>
            </w:tcBorders>
            <w:noWrap w:val="0"/>
            <w:tcMar>
              <w:top w:w="20" w:type="dxa"/>
              <w:left w:w="20" w:type="dxa"/>
              <w:bottom w:w="25" w:type="dxa"/>
              <w:right w:w="25" w:type="dxa"/>
            </w:tcMar>
            <w:vAlign w:val="top"/>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黑龙江省哈尔滨市南岗区东大直街192号</w:t>
            </w:r>
          </w:p>
        </w:tc>
      </w:tr>
      <w:tr>
        <w:tblPrEx>
          <w:tblCellMar>
            <w:top w:w="15" w:type="dxa"/>
            <w:left w:w="15" w:type="dxa"/>
            <w:bottom w:w="15" w:type="dxa"/>
            <w:right w:w="15" w:type="dxa"/>
          </w:tblCellMar>
        </w:tblPrEx>
        <w:trPr>
          <w:trHeight w:val="528" w:hRule="atLeast"/>
          <w:jc w:val="center"/>
        </w:trPr>
        <w:tc>
          <w:tcPr>
            <w:tcW w:w="3626"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华山路41号1个住宅</w:t>
            </w:r>
          </w:p>
        </w:tc>
        <w:tc>
          <w:tcPr>
            <w:tcW w:w="7009" w:type="dxa"/>
            <w:tcBorders>
              <w:bottom w:val="single" w:color="000000" w:sz="8" w:space="0"/>
              <w:right w:val="single" w:color="000000" w:sz="8" w:space="0"/>
            </w:tcBorders>
            <w:noWrap w:val="0"/>
            <w:tcMar>
              <w:top w:w="20" w:type="dxa"/>
              <w:left w:w="20" w:type="dxa"/>
              <w:bottom w:w="25" w:type="dxa"/>
              <w:right w:w="25" w:type="dxa"/>
            </w:tcMar>
            <w:vAlign w:val="top"/>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黑龙江省哈尔滨市南岗区华山路41号金马大厦巨福座15层F号</w:t>
            </w:r>
          </w:p>
        </w:tc>
      </w:tr>
      <w:tr>
        <w:tblPrEx>
          <w:tblCellMar>
            <w:top w:w="15" w:type="dxa"/>
            <w:left w:w="15" w:type="dxa"/>
            <w:bottom w:w="15" w:type="dxa"/>
            <w:right w:w="15" w:type="dxa"/>
          </w:tblCellMar>
        </w:tblPrEx>
        <w:trPr>
          <w:trHeight w:val="52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大成街116号区域</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黑龙江省哈尔滨市南岗区大成街116号</w:t>
            </w:r>
          </w:p>
        </w:tc>
      </w:tr>
      <w:tr>
        <w:tblPrEx>
          <w:tblCellMar>
            <w:top w:w="15" w:type="dxa"/>
            <w:left w:w="15" w:type="dxa"/>
            <w:bottom w:w="15" w:type="dxa"/>
            <w:right w:w="15" w:type="dxa"/>
          </w:tblCellMar>
        </w:tblPrEx>
        <w:trPr>
          <w:trHeight w:val="52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花园街193号部分区域</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黑龙江省哈尔滨市南岗区花园街193号1-3层</w:t>
            </w:r>
          </w:p>
        </w:tc>
      </w:tr>
      <w:tr>
        <w:tblPrEx>
          <w:tblCellMar>
            <w:top w:w="15" w:type="dxa"/>
            <w:left w:w="15" w:type="dxa"/>
            <w:bottom w:w="15" w:type="dxa"/>
            <w:right w:w="15" w:type="dxa"/>
          </w:tblCellMar>
        </w:tblPrEx>
        <w:trPr>
          <w:trHeight w:val="52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鞍山街88号部分区域</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黑龙江省哈尔滨市南岗区鞍山街88号</w:t>
            </w:r>
          </w:p>
        </w:tc>
      </w:tr>
      <w:tr>
        <w:tblPrEx>
          <w:tblCellMar>
            <w:top w:w="15" w:type="dxa"/>
            <w:left w:w="15" w:type="dxa"/>
            <w:bottom w:w="15" w:type="dxa"/>
            <w:right w:w="15" w:type="dxa"/>
          </w:tblCellMar>
        </w:tblPrEx>
        <w:trPr>
          <w:trHeight w:val="52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鞍山街17-1号7个住宅</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黑龙江省哈尔滨市南岗区鞍山街17-1号</w:t>
            </w:r>
          </w:p>
        </w:tc>
      </w:tr>
      <w:tr>
        <w:tblPrEx>
          <w:tblCellMar>
            <w:top w:w="15" w:type="dxa"/>
            <w:left w:w="15" w:type="dxa"/>
            <w:bottom w:w="15" w:type="dxa"/>
            <w:right w:w="15" w:type="dxa"/>
          </w:tblCellMar>
        </w:tblPrEx>
        <w:trPr>
          <w:trHeight w:val="52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东大直街129号区域</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黑龙江省哈尔滨市南岗区东大直街129号</w:t>
            </w:r>
          </w:p>
        </w:tc>
      </w:tr>
      <w:tr>
        <w:tblPrEx>
          <w:tblCellMar>
            <w:top w:w="15" w:type="dxa"/>
            <w:left w:w="15" w:type="dxa"/>
            <w:bottom w:w="15" w:type="dxa"/>
            <w:right w:w="15" w:type="dxa"/>
          </w:tblCellMar>
        </w:tblPrEx>
        <w:trPr>
          <w:trHeight w:val="52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东大直街131号区域</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黑龙江省哈尔滨市南岗区东大直街131号</w:t>
            </w:r>
          </w:p>
        </w:tc>
      </w:tr>
      <w:tr>
        <w:tblPrEx>
          <w:tblCellMar>
            <w:top w:w="15" w:type="dxa"/>
            <w:left w:w="15" w:type="dxa"/>
            <w:bottom w:w="15" w:type="dxa"/>
            <w:right w:w="15" w:type="dxa"/>
          </w:tblCellMar>
        </w:tblPrEx>
        <w:trPr>
          <w:trHeight w:val="52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花园街138-140号2个附属用房区域</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黑龙江省哈尔滨市南岗区花园街138-140号</w:t>
            </w:r>
          </w:p>
        </w:tc>
      </w:tr>
      <w:tr>
        <w:tblPrEx>
          <w:tblCellMar>
            <w:top w:w="15" w:type="dxa"/>
            <w:left w:w="15" w:type="dxa"/>
            <w:bottom w:w="15" w:type="dxa"/>
            <w:right w:w="15" w:type="dxa"/>
          </w:tblCellMar>
        </w:tblPrEx>
        <w:trPr>
          <w:trHeight w:val="528" w:hRule="atLeast"/>
          <w:jc w:val="center"/>
        </w:trPr>
        <w:tc>
          <w:tcPr>
            <w:tcW w:w="3626"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花园街138-140号3个车库区域</w:t>
            </w:r>
          </w:p>
        </w:tc>
        <w:tc>
          <w:tcPr>
            <w:tcW w:w="7009" w:type="dxa"/>
            <w:tcBorders>
              <w:bottom w:val="single" w:color="000000" w:sz="8" w:space="0"/>
              <w:right w:val="single" w:color="000000" w:sz="8" w:space="0"/>
            </w:tcBorders>
            <w:noWrap w:val="0"/>
            <w:tcMar>
              <w:top w:w="20" w:type="dxa"/>
              <w:left w:w="20" w:type="dxa"/>
              <w:bottom w:w="25" w:type="dxa"/>
              <w:right w:w="25" w:type="dxa"/>
            </w:tcMar>
            <w:vAlign w:val="top"/>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黑龙江省哈尔滨市南岗区花园街138-140号</w:t>
            </w:r>
          </w:p>
        </w:tc>
      </w:tr>
      <w:tr>
        <w:tblPrEx>
          <w:tblCellMar>
            <w:top w:w="15" w:type="dxa"/>
            <w:left w:w="15" w:type="dxa"/>
            <w:bottom w:w="15" w:type="dxa"/>
            <w:right w:w="15" w:type="dxa"/>
          </w:tblCellMar>
        </w:tblPrEx>
        <w:trPr>
          <w:trHeight w:val="528" w:hRule="atLeast"/>
          <w:jc w:val="center"/>
        </w:trPr>
        <w:tc>
          <w:tcPr>
            <w:tcW w:w="4012"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学府路253号（数据处理中心）区域</w:t>
            </w:r>
          </w:p>
        </w:tc>
        <w:tc>
          <w:tcPr>
            <w:tcW w:w="7385" w:type="dxa"/>
            <w:tcBorders>
              <w:bottom w:val="single" w:color="000000" w:sz="8" w:space="0"/>
              <w:right w:val="single" w:color="000000" w:sz="8" w:space="0"/>
            </w:tcBorders>
            <w:noWrap w:val="0"/>
            <w:tcMar>
              <w:top w:w="43" w:type="dxa"/>
              <w:left w:w="286" w:type="dxa"/>
              <w:bottom w:w="0" w:type="dxa"/>
              <w:right w:w="135" w:type="dxa"/>
            </w:tcMar>
            <w:vAlign w:val="center"/>
          </w:tcPr>
          <w:p>
            <w:pPr>
              <w:pStyle w:val="5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黑龙江省哈尔滨市南岗区学府路253号</w:t>
            </w:r>
          </w:p>
        </w:tc>
      </w:tr>
    </w:tbl>
    <w:p>
      <w:pPr>
        <w:pStyle w:val="53"/>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lang w:eastAsia="zh-CN"/>
        </w:rPr>
      </w:pPr>
    </w:p>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物业管理指标</w:t>
      </w:r>
    </w:p>
    <w:tbl>
      <w:tblPr>
        <w:tblStyle w:val="58"/>
        <w:tblW w:w="9823" w:type="dxa"/>
        <w:jc w:val="center"/>
        <w:tblLayout w:type="autofit"/>
        <w:tblCellMar>
          <w:top w:w="15" w:type="dxa"/>
          <w:left w:w="15" w:type="dxa"/>
          <w:bottom w:w="15" w:type="dxa"/>
          <w:right w:w="15" w:type="dxa"/>
        </w:tblCellMar>
      </w:tblPr>
      <w:tblGrid>
        <w:gridCol w:w="1600"/>
        <w:gridCol w:w="1389"/>
        <w:gridCol w:w="1924"/>
        <w:gridCol w:w="1924"/>
        <w:gridCol w:w="1526"/>
        <w:gridCol w:w="1460"/>
      </w:tblGrid>
      <w:tr>
        <w:tblPrEx>
          <w:tblCellMar>
            <w:top w:w="15" w:type="dxa"/>
            <w:left w:w="15" w:type="dxa"/>
            <w:bottom w:w="15" w:type="dxa"/>
            <w:right w:w="15" w:type="dxa"/>
          </w:tblCellMar>
        </w:tblPrEx>
        <w:trPr>
          <w:trHeight w:val="708" w:hRule="atLeast"/>
          <w:jc w:val="center"/>
        </w:trPr>
        <w:tc>
          <w:tcPr>
            <w:tcW w:w="1821" w:type="dxa"/>
            <w:tcBorders>
              <w:top w:val="single" w:color="000000" w:sz="8" w:space="0"/>
              <w:left w:val="single" w:color="000000" w:sz="8" w:space="0"/>
              <w:bottom w:val="single" w:color="000000" w:sz="8" w:space="0"/>
              <w:right w:val="single" w:color="000000" w:sz="8" w:space="0"/>
            </w:tcBorders>
            <w:noWrap w:val="0"/>
            <w:tcMar>
              <w:top w:w="56"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物业名称</w:t>
            </w:r>
          </w:p>
        </w:tc>
        <w:tc>
          <w:tcPr>
            <w:tcW w:w="1615" w:type="dxa"/>
            <w:tcBorders>
              <w:top w:val="single" w:color="000000" w:sz="8" w:space="0"/>
              <w:bottom w:val="single" w:color="000000" w:sz="8" w:space="0"/>
              <w:right w:val="single" w:color="000000" w:sz="8" w:space="0"/>
            </w:tcBorders>
            <w:noWrap w:val="0"/>
            <w:tcMar>
              <w:top w:w="56" w:type="dxa"/>
              <w:left w:w="113"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建筑物数量</w:t>
            </w:r>
          </w:p>
        </w:tc>
        <w:tc>
          <w:tcPr>
            <w:tcW w:w="2083" w:type="dxa"/>
            <w:tcBorders>
              <w:top w:val="single" w:color="000000" w:sz="8" w:space="0"/>
              <w:bottom w:val="single" w:color="000000" w:sz="8" w:space="0"/>
              <w:right w:val="single" w:color="000000" w:sz="8" w:space="0"/>
            </w:tcBorders>
            <w:noWrap w:val="0"/>
            <w:tcMar>
              <w:top w:w="56" w:type="dxa"/>
              <w:left w:w="113"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建筑面积</w:t>
            </w:r>
          </w:p>
        </w:tc>
        <w:tc>
          <w:tcPr>
            <w:tcW w:w="2083" w:type="dxa"/>
            <w:tcBorders>
              <w:top w:val="single" w:color="000000" w:sz="8" w:space="0"/>
              <w:bottom w:val="single" w:color="000000" w:sz="8" w:space="0"/>
              <w:right w:val="single" w:color="000000" w:sz="8" w:space="0"/>
            </w:tcBorders>
            <w:noWrap w:val="0"/>
            <w:tcMar>
              <w:top w:w="56" w:type="dxa"/>
              <w:left w:w="113"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占地面积</w:t>
            </w:r>
          </w:p>
        </w:tc>
        <w:tc>
          <w:tcPr>
            <w:tcW w:w="1728" w:type="dxa"/>
            <w:tcBorders>
              <w:top w:val="single" w:color="000000" w:sz="8" w:space="0"/>
              <w:bottom w:val="single" w:color="000000" w:sz="8" w:space="0"/>
              <w:right w:val="single" w:color="000000" w:sz="8" w:space="0"/>
            </w:tcBorders>
            <w:noWrap w:val="0"/>
            <w:tcMar>
              <w:top w:w="56" w:type="dxa"/>
              <w:left w:w="113"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绿化面积</w:t>
            </w:r>
          </w:p>
        </w:tc>
        <w:tc>
          <w:tcPr>
            <w:tcW w:w="1674" w:type="dxa"/>
            <w:tcBorders>
              <w:top w:val="single" w:color="000000" w:sz="8" w:space="0"/>
              <w:bottom w:val="single" w:color="000000" w:sz="8" w:space="0"/>
              <w:right w:val="single" w:color="000000" w:sz="8" w:space="0"/>
            </w:tcBorders>
            <w:noWrap w:val="0"/>
            <w:tcMar>
              <w:top w:w="56" w:type="dxa"/>
              <w:left w:w="113"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地面车位数</w:t>
            </w:r>
          </w:p>
        </w:tc>
      </w:tr>
      <w:tr>
        <w:tblPrEx>
          <w:tblCellMar>
            <w:top w:w="15" w:type="dxa"/>
            <w:left w:w="15" w:type="dxa"/>
            <w:bottom w:w="15" w:type="dxa"/>
            <w:right w:w="15" w:type="dxa"/>
          </w:tblCellMar>
        </w:tblPrEx>
        <w:trPr>
          <w:trHeight w:val="1045" w:hRule="atLeast"/>
          <w:jc w:val="center"/>
        </w:trPr>
        <w:tc>
          <w:tcPr>
            <w:tcW w:w="1821" w:type="dxa"/>
            <w:tcBorders>
              <w:top w:val="single" w:color="000000" w:sz="8" w:space="0"/>
              <w:left w:val="single" w:color="000000" w:sz="8" w:space="0"/>
              <w:bottom w:val="single" w:color="000000" w:sz="8" w:space="0"/>
              <w:right w:val="single" w:color="000000" w:sz="8" w:space="0"/>
            </w:tcBorders>
            <w:noWrap w:val="0"/>
            <w:tcMar>
              <w:top w:w="46"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东大直街190号区域</w:t>
            </w:r>
          </w:p>
        </w:tc>
        <w:tc>
          <w:tcPr>
            <w:tcW w:w="1615" w:type="dxa"/>
            <w:tcBorders>
              <w:top w:val="single" w:color="000000" w:sz="8" w:space="0"/>
              <w:bottom w:val="single" w:color="000000" w:sz="8" w:space="0"/>
              <w:right w:val="single" w:color="000000" w:sz="8" w:space="0"/>
            </w:tcBorders>
            <w:noWrap w:val="0"/>
            <w:tcMar>
              <w:top w:w="46"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【1】幢</w:t>
            </w:r>
          </w:p>
        </w:tc>
        <w:tc>
          <w:tcPr>
            <w:tcW w:w="2083" w:type="dxa"/>
            <w:tcBorders>
              <w:top w:val="single" w:color="000000" w:sz="8" w:space="0"/>
              <w:bottom w:val="single" w:color="000000" w:sz="8" w:space="0"/>
              <w:right w:val="single" w:color="000000" w:sz="8" w:space="0"/>
            </w:tcBorders>
            <w:noWrap w:val="0"/>
            <w:tcMar>
              <w:top w:w="46"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【12349】</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top w:val="single" w:color="000000" w:sz="8" w:space="0"/>
              <w:bottom w:val="single" w:color="000000" w:sz="8" w:space="0"/>
              <w:right w:val="single" w:color="000000" w:sz="8" w:space="0"/>
            </w:tcBorders>
            <w:noWrap w:val="0"/>
            <w:tcMar>
              <w:top w:w="46"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【2957.97】</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728" w:type="dxa"/>
            <w:tcBorders>
              <w:top w:val="single" w:color="000000" w:sz="8" w:space="0"/>
              <w:bottom w:val="single" w:color="000000" w:sz="8" w:space="0"/>
              <w:right w:val="single" w:color="000000" w:sz="8" w:space="0"/>
            </w:tcBorders>
            <w:noWrap w:val="0"/>
            <w:tcMar>
              <w:top w:w="46"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674" w:type="dxa"/>
            <w:tcBorders>
              <w:top w:val="single" w:color="000000" w:sz="8" w:space="0"/>
              <w:bottom w:val="single" w:color="000000" w:sz="8" w:space="0"/>
              <w:right w:val="single" w:color="000000" w:sz="8" w:space="0"/>
            </w:tcBorders>
            <w:shd w:val="clear" w:color="auto" w:fill="FFFFFF"/>
            <w:noWrap w:val="0"/>
            <w:tcMar>
              <w:top w:w="46"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【27】个</w:t>
            </w: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东大直街192-2号地下室锅炉房区域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负一层</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【991.88】</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东大直街192-2号8个车库</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一层8个车库</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【569.81】</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大成街副236号地下室库房区域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负一层至负二层</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【639.4】</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东大直街192号4个住宅</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4个房屋</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【292.73】</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华山路41号1个住宅</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1个房屋</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【165.02】</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045"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大成街116号区域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【1】幢</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【14475.56】</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【37250.60】</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【24】个</w:t>
            </w: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花园街193号部分楼层区域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1-3层</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【1179.51】</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【1923.03】</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鞍山街88号部分楼层区域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1-4层；顶楼及地下室部分</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【1932.64】</w:t>
            </w:r>
          </w:p>
          <w:p>
            <w:pPr>
              <w:pStyle w:val="53"/>
              <w:keepNext w:val="0"/>
              <w:pageBreakBefore w:val="0"/>
              <w:kinsoku/>
              <w:wordWrap/>
              <w:overflowPunct/>
              <w:topLinePunct w:val="0"/>
              <w:autoSpaceDE/>
              <w:autoSpaceDN/>
              <w:bidi w:val="0"/>
              <w:snapToGrid/>
              <w:spacing w:before="240"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【23580】</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鞍山街17-1号7个住宅</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7个房屋</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【623.74】平方米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045"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东大直街131号区域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【1】幢</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【4748.7】</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【14463.33】</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【9】个</w:t>
            </w:r>
          </w:p>
        </w:tc>
      </w:tr>
      <w:tr>
        <w:tblPrEx>
          <w:tblCellMar>
            <w:top w:w="15" w:type="dxa"/>
            <w:left w:w="15" w:type="dxa"/>
            <w:bottom w:w="15" w:type="dxa"/>
            <w:right w:w="15" w:type="dxa"/>
          </w:tblCellMar>
        </w:tblPrEx>
        <w:trPr>
          <w:trHeight w:val="1045"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东大直街129号区域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【1】幢</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【5880】</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【14463.33】</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【13】个</w:t>
            </w: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花园街138-140号2个附属用房区域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一层2个房屋</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【442.87】</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花园街138-140号3个车库区域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3个车库</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【232.51】</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【465.02】</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学府路253号（数据处理中心）区域</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【1】幢</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【9058.01】</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【4098.9】</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【882】</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【25】个</w:t>
            </w:r>
          </w:p>
        </w:tc>
      </w:tr>
      <w:tr>
        <w:tblPrEx>
          <w:tblCellMar>
            <w:top w:w="15" w:type="dxa"/>
            <w:left w:w="15" w:type="dxa"/>
            <w:bottom w:w="15" w:type="dxa"/>
            <w:right w:w="15" w:type="dxa"/>
          </w:tblCellMar>
        </w:tblPrEx>
        <w:trPr>
          <w:trHeight w:val="517" w:hRule="atLeast"/>
          <w:jc w:val="center"/>
        </w:trPr>
        <w:tc>
          <w:tcPr>
            <w:tcW w:w="1821" w:type="dxa"/>
            <w:tcBorders>
              <w:left w:val="single" w:color="000000" w:sz="8" w:space="0"/>
              <w:bottom w:val="single" w:color="000000" w:sz="8" w:space="0"/>
              <w:right w:val="single" w:color="000000" w:sz="8" w:space="0"/>
            </w:tcBorders>
            <w:noWrap w:val="0"/>
            <w:tcMar>
              <w:top w:w="41" w:type="dxa"/>
              <w:left w:w="128" w:type="dxa"/>
              <w:bottom w:w="0" w:type="dxa"/>
              <w:right w:w="78" w:type="dxa"/>
            </w:tcMar>
            <w:vAlign w:val="center"/>
          </w:tcPr>
          <w:p>
            <w:pPr>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1615"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【53011.57】</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2083"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【98737.16】</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728"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after="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【882】</w:t>
            </w:r>
          </w:p>
          <w:p>
            <w:pPr>
              <w:pStyle w:val="53"/>
              <w:keepNext w:val="0"/>
              <w:pageBreakBefore w:val="0"/>
              <w:kinsoku/>
              <w:wordWrap/>
              <w:overflowPunct/>
              <w:topLinePunct w:val="0"/>
              <w:autoSpaceDE/>
              <w:autoSpaceDN/>
              <w:bidi w:val="0"/>
              <w:snapToGrid/>
              <w:spacing w:before="20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平方米</w:t>
            </w:r>
          </w:p>
        </w:tc>
        <w:tc>
          <w:tcPr>
            <w:tcW w:w="1674" w:type="dxa"/>
            <w:tcBorders>
              <w:bottom w:val="single" w:color="000000" w:sz="8" w:space="0"/>
              <w:right w:val="single" w:color="000000" w:sz="8" w:space="0"/>
            </w:tcBorders>
            <w:noWrap w:val="0"/>
            <w:tcMar>
              <w:top w:w="41" w:type="dxa"/>
              <w:left w:w="113" w:type="dxa"/>
              <w:bottom w:w="0" w:type="dxa"/>
              <w:right w:w="78"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【98】个</w:t>
            </w:r>
          </w:p>
        </w:tc>
      </w:tr>
    </w:tbl>
    <w:p>
      <w:pPr>
        <w:pStyle w:val="69"/>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tbl>
      <w:tblPr>
        <w:tblStyle w:val="59"/>
        <w:tblW w:w="9525" w:type="dxa"/>
        <w:tblInd w:w="206" w:type="dxa"/>
        <w:tblLayout w:type="autofit"/>
        <w:tblCellMar>
          <w:top w:w="15" w:type="dxa"/>
          <w:left w:w="15" w:type="dxa"/>
          <w:bottom w:w="15" w:type="dxa"/>
          <w:right w:w="15" w:type="dxa"/>
        </w:tblCellMar>
      </w:tblPr>
      <w:tblGrid>
        <w:gridCol w:w="1516"/>
        <w:gridCol w:w="1341"/>
        <w:gridCol w:w="6668"/>
      </w:tblGrid>
      <w:tr>
        <w:tblPrEx>
          <w:tblCellMar>
            <w:top w:w="15" w:type="dxa"/>
            <w:left w:w="15" w:type="dxa"/>
            <w:bottom w:w="15" w:type="dxa"/>
            <w:right w:w="15" w:type="dxa"/>
          </w:tblCellMar>
        </w:tblPrEx>
        <w:trPr>
          <w:trHeight w:val="640" w:hRule="atLeast"/>
        </w:trPr>
        <w:tc>
          <w:tcPr>
            <w:tcW w:w="9751" w:type="dxa"/>
            <w:gridSpan w:val="3"/>
            <w:noWrap w:val="0"/>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第一包：东大直街190号区域</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【地下1层、地上15层】</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【411个窗户，共计1195平方米】</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【理石、地板、地毯、地胶、瓷砖、沥青混凝土】</w:t>
            </w:r>
          </w:p>
        </w:tc>
      </w:tr>
      <w:tr>
        <w:tblPrEx>
          <w:tblCellMar>
            <w:top w:w="15" w:type="dxa"/>
            <w:left w:w="15" w:type="dxa"/>
            <w:bottom w:w="15" w:type="dxa"/>
            <w:right w:w="15" w:type="dxa"/>
          </w:tblCellMar>
        </w:tblPrEx>
        <w:trPr>
          <w:trHeight w:val="106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会议室、报告厅指标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分布位置</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【10楼会议室、1004会议室、1103会议室、15楼会议室、</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8楼会议室】</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【大理石外挂】</w:t>
            </w:r>
          </w:p>
        </w:tc>
      </w:tr>
      <w:tr>
        <w:tblPrEx>
          <w:tblCellMar>
            <w:top w:w="15" w:type="dxa"/>
            <w:left w:w="15" w:type="dxa"/>
            <w:bottom w:w="15" w:type="dxa"/>
            <w:right w:w="15" w:type="dxa"/>
          </w:tblCellMar>
        </w:tblPrEx>
        <w:trPr>
          <w:trHeight w:val="540" w:hRule="atLeast"/>
        </w:trPr>
        <w:tc>
          <w:tcPr>
            <w:tcW w:w="1631" w:type="dxa"/>
            <w:vMerge w:val="restart"/>
            <w:tcBorders>
              <w:left w:val="single" w:color="000000" w:sz="8" w:space="0"/>
              <w:bottom w:val="nil"/>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大型设施设备指标</w:t>
            </w: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电梯</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电梯(客梯）数量【2】；品牌【巨人通力】；功率【22KW】（</w:t>
            </w:r>
            <w:r>
              <w:rPr>
                <w:rStyle w:val="52"/>
                <w:rFonts w:hint="eastAsia" w:ascii="宋体" w:hAnsi="宋体" w:eastAsia="宋体" w:cs="宋体"/>
                <w:b/>
                <w:bCs/>
                <w:i w:val="0"/>
                <w:iCs w:val="0"/>
                <w:smallCaps w:val="0"/>
                <w:color w:val="000000"/>
                <w:sz w:val="21"/>
                <w:szCs w:val="21"/>
                <w:highlight w:val="none"/>
              </w:rPr>
              <w:t>安装日期2017年11月—2018年3月</w:t>
            </w:r>
            <w:r>
              <w:rPr>
                <w:rFonts w:hint="eastAsia" w:ascii="宋体" w:hAnsi="宋体" w:eastAsia="宋体" w:cs="宋体"/>
                <w:b w:val="0"/>
                <w:bCs w:val="0"/>
                <w:i w:val="0"/>
                <w:iCs w:val="0"/>
                <w:smallCaps w:val="0"/>
                <w:color w:val="000000"/>
                <w:sz w:val="21"/>
                <w:szCs w:val="21"/>
                <w:highlight w:val="none"/>
              </w:rPr>
              <w:t>）</w:t>
            </w:r>
          </w:p>
        </w:tc>
      </w:tr>
      <w:tr>
        <w:tblPrEx>
          <w:tblCellMar>
            <w:top w:w="15" w:type="dxa"/>
            <w:left w:w="15" w:type="dxa"/>
            <w:bottom w:w="15" w:type="dxa"/>
            <w:right w:w="15" w:type="dxa"/>
          </w:tblCellMar>
        </w:tblPrEx>
        <w:trPr>
          <w:trHeight w:val="5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电梯（货梯）数量【2】；品牌【巨人通力】；型号【GST3AII-HL106】；功率【12.9KW】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空调系统</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空调机组数量【1】；品牌【美国特灵】；功率【217kw】；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空调冷却泵数量【2】；品牌【上海凯全】；功率【18.5KW】；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空调冷却泵数量【2】；品牌【上海凯全】；功率【37KW】；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空调冷却泵数量【1】；品牌【上海凯全】；功率【30KW】；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空调补水泵数量【2】；品牌【上海凯全】；功率【3000KW】；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空调补水泵数量【2】；品牌【上海凯全】；；功率【4000KW】；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空调冷却塔数量【1】；品牌【大连良机】；功率【15KW电机2台】；</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以上安装日期：2002年6月</w:t>
            </w:r>
          </w:p>
        </w:tc>
      </w:tr>
      <w:tr>
        <w:tblPrEx>
          <w:tblCellMar>
            <w:top w:w="15" w:type="dxa"/>
            <w:left w:w="15" w:type="dxa"/>
            <w:bottom w:w="15" w:type="dxa"/>
            <w:right w:w="15" w:type="dxa"/>
          </w:tblCellMar>
        </w:tblPrEx>
        <w:trPr>
          <w:trHeight w:val="64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其他设备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净饮机数量【15】；品牌【碧水源】；型号【OW-DF-45】；功率【1.6KW】</w:t>
            </w:r>
            <w:r>
              <w:rPr>
                <w:rStyle w:val="52"/>
                <w:rFonts w:hint="eastAsia" w:ascii="宋体" w:hAnsi="宋体" w:eastAsia="宋体" w:cs="宋体"/>
                <w:b/>
                <w:bCs/>
                <w:i w:val="0"/>
                <w:iCs w:val="0"/>
                <w:smallCaps w:val="0"/>
                <w:color w:val="000000"/>
                <w:sz w:val="21"/>
                <w:szCs w:val="21"/>
                <w:highlight w:val="none"/>
              </w:rPr>
              <w:t>(安装日期：2024年）</w:t>
            </w:r>
          </w:p>
        </w:tc>
      </w:tr>
      <w:tr>
        <w:tblPrEx>
          <w:tblCellMar>
            <w:top w:w="15" w:type="dxa"/>
            <w:left w:w="15" w:type="dxa"/>
            <w:bottom w:w="15" w:type="dxa"/>
            <w:right w:w="15" w:type="dxa"/>
          </w:tblCellMar>
        </w:tblPrEx>
        <w:trPr>
          <w:trHeight w:val="640" w:hRule="atLeast"/>
        </w:trPr>
        <w:tc>
          <w:tcPr>
            <w:tcW w:w="1621" w:type="dxa"/>
            <w:noWrap w:val="0"/>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56" w:type="dxa"/>
            <w:noWrap w:val="0"/>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7126" w:type="dxa"/>
            <w:noWrap w:val="0"/>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第一包：东大直街192-2号地下室锅炉房区域</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层数指标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层数</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【地下1层】</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窗户面积</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无窗户</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【瓷砖】</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【大理石外挂】</w:t>
            </w:r>
          </w:p>
        </w:tc>
      </w:tr>
      <w:tr>
        <w:tblPrEx>
          <w:tblCellMar>
            <w:top w:w="15" w:type="dxa"/>
            <w:left w:w="15" w:type="dxa"/>
            <w:bottom w:w="15" w:type="dxa"/>
            <w:right w:w="15" w:type="dxa"/>
          </w:tblCellMar>
        </w:tblPrEx>
        <w:trPr>
          <w:trHeight w:val="640" w:hRule="atLeast"/>
        </w:trPr>
        <w:tc>
          <w:tcPr>
            <w:tcW w:w="1631" w:type="dxa"/>
            <w:vMerge w:val="restart"/>
            <w:tcBorders>
              <w:left w:val="single" w:color="000000" w:sz="8" w:space="0"/>
              <w:bottom w:val="nil"/>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大型设施设备指标</w:t>
            </w: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给排水设备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高区供水泵（凉水）数量【2台】；功率【7.5KW】；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低区供水泵（凉水）数量【2台】；功率【4.0KW】；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办公楼供热水泵数量【2台】；功率【2.2kw】；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家属楼供热水泵数量【2台】；功率【4.0KW】；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热水箱循环泵数量【2台】；</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消防设备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消防喷淋泵数量【2台】；功率【55KW】；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室内消防栓泵数量【2台】功率【30KW】；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室外消防栓泵数量【2台】功率【15KW】；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锅炉设备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电锅炉数量【3台】；品牌【天泽】；功率【480KW】；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电锅炉数量【1台】；品牌【天泽】；功率【360KW】；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供暖泵高区数量【2台】；功率【7.5KW】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供暖泵低区数量【2台】；功率【22KW】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发电机组</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发电机组【1台】品牌【人和】</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发电机组【1台】品牌【进口】</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其他设备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变压器数量【1】；品牌【德国maylamd】；型号【SCF-800/10】；功率【800KVA】；</w:t>
            </w:r>
          </w:p>
        </w:tc>
      </w:tr>
      <w:tr>
        <w:tblPrEx>
          <w:tblCellMar>
            <w:top w:w="15" w:type="dxa"/>
            <w:left w:w="15" w:type="dxa"/>
            <w:bottom w:w="15" w:type="dxa"/>
            <w:right w:w="15" w:type="dxa"/>
          </w:tblCellMar>
        </w:tblPrEx>
        <w:trPr>
          <w:trHeight w:val="64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变压器数量【2】；品牌【杜邦雷力通】；型号【SG10-1000】；功率【1000KVA】；</w:t>
            </w: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第一包：东大直街192-2号8个车库</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【水泥、地板、瓷砖、地胶】</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【水泥】</w:t>
            </w:r>
          </w:p>
        </w:tc>
      </w:tr>
      <w:tr>
        <w:tblPrEx>
          <w:tblCellMar>
            <w:top w:w="15" w:type="dxa"/>
            <w:left w:w="15" w:type="dxa"/>
            <w:bottom w:w="15" w:type="dxa"/>
            <w:right w:w="15" w:type="dxa"/>
          </w:tblCellMar>
        </w:tblPrEx>
        <w:trPr>
          <w:trHeight w:val="640" w:hRule="atLeast"/>
        </w:trPr>
        <w:tc>
          <w:tcPr>
            <w:tcW w:w="1621" w:type="dxa"/>
            <w:noWrap w:val="0"/>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56" w:type="dxa"/>
            <w:noWrap w:val="0"/>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7126" w:type="dxa"/>
            <w:noWrap w:val="0"/>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第一包：大成街副236号地下室库房区域</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【水泥、瓷砖】</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大型设施设备指标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给排水设备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抽水泵数量【2台】</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第一包：东大直街192号4个住宅</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【16个窗户共计38.08平方米】</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【地板、瓷砖】</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第一包：华山路41号1个住宅</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【5个窗户共计22.32平方米】</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【地板、瓷砖】</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第二包：大成街116号区域</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【地上13层、地下1层】</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【265个窗户，共计1039.83平方米】</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【大理石、地板、地毯、地胶、瓷砖、沥青混凝土（院外车场）、理石步道砖（院内）】</w:t>
            </w:r>
          </w:p>
        </w:tc>
      </w:tr>
      <w:tr>
        <w:tblPrEx>
          <w:tblCellMar>
            <w:top w:w="15" w:type="dxa"/>
            <w:left w:w="15" w:type="dxa"/>
            <w:bottom w:w="15" w:type="dxa"/>
            <w:right w:w="15" w:type="dxa"/>
          </w:tblCellMar>
        </w:tblPrEx>
        <w:trPr>
          <w:trHeight w:val="640" w:hRule="atLeast"/>
        </w:trPr>
        <w:tc>
          <w:tcPr>
            <w:tcW w:w="1631" w:type="dxa"/>
            <w:tcBorders>
              <w:left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会议室指标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分布位置</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【305多功能会议室、307会议室2楼视频会议室】</w:t>
            </w:r>
          </w:p>
        </w:tc>
      </w:tr>
      <w:tr>
        <w:tblPrEx>
          <w:tblCellMar>
            <w:top w:w="15" w:type="dxa"/>
            <w:left w:w="15" w:type="dxa"/>
            <w:bottom w:w="15" w:type="dxa"/>
            <w:right w:w="15" w:type="dxa"/>
          </w:tblCellMar>
        </w:tblPrEx>
        <w:trPr>
          <w:trHeight w:val="640" w:hRule="atLeast"/>
        </w:trPr>
        <w:tc>
          <w:tcPr>
            <w:tcW w:w="1631"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【大理石外挂、保温苯板】</w:t>
            </w:r>
          </w:p>
        </w:tc>
      </w:tr>
      <w:tr>
        <w:tblPrEx>
          <w:tblCellMar>
            <w:top w:w="15" w:type="dxa"/>
            <w:left w:w="15" w:type="dxa"/>
            <w:bottom w:w="15" w:type="dxa"/>
            <w:right w:w="15" w:type="dxa"/>
          </w:tblCellMar>
        </w:tblPrEx>
        <w:trPr>
          <w:trHeight w:val="640" w:hRule="atLeast"/>
        </w:trPr>
        <w:tc>
          <w:tcPr>
            <w:tcW w:w="1631" w:type="dxa"/>
            <w:vMerge w:val="restart"/>
            <w:tcBorders>
              <w:left w:val="single" w:color="000000" w:sz="8" w:space="0"/>
              <w:bottom w:val="nil"/>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大型设施设备指标</w:t>
            </w: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电梯(旧）数量【2】；品牌【三菱】；型号【GPS-III】；额定载重量【1150KG】</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（安装日期：1999年12月1日）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电梯（载车）数量【1】；品牌【康力】；型号【KLQ】；额定载重量【3000KG】</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（安装日期：2018年5月1日）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空调系统</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空调机组数量【2】；品牌【吉荣】；型号【LS535Z】；制冷量【535kw】；</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（安装日期：2000年4月5日）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空调冷却泵数量【3】；品牌【凯泉】；型号【KQL125-200B】；功率【22KW】；</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（安装日期：2000年4月5日）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空调冷冻泵数量【3】；品牌【凯泉】；型号【KQL125-200B】；功率【18.5KW】；</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（安装日期：2000年4月5日）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空调补水泵数量【1】；品牌【哈二水泵】；型号【32LG6.5-15×4】；功率【3.0KW】；</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（安装日期：2000年4月5日）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冷却塔数量【2】；品牌【良机】；型号【LBC-MLN125T】；</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（安装日期：2000年4月5日）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给排水设备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立式多级离心泵数量【1台】；品牌【锦州宏大】；型号【50X4】；功率【11KW】；</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（安装日期：2025年2月17日）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消防喷淋泵数量【2台】；品牌【上海连城】；型号【SLS100-250】；功率【37KW】；</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（安装日期：1999年7月10日）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室内消防栓泵数量【2台】；品牌【上海连城】；型号【SLS100-250】；功率【45KW】；</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（安装日期：1999年7月10日）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锅炉设备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电锅炉数量【1台】；品牌【无】；型号【06智能PLCMINI电采暖炉】；功率【540KW】；</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（安装日期：2024年10月1日）</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其他设备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净水机（220V）数量【12台】；品牌【碧水源】；型号【D968BJ】；功率【3KW】；</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（安装日期：2023年6月23日）</w:t>
            </w:r>
          </w:p>
        </w:tc>
      </w:tr>
      <w:tr>
        <w:tblPrEx>
          <w:tblCellMar>
            <w:top w:w="15" w:type="dxa"/>
            <w:left w:w="15" w:type="dxa"/>
            <w:bottom w:w="15" w:type="dxa"/>
            <w:right w:w="15" w:type="dxa"/>
          </w:tblCellMar>
        </w:tblPrEx>
        <w:trPr>
          <w:trHeight w:val="64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自动停车位数量【22台】；品牌【XIZI】；型号【PSHL2】；载重量【2000KG】；</w:t>
            </w:r>
            <w:r>
              <w:rPr>
                <w:rFonts w:hint="eastAsia" w:ascii="宋体" w:hAnsi="宋体" w:eastAsia="宋体" w:cs="宋体"/>
                <w:b w:val="0"/>
                <w:bCs w:val="0"/>
                <w:i w:val="0"/>
                <w:iCs w:val="0"/>
                <w:smallCaps w:val="0"/>
                <w:color w:val="000000"/>
                <w:sz w:val="21"/>
                <w:szCs w:val="21"/>
                <w:highlight w:val="none"/>
              </w:rPr>
              <w:br w:type="textWrapping"/>
            </w:r>
            <w:r>
              <w:rPr>
                <w:rFonts w:hint="eastAsia" w:ascii="宋体" w:hAnsi="宋体" w:eastAsia="宋体" w:cs="宋体"/>
                <w:b w:val="0"/>
                <w:bCs w:val="0"/>
                <w:i w:val="0"/>
                <w:iCs w:val="0"/>
                <w:smallCaps w:val="0"/>
                <w:color w:val="000000"/>
                <w:sz w:val="21"/>
                <w:szCs w:val="21"/>
                <w:highlight w:val="none"/>
              </w:rPr>
              <w:t>（安装日期：2018年5月10日）</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第二包：花园街193号部分楼层</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【3层】</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【37个窗户共计120.02平方米】</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【地板、瓷砖、理石】</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【瓷砖】</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第二包：鞍山街88号部分楼层区域</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【4层】</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【43个窗户共计172.97平方米】</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【大理石、地板、瓷砖、地胶】</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【大理石外挂、墙砖】</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第二包：鞍山街17-1号7个住宅</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【20个窗户共计120.11平方米】</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【地板、瓷砖】</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第三包：东大直街129号区域</w:t>
            </w:r>
          </w:p>
        </w:tc>
      </w:tr>
      <w:tr>
        <w:tblPrEx>
          <w:tblCellMar>
            <w:top w:w="15" w:type="dxa"/>
            <w:left w:w="15" w:type="dxa"/>
            <w:bottom w:w="15" w:type="dxa"/>
            <w:right w:w="15" w:type="dxa"/>
          </w:tblCellMar>
        </w:tblPrEx>
        <w:trPr>
          <w:trHeight w:val="58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58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【地下一层、地上7层】</w:t>
            </w:r>
          </w:p>
        </w:tc>
      </w:tr>
      <w:tr>
        <w:tblPrEx>
          <w:tblCellMar>
            <w:top w:w="15" w:type="dxa"/>
            <w:left w:w="15" w:type="dxa"/>
            <w:bottom w:w="15" w:type="dxa"/>
            <w:right w:w="15" w:type="dxa"/>
          </w:tblCellMar>
        </w:tblPrEx>
        <w:trPr>
          <w:trHeight w:val="58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【4730】（窗口个数）</w:t>
            </w:r>
          </w:p>
        </w:tc>
      </w:tr>
      <w:tr>
        <w:tblPrEx>
          <w:tblCellMar>
            <w:top w:w="15" w:type="dxa"/>
            <w:left w:w="15" w:type="dxa"/>
            <w:bottom w:w="15" w:type="dxa"/>
            <w:right w:w="15" w:type="dxa"/>
          </w:tblCellMar>
        </w:tblPrEx>
        <w:trPr>
          <w:trHeight w:val="58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【大理石、地板、地毯、地胶】</w:t>
            </w:r>
          </w:p>
        </w:tc>
      </w:tr>
      <w:tr>
        <w:tblPrEx>
          <w:tblCellMar>
            <w:top w:w="15" w:type="dxa"/>
            <w:left w:w="15" w:type="dxa"/>
            <w:bottom w:w="15" w:type="dxa"/>
            <w:right w:w="15" w:type="dxa"/>
          </w:tblCellMar>
        </w:tblPrEx>
        <w:trPr>
          <w:trHeight w:val="58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会议室</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分布位置</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【2楼会议室、3楼会议室】</w:t>
            </w:r>
          </w:p>
        </w:tc>
      </w:tr>
      <w:tr>
        <w:tblPrEx>
          <w:tblCellMar>
            <w:top w:w="15" w:type="dxa"/>
            <w:left w:w="15" w:type="dxa"/>
            <w:bottom w:w="15" w:type="dxa"/>
            <w:right w:w="15" w:type="dxa"/>
          </w:tblCellMar>
        </w:tblPrEx>
        <w:trPr>
          <w:trHeight w:val="58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公共区域</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分布位置</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【4楼男浴室、5楼女浴室】</w:t>
            </w:r>
          </w:p>
        </w:tc>
      </w:tr>
      <w:tr>
        <w:tblPrEx>
          <w:tblCellMar>
            <w:top w:w="15" w:type="dxa"/>
            <w:left w:w="15" w:type="dxa"/>
            <w:bottom w:w="15" w:type="dxa"/>
            <w:right w:w="15" w:type="dxa"/>
          </w:tblCellMar>
        </w:tblPrEx>
        <w:trPr>
          <w:trHeight w:val="58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【大理石外挂】</w:t>
            </w:r>
          </w:p>
        </w:tc>
      </w:tr>
      <w:tr>
        <w:tblPrEx>
          <w:tblCellMar>
            <w:top w:w="15" w:type="dxa"/>
            <w:left w:w="15" w:type="dxa"/>
            <w:bottom w:w="15" w:type="dxa"/>
            <w:right w:w="15" w:type="dxa"/>
          </w:tblCellMar>
        </w:tblPrEx>
        <w:trPr>
          <w:trHeight w:val="580" w:hRule="atLeast"/>
        </w:trPr>
        <w:tc>
          <w:tcPr>
            <w:tcW w:w="1631" w:type="dxa"/>
            <w:vMerge w:val="restart"/>
            <w:tcBorders>
              <w:left w:val="single" w:color="000000" w:sz="8" w:space="0"/>
              <w:bottom w:val="nil"/>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大型设施设备指标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电梯（客梯）数量【1】；品牌【上海三凌】；功率【15KW】（</w:t>
            </w:r>
            <w:r>
              <w:rPr>
                <w:rFonts w:hint="eastAsia" w:ascii="宋体" w:hAnsi="宋体" w:eastAsia="宋体" w:cs="宋体"/>
                <w:b/>
                <w:bCs/>
                <w:i w:val="0"/>
                <w:iCs w:val="0"/>
                <w:smallCaps w:val="0"/>
                <w:color w:val="000000"/>
                <w:sz w:val="21"/>
                <w:szCs w:val="21"/>
                <w:highlight w:val="none"/>
              </w:rPr>
              <w:t>安装日期2005.5</w:t>
            </w:r>
            <w:r>
              <w:rPr>
                <w:rFonts w:hint="eastAsia" w:ascii="宋体" w:hAnsi="宋体" w:eastAsia="宋体" w:cs="宋体"/>
                <w:b w:val="0"/>
                <w:bCs w:val="0"/>
                <w:i w:val="0"/>
                <w:iCs w:val="0"/>
                <w:smallCaps w:val="0"/>
                <w:color w:val="000000"/>
                <w:sz w:val="21"/>
                <w:szCs w:val="21"/>
                <w:highlight w:val="none"/>
              </w:rPr>
              <w:t>）</w:t>
            </w:r>
          </w:p>
        </w:tc>
      </w:tr>
      <w:tr>
        <w:tblPrEx>
          <w:tblCellMar>
            <w:top w:w="15" w:type="dxa"/>
            <w:left w:w="15" w:type="dxa"/>
            <w:bottom w:w="15" w:type="dxa"/>
            <w:right w:w="15" w:type="dxa"/>
          </w:tblCellMar>
        </w:tblPrEx>
        <w:trPr>
          <w:trHeight w:val="58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空调系统</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空调数量【90】；品牌【格力】</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第三包：东大直街131号区域</w:t>
            </w:r>
          </w:p>
        </w:tc>
      </w:tr>
      <w:tr>
        <w:tblPrEx>
          <w:tblCellMar>
            <w:top w:w="15" w:type="dxa"/>
            <w:left w:w="15" w:type="dxa"/>
            <w:bottom w:w="15" w:type="dxa"/>
            <w:right w:w="15" w:type="dxa"/>
          </w:tblCellMar>
        </w:tblPrEx>
        <w:trPr>
          <w:trHeight w:val="70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70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【地上七层，地下1层】</w:t>
            </w:r>
          </w:p>
        </w:tc>
      </w:tr>
      <w:tr>
        <w:tblPrEx>
          <w:tblCellMar>
            <w:top w:w="15" w:type="dxa"/>
            <w:left w:w="15" w:type="dxa"/>
            <w:bottom w:w="15" w:type="dxa"/>
            <w:right w:w="15" w:type="dxa"/>
          </w:tblCellMar>
        </w:tblPrEx>
        <w:trPr>
          <w:trHeight w:val="70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【面积：507平方米】（132个）</w:t>
            </w:r>
          </w:p>
        </w:tc>
      </w:tr>
      <w:tr>
        <w:tblPrEx>
          <w:tblCellMar>
            <w:top w:w="15" w:type="dxa"/>
            <w:left w:w="15" w:type="dxa"/>
            <w:bottom w:w="15" w:type="dxa"/>
            <w:right w:w="15" w:type="dxa"/>
          </w:tblCellMar>
        </w:tblPrEx>
        <w:trPr>
          <w:trHeight w:val="102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【大理石：114平方米、地板：1603平方米、地毯：229平方米、地胶：88平方米】</w:t>
            </w:r>
          </w:p>
        </w:tc>
      </w:tr>
      <w:tr>
        <w:tblPrEx>
          <w:tblCellMar>
            <w:top w:w="15" w:type="dxa"/>
            <w:left w:w="15" w:type="dxa"/>
            <w:bottom w:w="15" w:type="dxa"/>
            <w:right w:w="15" w:type="dxa"/>
          </w:tblCellMar>
        </w:tblPrEx>
        <w:trPr>
          <w:trHeight w:val="96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会议室报告厅指标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分布位置</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【四楼会议室：3个，五楼会议室：1个】</w:t>
            </w:r>
          </w:p>
        </w:tc>
      </w:tr>
      <w:tr>
        <w:tblPrEx>
          <w:tblCellMar>
            <w:top w:w="15" w:type="dxa"/>
            <w:left w:w="15" w:type="dxa"/>
            <w:bottom w:w="15" w:type="dxa"/>
            <w:right w:w="15" w:type="dxa"/>
          </w:tblCellMar>
        </w:tblPrEx>
        <w:trPr>
          <w:trHeight w:val="70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【大理石外挂：1464平方米】</w:t>
            </w:r>
          </w:p>
        </w:tc>
      </w:tr>
      <w:tr>
        <w:tblPrEx>
          <w:tblCellMar>
            <w:top w:w="15" w:type="dxa"/>
            <w:left w:w="15" w:type="dxa"/>
            <w:bottom w:w="15" w:type="dxa"/>
            <w:right w:w="15" w:type="dxa"/>
          </w:tblCellMar>
        </w:tblPrEx>
        <w:trPr>
          <w:trHeight w:val="840" w:hRule="atLeast"/>
        </w:trPr>
        <w:tc>
          <w:tcPr>
            <w:tcW w:w="1631" w:type="dxa"/>
            <w:vMerge w:val="restart"/>
            <w:tcBorders>
              <w:left w:val="single" w:color="000000" w:sz="8" w:space="0"/>
              <w:bottom w:val="nil"/>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大型设施设备指标</w:t>
            </w: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电梯数量【1】；品牌【上海三菱】；型号【GPS-CR】；功率【13KW】（</w:t>
            </w:r>
            <w:r>
              <w:rPr>
                <w:rFonts w:hint="eastAsia" w:ascii="宋体" w:hAnsi="宋体" w:eastAsia="宋体" w:cs="宋体"/>
                <w:b/>
                <w:bCs/>
                <w:i w:val="0"/>
                <w:iCs w:val="0"/>
                <w:smallCaps w:val="0"/>
                <w:color w:val="000000"/>
                <w:sz w:val="21"/>
                <w:szCs w:val="21"/>
                <w:highlight w:val="none"/>
              </w:rPr>
              <w:t>安装日期:2004年11月14日</w:t>
            </w:r>
            <w:r>
              <w:rPr>
                <w:rFonts w:hint="eastAsia" w:ascii="宋体" w:hAnsi="宋体" w:eastAsia="宋体" w:cs="宋体"/>
                <w:b w:val="0"/>
                <w:bCs w:val="0"/>
                <w:i w:val="0"/>
                <w:iCs w:val="0"/>
                <w:smallCaps w:val="0"/>
                <w:color w:val="000000"/>
                <w:sz w:val="21"/>
                <w:szCs w:val="21"/>
                <w:highlight w:val="none"/>
              </w:rPr>
              <w:t>）</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传菜梯数量【2】</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空调系统</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中央空调机组数量（一楼大厅）【1】；品牌【美的】；型号【KFR-120QW/SDYCA】；功率【8.8KW】；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分体热泵型落地式房间空调数量（705房间）【1】；品牌【格力】；型号【KFR-50LW/(50566)Aa-2】；功率【2.16KW】；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分体热泵型落地式房间空调数量（餐厅V9）包房【1】；品牌【格力】；型号【KFR-50LW/G411J-SN5】；功率【2.5KW】；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单元立式空调数量（四楼1号会议室）【1】；品牌【美的】；型号【RF16W/ESD】；功率【12.1KW】；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风冷单元式空调数量（餐厅V1包房）【1】；品牌【格力】；型号【RF12WQ/N3JY01】；功率【8.7KW】；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中央空调机组数量（客房、会议室、餐厅包房）【1】；品牌【美的】；型号【表面无标识】；功率【表面无标识】；</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壁挂式空调数量（四楼服务中心、二楼布草间、一楼备品间）【4】；品牌【格力】；型号【KFR-20GW/A(2050)】；功率【1.1KW】；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壁挂式空调数量（四楼2号、3号会议室）【2】；品牌【美的】；型号【KFR-32GW/DY-GC(R2)】；功率【2.080KW】；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分体挂壁式空调数量（保安室、美发室）【2】；品牌【美的】；型号【KFR-23GW/DY-GC(R3)】；功率【1.67KW】；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分体挂壁式空调数量（保安室走廊）【1】；品牌【美的】；型号【KFR-23GW/DY-T1】；功率【1.75KW】；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分体挂壁式空调数量（前台后库房）【1】；品牌【美的】；型号【KFR-23GW/DY-PA402(D3）】；功率【1.87KW】；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空气能数量【5台】；品牌【河润】；型号【SXF050】；功率【5.9KW】</w:t>
            </w:r>
          </w:p>
        </w:tc>
      </w:tr>
      <w:tr>
        <w:tblPrEx>
          <w:tblCellMar>
            <w:top w:w="15" w:type="dxa"/>
            <w:left w:w="15" w:type="dxa"/>
            <w:bottom w:w="15" w:type="dxa"/>
            <w:right w:w="15" w:type="dxa"/>
          </w:tblCellMar>
        </w:tblPrEx>
        <w:trPr>
          <w:trHeight w:val="10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给排水设备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低区供水泵数量【共6台】(其中：冷水泵数量【4台】:品牌【新界】；型号【Y2112-M2】；功率【4KW】;热水泵数量【2台】；品牌【新界】；型号【YX3990L】；功率【2.2KW】;）</w:t>
            </w:r>
          </w:p>
        </w:tc>
      </w:tr>
      <w:tr>
        <w:tblPrEx>
          <w:tblCellMar>
            <w:top w:w="15" w:type="dxa"/>
            <w:left w:w="15" w:type="dxa"/>
            <w:bottom w:w="15" w:type="dxa"/>
            <w:right w:w="15" w:type="dxa"/>
          </w:tblCellMar>
        </w:tblPrEx>
        <w:trPr>
          <w:trHeight w:val="8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消防喷淋泵数量【2台】</w:t>
            </w:r>
          </w:p>
        </w:tc>
      </w:tr>
      <w:tr>
        <w:tblPrEx>
          <w:tblCellMar>
            <w:top w:w="15" w:type="dxa"/>
            <w:left w:w="15" w:type="dxa"/>
            <w:bottom w:w="15" w:type="dxa"/>
            <w:right w:w="15" w:type="dxa"/>
          </w:tblCellMar>
        </w:tblPrEx>
        <w:trPr>
          <w:trHeight w:val="70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燃油锅炉数量【1个】（停用）；</w:t>
            </w:r>
          </w:p>
        </w:tc>
      </w:tr>
      <w:tr>
        <w:tblPrEx>
          <w:tblCellMar>
            <w:top w:w="15" w:type="dxa"/>
            <w:left w:w="15" w:type="dxa"/>
            <w:bottom w:w="15" w:type="dxa"/>
            <w:right w:w="15" w:type="dxa"/>
          </w:tblCellMar>
        </w:tblPrEx>
        <w:trPr>
          <w:trHeight w:val="70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换热器数量【1台】；型号【UD1211H-FM】</w:t>
            </w:r>
          </w:p>
        </w:tc>
      </w:tr>
      <w:tr>
        <w:tblPrEx>
          <w:tblCellMar>
            <w:top w:w="15" w:type="dxa"/>
            <w:left w:w="15" w:type="dxa"/>
            <w:bottom w:w="15" w:type="dxa"/>
            <w:right w:w="15" w:type="dxa"/>
          </w:tblCellMar>
        </w:tblPrEx>
        <w:trPr>
          <w:trHeight w:val="70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发电机组</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发电机组【1台】品牌【重发】；功率【200KW】</w:t>
            </w:r>
          </w:p>
        </w:tc>
      </w:tr>
      <w:tr>
        <w:tblPrEx>
          <w:tblCellMar>
            <w:top w:w="15" w:type="dxa"/>
            <w:left w:w="15" w:type="dxa"/>
            <w:bottom w:w="15" w:type="dxa"/>
            <w:right w:w="15" w:type="dxa"/>
          </w:tblCellMar>
        </w:tblPrEx>
        <w:trPr>
          <w:trHeight w:val="70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其他设备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电热水器（380V）数量【无】；</w:t>
            </w:r>
          </w:p>
        </w:tc>
      </w:tr>
      <w:tr>
        <w:tblPrEx>
          <w:tblCellMar>
            <w:top w:w="15" w:type="dxa"/>
            <w:left w:w="15" w:type="dxa"/>
            <w:bottom w:w="15" w:type="dxa"/>
            <w:right w:w="15" w:type="dxa"/>
          </w:tblCellMar>
        </w:tblPrEx>
        <w:trPr>
          <w:trHeight w:val="98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电热水器（220V）数量【4台】；品牌【碧水源】；型号【OW-DF-45】；功率【1.7KW】</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第三包：花园街138-140号2个附属用房区域</w:t>
            </w:r>
          </w:p>
        </w:tc>
      </w:tr>
      <w:tr>
        <w:tblPrEx>
          <w:tblCellMar>
            <w:top w:w="15" w:type="dxa"/>
            <w:left w:w="15" w:type="dxa"/>
            <w:bottom w:w="15" w:type="dxa"/>
            <w:right w:w="15" w:type="dxa"/>
          </w:tblCellMar>
        </w:tblPrEx>
        <w:trPr>
          <w:trHeight w:val="7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7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【瓷砖】</w:t>
            </w:r>
          </w:p>
        </w:tc>
      </w:tr>
      <w:tr>
        <w:tblPrEx>
          <w:tblCellMar>
            <w:top w:w="15" w:type="dxa"/>
            <w:left w:w="15" w:type="dxa"/>
            <w:bottom w:w="15" w:type="dxa"/>
            <w:right w:w="15" w:type="dxa"/>
          </w:tblCellMar>
        </w:tblPrEx>
        <w:trPr>
          <w:trHeight w:val="740" w:hRule="atLeast"/>
        </w:trPr>
        <w:tc>
          <w:tcPr>
            <w:tcW w:w="1631" w:type="dxa"/>
            <w:vMerge w:val="restart"/>
            <w:tcBorders>
              <w:left w:val="single" w:color="000000" w:sz="8" w:space="0"/>
              <w:bottom w:val="nil"/>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大型设施设备指标</w:t>
            </w: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给排水设备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热水泵数量【2台】；型号【TZTOOL】；功率【3kw】</w:t>
            </w:r>
          </w:p>
        </w:tc>
      </w:tr>
      <w:tr>
        <w:tblPrEx>
          <w:tblCellMar>
            <w:top w:w="15" w:type="dxa"/>
            <w:left w:w="15" w:type="dxa"/>
            <w:bottom w:w="15" w:type="dxa"/>
            <w:right w:w="15" w:type="dxa"/>
          </w:tblCellMar>
        </w:tblPrEx>
        <w:trPr>
          <w:trHeight w:val="7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生活用供水泵数量【1台】；型号【MOTMG】；功率【5.5kw】</w:t>
            </w:r>
          </w:p>
        </w:tc>
      </w:tr>
      <w:tr>
        <w:tblPrEx>
          <w:tblCellMar>
            <w:top w:w="15" w:type="dxa"/>
            <w:left w:w="15" w:type="dxa"/>
            <w:bottom w:w="15" w:type="dxa"/>
            <w:right w:w="15" w:type="dxa"/>
          </w:tblCellMar>
        </w:tblPrEx>
        <w:trPr>
          <w:trHeight w:val="7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锅炉设备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电加热锅炉数量【2台】；型号【WOR0.35-0.7/95/70】；功率【360KW】；</w:t>
            </w:r>
          </w:p>
        </w:tc>
      </w:tr>
      <w:tr>
        <w:tblPrEx>
          <w:tblCellMar>
            <w:top w:w="15" w:type="dxa"/>
            <w:left w:w="15" w:type="dxa"/>
            <w:bottom w:w="15" w:type="dxa"/>
            <w:right w:w="15" w:type="dxa"/>
          </w:tblCellMar>
        </w:tblPrEx>
        <w:trPr>
          <w:trHeight w:val="7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供暖泵数量【3台】；型号【MOTOMG】；功率【7.5KW】</w:t>
            </w:r>
          </w:p>
        </w:tc>
      </w:tr>
      <w:tr>
        <w:tblPrEx>
          <w:tblCellMar>
            <w:top w:w="15" w:type="dxa"/>
            <w:left w:w="15" w:type="dxa"/>
            <w:bottom w:w="15" w:type="dxa"/>
            <w:right w:w="15" w:type="dxa"/>
          </w:tblCellMar>
        </w:tblPrEx>
        <w:trPr>
          <w:trHeight w:val="7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水箱</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冷水箱数量【1个】容量【50t】</w:t>
            </w:r>
          </w:p>
        </w:tc>
      </w:tr>
      <w:tr>
        <w:tblPrEx>
          <w:tblCellMar>
            <w:top w:w="15" w:type="dxa"/>
            <w:left w:w="15" w:type="dxa"/>
            <w:bottom w:w="15" w:type="dxa"/>
            <w:right w:w="15" w:type="dxa"/>
          </w:tblCellMar>
        </w:tblPrEx>
        <w:trPr>
          <w:trHeight w:val="7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热水箱数量【1个】容量【15t】</w:t>
            </w:r>
          </w:p>
        </w:tc>
      </w:tr>
      <w:tr>
        <w:tblPrEx>
          <w:tblCellMar>
            <w:top w:w="15" w:type="dxa"/>
            <w:left w:w="15" w:type="dxa"/>
            <w:bottom w:w="15" w:type="dxa"/>
            <w:right w:w="15" w:type="dxa"/>
          </w:tblCellMar>
        </w:tblPrEx>
        <w:trPr>
          <w:trHeight w:val="7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生活用水箱数量【1个】容量【20t】</w:t>
            </w:r>
          </w:p>
        </w:tc>
      </w:tr>
      <w:tr>
        <w:tblPrEx>
          <w:tblCellMar>
            <w:top w:w="15" w:type="dxa"/>
            <w:left w:w="15" w:type="dxa"/>
            <w:bottom w:w="15" w:type="dxa"/>
            <w:right w:w="15" w:type="dxa"/>
          </w:tblCellMar>
        </w:tblPrEx>
        <w:trPr>
          <w:trHeight w:val="96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给排水设备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生活供水泵数量【1台】；型号【MOTMG】；功率【5.5kw】</w:t>
            </w:r>
          </w:p>
        </w:tc>
      </w:tr>
      <w:tr>
        <w:tblPrEx>
          <w:tblCellMar>
            <w:top w:w="15" w:type="dxa"/>
            <w:left w:w="15" w:type="dxa"/>
            <w:bottom w:w="15" w:type="dxa"/>
            <w:right w:w="15" w:type="dxa"/>
          </w:tblCellMar>
        </w:tblPrEx>
        <w:trPr>
          <w:trHeight w:val="96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水箱</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生活用水箱数量【1台】容量【20t】</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第三包：花园街138-140号3个车库区域</w:t>
            </w:r>
          </w:p>
        </w:tc>
      </w:tr>
      <w:tr>
        <w:tblPrEx>
          <w:tblCellMar>
            <w:top w:w="15" w:type="dxa"/>
            <w:left w:w="15" w:type="dxa"/>
            <w:bottom w:w="15" w:type="dxa"/>
            <w:right w:w="15" w:type="dxa"/>
          </w:tblCellMar>
        </w:tblPrEx>
        <w:trPr>
          <w:trHeight w:val="70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70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【地胶】</w:t>
            </w:r>
          </w:p>
        </w:tc>
      </w:tr>
      <w:tr>
        <w:tblPrEx>
          <w:tblCellMar>
            <w:top w:w="15" w:type="dxa"/>
            <w:left w:w="15" w:type="dxa"/>
            <w:bottom w:w="15" w:type="dxa"/>
            <w:right w:w="15" w:type="dxa"/>
          </w:tblCellMar>
        </w:tblPrEx>
        <w:trPr>
          <w:trHeight w:val="70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【水泥】</w:t>
            </w:r>
          </w:p>
        </w:tc>
      </w:tr>
      <w:tr>
        <w:tblPrEx>
          <w:tblCellMar>
            <w:top w:w="15" w:type="dxa"/>
            <w:left w:w="15" w:type="dxa"/>
            <w:bottom w:w="15" w:type="dxa"/>
            <w:right w:w="15" w:type="dxa"/>
          </w:tblCellMar>
        </w:tblPrEx>
        <w:trPr>
          <w:trHeight w:val="640" w:hRule="atLeast"/>
        </w:trPr>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0" w:hRule="atLeast"/>
        </w:trPr>
        <w:tc>
          <w:tcPr>
            <w:gridSpan w:val="3"/>
            <w:noWrap/>
            <w:tcMar>
              <w:top w:w="0" w:type="dxa"/>
              <w:left w:w="113" w:type="dxa"/>
              <w:bottom w:w="0" w:type="dxa"/>
              <w:right w:w="113"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第四包：学府路253号（数据处理中心）区域</w:t>
            </w:r>
          </w:p>
        </w:tc>
      </w:tr>
      <w:tr>
        <w:tblPrEx>
          <w:tblCellMar>
            <w:top w:w="15" w:type="dxa"/>
            <w:left w:w="15" w:type="dxa"/>
            <w:bottom w:w="15" w:type="dxa"/>
            <w:right w:w="15" w:type="dxa"/>
          </w:tblCellMar>
        </w:tblPrEx>
        <w:trPr>
          <w:trHeight w:val="640" w:hRule="atLeast"/>
        </w:trPr>
        <w:tc>
          <w:tcPr>
            <w:tcW w:w="2861" w:type="dxa"/>
            <w:gridSpan w:val="2"/>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指标项</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明细</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层数</w:t>
            </w:r>
          </w:p>
        </w:tc>
        <w:tc>
          <w:tcPr>
            <w:tcW w:w="713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【主楼地上7层、地下1层】</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窗户面积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【580㎡】（206个窗户）</w:t>
            </w:r>
          </w:p>
        </w:tc>
      </w:tr>
      <w:tr>
        <w:tblPrEx>
          <w:tblCellMar>
            <w:top w:w="15" w:type="dxa"/>
            <w:left w:w="15" w:type="dxa"/>
            <w:bottom w:w="15" w:type="dxa"/>
            <w:right w:w="15" w:type="dxa"/>
          </w:tblCellMar>
        </w:tblPrEx>
        <w:trPr>
          <w:trHeight w:val="640" w:hRule="atLeast"/>
        </w:trPr>
        <w:tc>
          <w:tcPr>
            <w:tcW w:w="1631" w:type="dxa"/>
            <w:vMerge w:val="restart"/>
            <w:tcBorders>
              <w:left w:val="single" w:color="000000" w:sz="8" w:space="0"/>
              <w:bottom w:val="nil"/>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地面指标</w:t>
            </w: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地面类型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地板：1662.82㎡</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地毯：182㎡</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地砖：1626.49㎡</w:t>
            </w:r>
          </w:p>
        </w:tc>
      </w:tr>
      <w:tr>
        <w:tblPrEx>
          <w:tblCellMar>
            <w:top w:w="15" w:type="dxa"/>
            <w:left w:w="15" w:type="dxa"/>
            <w:bottom w:w="15" w:type="dxa"/>
            <w:right w:w="15" w:type="dxa"/>
          </w:tblCellMar>
        </w:tblPrEx>
        <w:trPr>
          <w:trHeight w:val="64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环氧地坪：718.26㎡</w:t>
            </w:r>
          </w:p>
        </w:tc>
      </w:tr>
      <w:tr>
        <w:tblPrEx>
          <w:tblCellMar>
            <w:top w:w="15" w:type="dxa"/>
            <w:left w:w="15" w:type="dxa"/>
            <w:bottom w:w="15" w:type="dxa"/>
            <w:right w:w="15" w:type="dxa"/>
          </w:tblCellMar>
        </w:tblPrEx>
        <w:trPr>
          <w:trHeight w:val="640" w:hRule="atLeast"/>
        </w:trPr>
        <w:tc>
          <w:tcPr>
            <w:tcW w:w="1631" w:type="dxa"/>
            <w:vMerge w:val="restart"/>
            <w:tcBorders>
              <w:left w:val="single" w:color="000000" w:sz="8" w:space="0"/>
              <w:bottom w:val="nil"/>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会议室报告厅指标</w:t>
            </w: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分布位置</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【5楼502会议室】</w:t>
            </w:r>
          </w:p>
        </w:tc>
      </w:tr>
      <w:tr>
        <w:tblPrEx>
          <w:tblCellMar>
            <w:top w:w="15" w:type="dxa"/>
            <w:left w:w="15" w:type="dxa"/>
            <w:bottom w:w="15" w:type="dxa"/>
            <w:right w:w="15" w:type="dxa"/>
          </w:tblCellMar>
        </w:tblPrEx>
        <w:trPr>
          <w:trHeight w:val="64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【4楼403小会议室】</w:t>
            </w:r>
          </w:p>
        </w:tc>
      </w:tr>
      <w:tr>
        <w:tblPrEx>
          <w:tblCellMar>
            <w:top w:w="15" w:type="dxa"/>
            <w:left w:w="15" w:type="dxa"/>
            <w:bottom w:w="15" w:type="dxa"/>
            <w:right w:w="15" w:type="dxa"/>
          </w:tblCellMar>
        </w:tblPrEx>
        <w:trPr>
          <w:trHeight w:val="640" w:hRule="atLeast"/>
        </w:trPr>
        <w:tc>
          <w:tcPr>
            <w:tcW w:w="163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外墙指标</w:t>
            </w: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外墙类型</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干挂石材：3600㎡</w:t>
            </w:r>
          </w:p>
        </w:tc>
      </w:tr>
      <w:tr>
        <w:tblPrEx>
          <w:tblCellMar>
            <w:top w:w="15" w:type="dxa"/>
            <w:left w:w="15" w:type="dxa"/>
            <w:bottom w:w="15" w:type="dxa"/>
            <w:right w:w="15" w:type="dxa"/>
          </w:tblCellMar>
        </w:tblPrEx>
        <w:trPr>
          <w:trHeight w:val="640" w:hRule="atLeast"/>
        </w:trPr>
        <w:tc>
          <w:tcPr>
            <w:tcW w:w="1631" w:type="dxa"/>
            <w:vMerge w:val="restart"/>
            <w:tcBorders>
              <w:left w:val="single" w:color="000000" w:sz="8" w:space="0"/>
              <w:bottom w:val="nil"/>
              <w:right w:val="single" w:color="000000" w:sz="8" w:space="0"/>
            </w:tcBorders>
            <w:noWrap w:val="0"/>
            <w:tcMar>
              <w:top w:w="0" w:type="dxa"/>
              <w:left w:w="118"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大型设施设备指标</w:t>
            </w: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电梯</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电梯(客梯旧﬉数量【1】；品牌【西子奥迪斯】；型号【】；功率【8.5千瓦】</w:t>
            </w:r>
            <w:r>
              <w:rPr>
                <w:rFonts w:hint="eastAsia" w:ascii="宋体" w:hAnsi="宋体" w:eastAsia="宋体" w:cs="宋体"/>
                <w:b/>
                <w:bCs/>
                <w:i w:val="0"/>
                <w:iCs w:val="0"/>
                <w:smallCaps w:val="0"/>
                <w:color w:val="000000"/>
                <w:sz w:val="21"/>
                <w:szCs w:val="21"/>
                <w:highlight w:val="none"/>
              </w:rPr>
              <w:t>安装日期（</w:t>
            </w:r>
            <w:r>
              <w:rPr>
                <w:rFonts w:hint="eastAsia" w:ascii="宋体" w:hAnsi="宋体" w:eastAsia="宋体" w:cs="宋体"/>
                <w:b w:val="0"/>
                <w:bCs w:val="0"/>
                <w:i w:val="0"/>
                <w:iCs w:val="0"/>
                <w:smallCaps w:val="0"/>
                <w:color w:val="000000"/>
                <w:sz w:val="21"/>
                <w:szCs w:val="21"/>
                <w:highlight w:val="none"/>
              </w:rPr>
              <w:t>2008.6.26）</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电梯（货梯旧）数量【1】；品牌【西子奥迪斯】；型号【】；功率【8.5千瓦】安装日期（2008.6.26）</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空调系统</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中央空调【6】；品牌【美的】；型号【MDV-335（12）WDSN-830】；功率【14500w】；</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给排水设备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积水坑强排泵（2个）位置：地下车库内</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无（注：消防维保公司）</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61" w:type="dxa"/>
            <w:vMerge w:val="restart"/>
            <w:tcBorders>
              <w:bottom w:val="nil"/>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其他设备</w:t>
            </w: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淋浴热水器新（220V）数量【5】；品牌【史密斯】；型号【CEWH-100KWi】；功率【3000W】；安装日期：2025年</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淋浴热水器旧（220V）数量【3】品牌【海尔】型号【ES100H-GA3(2AU1】功率【3300W】安装日期：不详</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center"/>
          </w:tcPr>
          <w:p>
            <w:pPr>
              <w:pStyle w:val="40"/>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电净水器水器（220V）数量【6台】；品牌【碧水源】；型号【OW-DF-27型】；功率【730W】安装日期：2024年12月份</w:t>
            </w:r>
          </w:p>
        </w:tc>
      </w:tr>
      <w:tr>
        <w:tblPrEx>
          <w:tblCellMar>
            <w:top w:w="15" w:type="dxa"/>
            <w:left w:w="15" w:type="dxa"/>
            <w:bottom w:w="15" w:type="dxa"/>
            <w:right w:w="15" w:type="dxa"/>
          </w:tblCellMar>
        </w:tblPrEx>
        <w:trPr>
          <w:trHeight w:val="64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淋浴热水器旧（220V）数量【3】品牌【海尔】型号【ES100H-GA3(2AU1】功率【3300W】安装日期：不详</w:t>
            </w:r>
          </w:p>
        </w:tc>
      </w:tr>
      <w:tr>
        <w:tblPrEx>
          <w:tblCellMar>
            <w:top w:w="15" w:type="dxa"/>
            <w:left w:w="15" w:type="dxa"/>
            <w:bottom w:w="15" w:type="dxa"/>
            <w:right w:w="15" w:type="dxa"/>
          </w:tblCellMar>
        </w:tblPrEx>
        <w:trPr>
          <w:trHeight w:val="64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7131" w:type="dxa"/>
            <w:tcBorders>
              <w:bottom w:val="single" w:color="000000" w:sz="8" w:space="0"/>
              <w:right w:val="single" w:color="000000" w:sz="8" w:space="0"/>
            </w:tcBorders>
            <w:noWrap w:val="0"/>
            <w:tcMar>
              <w:top w:w="0" w:type="dxa"/>
              <w:left w:w="113" w:type="dxa"/>
              <w:bottom w:w="0" w:type="dxa"/>
              <w:right w:w="118" w:type="dxa"/>
            </w:tcMar>
            <w:vAlign w:val="top"/>
          </w:tcPr>
          <w:p>
            <w:pPr>
              <w:pStyle w:val="40"/>
              <w:keepNext w:val="0"/>
              <w:pageBreakBefore w:val="0"/>
              <w:kinsoku/>
              <w:wordWrap/>
              <w:overflowPunct/>
              <w:topLinePunct w:val="0"/>
              <w:autoSpaceDE/>
              <w:autoSpaceDN/>
              <w:bidi w:val="0"/>
              <w:snapToGrid/>
              <w:spacing w:line="360" w:lineRule="auto"/>
              <w:jc w:val="left"/>
              <w:textAlignment w:val="top"/>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电净水器水器（220V）数量【6台】；品牌【碧水源】；型号【OW-DF-27型】；功率【730W】安装日期：2024年12月份</w:t>
            </w:r>
          </w:p>
        </w:tc>
      </w:tr>
    </w:tbl>
    <w:p>
      <w:pPr>
        <w:pStyle w:val="40"/>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57" w:name="_Toc256000005"/>
      <w:r>
        <w:rPr>
          <w:rFonts w:hint="eastAsia" w:ascii="宋体" w:hAnsi="宋体" w:eastAsia="宋体" w:cs="宋体"/>
          <w:sz w:val="21"/>
          <w:szCs w:val="21"/>
          <w:highlight w:val="none"/>
        </w:rPr>
        <w:t>1.2.2采购内容</w:t>
      </w:r>
      <w:bookmarkEnd w:id="157"/>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本项目整体预算1300万元/年，分四包采购,可以兼投兼中。</w:t>
      </w:r>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第一包东大直街190号及周边区域物业管理服务项目,预算金额478万元。其中，为餐饮服务、驾驶服务等人员的加班所产生的物业服务费预留的费用每年20万，依据实际情况支付。</w:t>
      </w:r>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第二包大成街116号及周边区域物业管理服务项目,预算金额</w:t>
      </w:r>
      <w:r>
        <w:rPr>
          <w:rFonts w:hint="eastAsia" w:ascii="宋体" w:hAnsi="宋体" w:eastAsia="宋体" w:cs="宋体"/>
          <w:b w:val="0"/>
          <w:bCs w:val="0"/>
          <w:sz w:val="21"/>
          <w:szCs w:val="21"/>
          <w:highlight w:val="none"/>
        </w:rPr>
        <w:t>519</w:t>
      </w:r>
      <w:r>
        <w:rPr>
          <w:rFonts w:hint="eastAsia" w:ascii="宋体" w:hAnsi="宋体" w:eastAsia="宋体" w:cs="宋体"/>
          <w:sz w:val="21"/>
          <w:szCs w:val="21"/>
          <w:highlight w:val="none"/>
        </w:rPr>
        <w:t>万元。其中，为餐饮服务、驾驶服务等人员的加班所产生的物业服务费预留的费用每年3万，依据实际情况支付。</w:t>
      </w:r>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第三包本东大直街129号及周边区域物业管理服务项目,预算金额</w:t>
      </w:r>
      <w:r>
        <w:rPr>
          <w:rFonts w:hint="eastAsia" w:ascii="宋体" w:hAnsi="宋体" w:eastAsia="宋体" w:cs="宋体"/>
          <w:b w:val="0"/>
          <w:bCs w:val="0"/>
          <w:sz w:val="21"/>
          <w:szCs w:val="21"/>
          <w:highlight w:val="none"/>
        </w:rPr>
        <w:t>133.5</w:t>
      </w:r>
      <w:r>
        <w:rPr>
          <w:rFonts w:hint="eastAsia" w:ascii="宋体" w:hAnsi="宋体" w:eastAsia="宋体" w:cs="宋体"/>
          <w:sz w:val="21"/>
          <w:szCs w:val="21"/>
          <w:highlight w:val="none"/>
        </w:rPr>
        <w:t>万元；</w:t>
      </w:r>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四包学府路253号（数据处理中心）区域物业管理服务项目,预算金额169.5万。其中为“学府路253号（数据处理中心）区域”预留的餐饮服务所产生的物业服务费每年61.5万元，餐厅投入使用后依据实际情况支付；为餐饮服务等人员的加班所产生的物业服务费预留的费用每年2万，依据实际情况支付。</w:t>
      </w:r>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1、2、4包预留加班、餐饮配套服务费为动态据实结算上限额度，仅用于支付本项目物业服务人员合规加班补贴、配套餐饮辅助服务支出，不得挪作他用。</w:t>
      </w:r>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结算要求：1.每次支付须提供加班审批台账、人员签到记录、现场工作佐证照片、甲方部门确认单；2.年度实际结算金额不得超过对应分包预留上限金额；3.无甲方书面确认手续的，不予结算支付；4.预留费用未发生或未足额使用的，年度清零，不结转、不补差、不累计。</w:t>
      </w:r>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lang w:eastAsia="zh-CN"/>
        </w:rPr>
      </w:pPr>
    </w:p>
    <w:tbl>
      <w:tblPr>
        <w:tblStyle w:val="60"/>
        <w:tblW w:w="9519" w:type="dxa"/>
        <w:jc w:val="center"/>
        <w:tblLayout w:type="autofit"/>
        <w:tblCellMar>
          <w:top w:w="15" w:type="dxa"/>
          <w:left w:w="15" w:type="dxa"/>
          <w:bottom w:w="15" w:type="dxa"/>
          <w:right w:w="15" w:type="dxa"/>
        </w:tblCellMar>
      </w:tblPr>
      <w:tblGrid>
        <w:gridCol w:w="1366"/>
        <w:gridCol w:w="3761"/>
        <w:gridCol w:w="4392"/>
      </w:tblGrid>
      <w:tr>
        <w:tblPrEx>
          <w:tblCellMar>
            <w:top w:w="15" w:type="dxa"/>
            <w:left w:w="15" w:type="dxa"/>
            <w:bottom w:w="15" w:type="dxa"/>
            <w:right w:w="15" w:type="dxa"/>
          </w:tblCellMar>
        </w:tblPrEx>
        <w:trPr>
          <w:trHeight w:val="519" w:hRule="atLeast"/>
          <w:jc w:val="center"/>
        </w:trPr>
        <w:tc>
          <w:tcPr>
            <w:tcW w:w="1454" w:type="dxa"/>
            <w:tcBorders>
              <w:top w:val="single" w:color="000000" w:sz="8" w:space="0"/>
              <w:left w:val="single" w:color="000000" w:sz="8" w:space="0"/>
              <w:bottom w:val="single" w:color="000000" w:sz="8" w:space="0"/>
              <w:right w:val="single" w:color="000000" w:sz="8" w:space="0"/>
            </w:tcBorders>
            <w:noWrap w:val="0"/>
            <w:tcMar>
              <w:top w:w="115" w:type="dxa"/>
              <w:left w:w="128" w:type="dxa"/>
              <w:bottom w:w="0" w:type="dxa"/>
              <w:right w:w="135" w:type="dxa"/>
            </w:tcMar>
            <w:vAlign w:val="center"/>
          </w:tcPr>
          <w:p>
            <w:pPr>
              <w:pStyle w:val="4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4106" w:type="dxa"/>
            <w:tcBorders>
              <w:top w:val="single" w:color="000000" w:sz="8" w:space="0"/>
              <w:bottom w:val="single" w:color="000000" w:sz="8" w:space="0"/>
              <w:right w:val="single" w:color="000000" w:sz="8" w:space="0"/>
            </w:tcBorders>
            <w:noWrap w:val="0"/>
            <w:tcMar>
              <w:top w:w="115" w:type="dxa"/>
              <w:left w:w="113" w:type="dxa"/>
              <w:bottom w:w="0" w:type="dxa"/>
              <w:right w:w="135" w:type="dxa"/>
            </w:tcMar>
            <w:vAlign w:val="center"/>
          </w:tcPr>
          <w:p>
            <w:pPr>
              <w:pStyle w:val="4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内容名称</w:t>
            </w:r>
          </w:p>
        </w:tc>
        <w:tc>
          <w:tcPr>
            <w:tcW w:w="4738" w:type="dxa"/>
            <w:tcBorders>
              <w:top w:val="single" w:color="000000" w:sz="8" w:space="0"/>
              <w:bottom w:val="single" w:color="000000" w:sz="8" w:space="0"/>
              <w:right w:val="single" w:color="000000" w:sz="8" w:space="0"/>
            </w:tcBorders>
            <w:noWrap w:val="0"/>
            <w:tcMar>
              <w:top w:w="115" w:type="dxa"/>
              <w:left w:w="113" w:type="dxa"/>
              <w:bottom w:w="0" w:type="dxa"/>
              <w:right w:w="135" w:type="dxa"/>
            </w:tcMar>
            <w:vAlign w:val="center"/>
          </w:tcPr>
          <w:p>
            <w:pPr>
              <w:pStyle w:val="4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服务内容构成</w:t>
            </w:r>
          </w:p>
          <w:p>
            <w:pPr>
              <w:pStyle w:val="4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（包括但不限于）</w:t>
            </w:r>
          </w:p>
        </w:tc>
      </w:tr>
      <w:tr>
        <w:tblPrEx>
          <w:tblCellMar>
            <w:top w:w="15" w:type="dxa"/>
            <w:left w:w="15" w:type="dxa"/>
            <w:bottom w:w="15" w:type="dxa"/>
            <w:right w:w="15" w:type="dxa"/>
          </w:tblCellMar>
        </w:tblPrEx>
        <w:trPr>
          <w:trHeight w:val="448" w:hRule="atLeast"/>
          <w:jc w:val="center"/>
        </w:trPr>
        <w:tc>
          <w:tcPr>
            <w:tcW w:w="1454" w:type="dxa"/>
            <w:tcBorders>
              <w:left w:val="single" w:color="000000" w:sz="8" w:space="0"/>
              <w:bottom w:val="single" w:color="000000" w:sz="8" w:space="0"/>
              <w:right w:val="single" w:color="000000" w:sz="8" w:space="0"/>
            </w:tcBorders>
            <w:shd w:val="clear" w:color="auto" w:fill="A5A5A5"/>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4106" w:type="dxa"/>
            <w:tcBorders>
              <w:bottom w:val="single" w:color="000000" w:sz="8" w:space="0"/>
              <w:right w:val="single" w:color="000000" w:sz="8" w:space="0"/>
            </w:tcBorders>
            <w:shd w:val="clear" w:color="auto" w:fill="A5A5A5"/>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综合服务</w:t>
            </w:r>
          </w:p>
        </w:tc>
        <w:tc>
          <w:tcPr>
            <w:tcW w:w="4738" w:type="dxa"/>
            <w:tcBorders>
              <w:bottom w:val="single" w:color="000000" w:sz="8" w:space="0"/>
              <w:right w:val="single" w:color="000000" w:sz="8" w:space="0"/>
            </w:tcBorders>
            <w:shd w:val="clear" w:color="auto" w:fill="A5A5A5"/>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4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1.1</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满意度调查</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年度满意度调查</w:t>
            </w:r>
          </w:p>
        </w:tc>
      </w:tr>
      <w:tr>
        <w:tblPrEx>
          <w:tblCellMar>
            <w:top w:w="15" w:type="dxa"/>
            <w:left w:w="15" w:type="dxa"/>
            <w:bottom w:w="15" w:type="dxa"/>
            <w:right w:w="15" w:type="dxa"/>
          </w:tblCellMar>
        </w:tblPrEx>
        <w:trPr>
          <w:trHeight w:val="4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1.2</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内勤管理</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制度、档案、财务资料等</w:t>
            </w:r>
          </w:p>
        </w:tc>
      </w:tr>
      <w:tr>
        <w:tblPrEx>
          <w:tblCellMar>
            <w:top w:w="15" w:type="dxa"/>
            <w:left w:w="15" w:type="dxa"/>
            <w:bottom w:w="15" w:type="dxa"/>
            <w:right w:w="15" w:type="dxa"/>
          </w:tblCellMar>
        </w:tblPrEx>
        <w:trPr>
          <w:trHeight w:val="6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1.3</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装修维修维护管理</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对装修维修维护工作，以及相关垃圾堆放、清运进行等监督管理</w:t>
            </w:r>
          </w:p>
        </w:tc>
      </w:tr>
      <w:tr>
        <w:tblPrEx>
          <w:tblCellMar>
            <w:top w:w="15" w:type="dxa"/>
            <w:left w:w="15" w:type="dxa"/>
            <w:bottom w:w="15" w:type="dxa"/>
            <w:right w:w="15" w:type="dxa"/>
          </w:tblCellMar>
        </w:tblPrEx>
        <w:trPr>
          <w:trHeight w:val="4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驾驶服务</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2"/>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相关区域挪车管理、车辆驾驶及公务用车使用管理等工作</w:t>
            </w:r>
          </w:p>
        </w:tc>
      </w:tr>
      <w:tr>
        <w:tblPrEx>
          <w:tblCellMar>
            <w:top w:w="15" w:type="dxa"/>
            <w:left w:w="15" w:type="dxa"/>
            <w:bottom w:w="15" w:type="dxa"/>
            <w:right w:w="15" w:type="dxa"/>
          </w:tblCellMar>
        </w:tblPrEx>
        <w:trPr>
          <w:trHeight w:val="4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1.4</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信息化服务平台</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40"/>
              <w:keepNext w:val="0"/>
              <w:pageBreakBefore w:val="0"/>
              <w:kinsoku/>
              <w:wordWrap/>
              <w:overflowPunct/>
              <w:topLinePunct w:val="0"/>
              <w:autoSpaceDE/>
              <w:autoSpaceDN/>
              <w:bidi w:val="0"/>
              <w:snapToGrid/>
              <w:spacing w:before="0" w:after="0" w:line="360" w:lineRule="auto"/>
              <w:ind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宜设立网络信息化服务平台，对物业管理服务进行动态管理，实时宣传、公示、展示服务等。</w:t>
            </w:r>
          </w:p>
        </w:tc>
      </w:tr>
      <w:tr>
        <w:tblPrEx>
          <w:tblCellMar>
            <w:top w:w="15" w:type="dxa"/>
            <w:left w:w="15" w:type="dxa"/>
            <w:bottom w:w="15" w:type="dxa"/>
            <w:right w:w="15" w:type="dxa"/>
          </w:tblCellMar>
        </w:tblPrEx>
        <w:trPr>
          <w:trHeight w:val="448" w:hRule="atLeast"/>
          <w:jc w:val="center"/>
        </w:trPr>
        <w:tc>
          <w:tcPr>
            <w:tcW w:w="1454" w:type="dxa"/>
            <w:tcBorders>
              <w:left w:val="single" w:color="000000" w:sz="8" w:space="0"/>
              <w:bottom w:val="single" w:color="000000" w:sz="8" w:space="0"/>
              <w:right w:val="single" w:color="000000" w:sz="8" w:space="0"/>
            </w:tcBorders>
            <w:shd w:val="clear" w:color="auto" w:fill="A5A5A5"/>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w:t>
            </w:r>
          </w:p>
        </w:tc>
        <w:tc>
          <w:tcPr>
            <w:tcW w:w="4106" w:type="dxa"/>
            <w:tcBorders>
              <w:bottom w:val="single" w:color="000000" w:sz="8" w:space="0"/>
              <w:right w:val="single" w:color="000000" w:sz="8" w:space="0"/>
            </w:tcBorders>
            <w:shd w:val="clear" w:color="auto" w:fill="A5A5A5"/>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接待服务</w:t>
            </w:r>
          </w:p>
        </w:tc>
        <w:tc>
          <w:tcPr>
            <w:tcW w:w="4738" w:type="dxa"/>
            <w:tcBorders>
              <w:bottom w:val="single" w:color="000000" w:sz="8" w:space="0"/>
              <w:right w:val="single" w:color="000000" w:sz="8" w:space="0"/>
            </w:tcBorders>
            <w:shd w:val="clear" w:color="auto" w:fill="A5A5A5"/>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2.1</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大堂前台客服接待</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访客登记、引导、问询服务，报事报修服务，投诉接待</w:t>
            </w:r>
          </w:p>
        </w:tc>
      </w:tr>
      <w:tr>
        <w:tblPrEx>
          <w:tblCellMar>
            <w:top w:w="15" w:type="dxa"/>
            <w:left w:w="15" w:type="dxa"/>
            <w:bottom w:w="15" w:type="dxa"/>
            <w:right w:w="15" w:type="dxa"/>
          </w:tblCellMar>
        </w:tblPrEx>
        <w:trPr>
          <w:trHeight w:val="848" w:hRule="atLeast"/>
          <w:jc w:val="center"/>
        </w:trPr>
        <w:tc>
          <w:tcPr>
            <w:tcW w:w="1454" w:type="dxa"/>
            <w:tcBorders>
              <w:left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2.2</w:t>
            </w:r>
          </w:p>
        </w:tc>
        <w:tc>
          <w:tcPr>
            <w:tcW w:w="4106" w:type="dxa"/>
            <w:tcBorders>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楼层接待</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区域接待、引导、问询服务、区域日常用品管理、申领</w:t>
            </w:r>
          </w:p>
        </w:tc>
      </w:tr>
      <w:tr>
        <w:tblPrEx>
          <w:tblCellMar>
            <w:top w:w="15" w:type="dxa"/>
            <w:left w:w="15" w:type="dxa"/>
            <w:bottom w:w="15" w:type="dxa"/>
            <w:right w:w="15" w:type="dxa"/>
          </w:tblCellMar>
        </w:tblPrEx>
        <w:trPr>
          <w:trHeight w:val="448" w:hRule="atLeast"/>
          <w:jc w:val="center"/>
        </w:trPr>
        <w:tc>
          <w:tcPr>
            <w:tcW w:w="1241" w:type="dxa"/>
            <w:tcBorders>
              <w:left w:val="single" w:color="000000" w:sz="8" w:space="0"/>
              <w:right w:val="single" w:color="000000" w:sz="8" w:space="0"/>
            </w:tcBorders>
            <w:noWrap w:val="0"/>
            <w:tcMar>
              <w:top w:w="20" w:type="dxa"/>
              <w:left w:w="25"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903" w:type="dxa"/>
            <w:tcBorders>
              <w:right w:val="single" w:color="000000" w:sz="8" w:space="0"/>
            </w:tcBorders>
            <w:noWrap w:val="0"/>
            <w:tcMar>
              <w:top w:w="20" w:type="dxa"/>
              <w:left w:w="20"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非公共区域的保洁</w:t>
            </w:r>
          </w:p>
        </w:tc>
      </w:tr>
      <w:tr>
        <w:tblPrEx>
          <w:tblCellMar>
            <w:top w:w="15" w:type="dxa"/>
            <w:left w:w="15" w:type="dxa"/>
            <w:bottom w:w="15" w:type="dxa"/>
            <w:right w:w="15" w:type="dxa"/>
          </w:tblCellMar>
        </w:tblPrEx>
        <w:trPr>
          <w:trHeight w:val="862"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2.3</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会务服务和接待</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会议预定、会场筹备、会务迎送、提供茶水服务、会议音视频系统调试等</w:t>
            </w:r>
          </w:p>
        </w:tc>
      </w:tr>
      <w:tr>
        <w:tblPrEx>
          <w:tblCellMar>
            <w:top w:w="15" w:type="dxa"/>
            <w:left w:w="15" w:type="dxa"/>
            <w:bottom w:w="15" w:type="dxa"/>
            <w:right w:w="15" w:type="dxa"/>
          </w:tblCellMar>
        </w:tblPrEx>
        <w:trPr>
          <w:trHeight w:val="4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2.4</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重大活动后勤保障</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重大活动后勤保障</w:t>
            </w:r>
          </w:p>
        </w:tc>
      </w:tr>
      <w:tr>
        <w:tblPrEx>
          <w:tblCellMar>
            <w:top w:w="15" w:type="dxa"/>
            <w:left w:w="15" w:type="dxa"/>
            <w:bottom w:w="15" w:type="dxa"/>
            <w:right w:w="15" w:type="dxa"/>
          </w:tblCellMar>
        </w:tblPrEx>
        <w:trPr>
          <w:trHeight w:val="448" w:hRule="atLeast"/>
          <w:jc w:val="center"/>
        </w:trPr>
        <w:tc>
          <w:tcPr>
            <w:tcW w:w="1454" w:type="dxa"/>
            <w:tcBorders>
              <w:left w:val="single" w:color="000000" w:sz="8" w:space="0"/>
              <w:bottom w:val="single" w:color="000000" w:sz="8" w:space="0"/>
              <w:right w:val="single" w:color="000000" w:sz="8" w:space="0"/>
            </w:tcBorders>
            <w:shd w:val="clear" w:color="auto" w:fill="A5A5A5"/>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3</w:t>
            </w:r>
          </w:p>
        </w:tc>
        <w:tc>
          <w:tcPr>
            <w:tcW w:w="4106" w:type="dxa"/>
            <w:tcBorders>
              <w:bottom w:val="single" w:color="000000" w:sz="8" w:space="0"/>
              <w:right w:val="single" w:color="000000" w:sz="8" w:space="0"/>
            </w:tcBorders>
            <w:shd w:val="clear" w:color="auto" w:fill="A5A5A5"/>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秩序维护</w:t>
            </w:r>
          </w:p>
        </w:tc>
        <w:tc>
          <w:tcPr>
            <w:tcW w:w="4738" w:type="dxa"/>
            <w:tcBorders>
              <w:bottom w:val="single" w:color="000000" w:sz="8" w:space="0"/>
              <w:right w:val="single" w:color="000000" w:sz="8" w:space="0"/>
            </w:tcBorders>
            <w:shd w:val="clear" w:color="auto" w:fill="A5A5A5"/>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848" w:hRule="atLeast"/>
          <w:jc w:val="center"/>
        </w:trPr>
        <w:tc>
          <w:tcPr>
            <w:tcW w:w="1454" w:type="dxa"/>
            <w:tcBorders>
              <w:left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3.1</w:t>
            </w:r>
          </w:p>
        </w:tc>
        <w:tc>
          <w:tcPr>
            <w:tcW w:w="4106" w:type="dxa"/>
            <w:tcBorders>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门岗</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24小时门岗值勤（形象岗）、访客管理、信访接待</w:t>
            </w:r>
          </w:p>
        </w:tc>
      </w:tr>
      <w:tr>
        <w:tblPrEx>
          <w:tblCellMar>
            <w:top w:w="15" w:type="dxa"/>
            <w:left w:w="15" w:type="dxa"/>
            <w:bottom w:w="15" w:type="dxa"/>
            <w:right w:w="15" w:type="dxa"/>
          </w:tblCellMar>
        </w:tblPrEx>
        <w:trPr>
          <w:trHeight w:val="419" w:hRule="atLeast"/>
          <w:jc w:val="center"/>
        </w:trPr>
        <w:tc>
          <w:tcPr>
            <w:tcW w:w="1241"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903" w:type="dxa"/>
            <w:tcBorders>
              <w:bottom w:val="single" w:color="000000" w:sz="8" w:space="0"/>
              <w:right w:val="single" w:color="000000" w:sz="8" w:space="0"/>
            </w:tcBorders>
            <w:noWrap w:val="0"/>
            <w:tcMar>
              <w:top w:w="20" w:type="dxa"/>
              <w:left w:w="20" w:type="dxa"/>
              <w:bottom w:w="25"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报刊信件收发</w:t>
            </w:r>
          </w:p>
        </w:tc>
      </w:tr>
      <w:tr>
        <w:tblPrEx>
          <w:tblCellMar>
            <w:top w:w="15" w:type="dxa"/>
            <w:left w:w="15" w:type="dxa"/>
            <w:bottom w:w="15" w:type="dxa"/>
            <w:right w:w="15" w:type="dxa"/>
          </w:tblCellMar>
        </w:tblPrEx>
        <w:trPr>
          <w:trHeight w:val="419"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3.2</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外卖管理、快递管理</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外卖管理、快递管理</w:t>
            </w:r>
          </w:p>
        </w:tc>
      </w:tr>
      <w:tr>
        <w:tblPrEx>
          <w:tblCellMar>
            <w:top w:w="15" w:type="dxa"/>
            <w:left w:w="15" w:type="dxa"/>
            <w:bottom w:w="15" w:type="dxa"/>
            <w:right w:w="15" w:type="dxa"/>
          </w:tblCellMar>
        </w:tblPrEx>
        <w:trPr>
          <w:trHeight w:val="419"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3.3</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车辆管理</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车辆进出、通行、停放管理</w:t>
            </w:r>
          </w:p>
        </w:tc>
      </w:tr>
      <w:tr>
        <w:tblPrEx>
          <w:tblCellMar>
            <w:top w:w="15" w:type="dxa"/>
            <w:left w:w="15" w:type="dxa"/>
            <w:bottom w:w="15" w:type="dxa"/>
            <w:right w:w="15" w:type="dxa"/>
          </w:tblCellMar>
        </w:tblPrEx>
        <w:trPr>
          <w:trHeight w:val="419"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3.4</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安全管理</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巡逻、公共秩序维护</w:t>
            </w:r>
          </w:p>
        </w:tc>
      </w:tr>
      <w:tr>
        <w:tblPrEx>
          <w:tblCellMar>
            <w:top w:w="15" w:type="dxa"/>
            <w:left w:w="15" w:type="dxa"/>
            <w:bottom w:w="15" w:type="dxa"/>
            <w:right w:w="15" w:type="dxa"/>
          </w:tblCellMar>
        </w:tblPrEx>
        <w:trPr>
          <w:trHeight w:val="8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3.5</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消、监控室管理</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24小时消、监控室管理、微型消防站管理</w:t>
            </w:r>
          </w:p>
        </w:tc>
      </w:tr>
      <w:tr>
        <w:tblPrEx>
          <w:tblCellMar>
            <w:top w:w="15" w:type="dxa"/>
            <w:left w:w="15" w:type="dxa"/>
            <w:bottom w:w="15" w:type="dxa"/>
            <w:right w:w="15" w:type="dxa"/>
          </w:tblCellMar>
        </w:tblPrEx>
        <w:trPr>
          <w:trHeight w:val="8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3.6</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消防管理</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消防巡查、消防设施检查、消防应急预案、消防演习</w:t>
            </w:r>
          </w:p>
        </w:tc>
      </w:tr>
      <w:tr>
        <w:tblPrEx>
          <w:tblCellMar>
            <w:top w:w="15" w:type="dxa"/>
            <w:left w:w="15" w:type="dxa"/>
            <w:bottom w:w="15" w:type="dxa"/>
            <w:right w:w="15" w:type="dxa"/>
          </w:tblCellMar>
        </w:tblPrEx>
        <w:trPr>
          <w:trHeight w:val="848" w:hRule="atLeast"/>
          <w:jc w:val="center"/>
        </w:trPr>
        <w:tc>
          <w:tcPr>
            <w:tcW w:w="1454" w:type="dxa"/>
            <w:tcBorders>
              <w:left w:val="single" w:color="000000" w:sz="8" w:space="0"/>
              <w:bottom w:val="single" w:color="000000" w:sz="8" w:space="0"/>
              <w:right w:val="single" w:color="000000" w:sz="8" w:space="0"/>
            </w:tcBorders>
            <w:noWrap w:val="0"/>
            <w:tcMar>
              <w:top w:w="100"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3.7</w:t>
            </w:r>
          </w:p>
        </w:tc>
        <w:tc>
          <w:tcPr>
            <w:tcW w:w="4106" w:type="dxa"/>
            <w:tcBorders>
              <w:bottom w:val="single" w:color="000000" w:sz="8" w:space="0"/>
              <w:right w:val="single" w:color="000000" w:sz="8" w:space="0"/>
            </w:tcBorders>
            <w:noWrap w:val="0"/>
            <w:tcMar>
              <w:top w:w="100"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应急保障</w:t>
            </w:r>
          </w:p>
        </w:tc>
        <w:tc>
          <w:tcPr>
            <w:tcW w:w="4738" w:type="dxa"/>
            <w:tcBorders>
              <w:bottom w:val="single" w:color="000000" w:sz="8" w:space="0"/>
              <w:right w:val="single" w:color="000000" w:sz="8" w:space="0"/>
            </w:tcBorders>
            <w:noWrap w:val="0"/>
            <w:tcMar>
              <w:top w:w="100" w:type="dxa"/>
              <w:left w:w="113" w:type="dxa"/>
              <w:bottom w:w="0" w:type="dxa"/>
              <w:right w:w="135" w:type="dxa"/>
            </w:tcMar>
            <w:vAlign w:val="center"/>
          </w:tcPr>
          <w:p>
            <w:pPr>
              <w:pStyle w:val="40"/>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对自然灾害、事故灾害、公共卫生事件和社会安全事件等突发公共事件建立应急预案，并组织实施培训、演习、评价和改进，做好突发应急保障事发时按规定途径及时告知客户、有关部门，并采取相应措施</w:t>
            </w:r>
          </w:p>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shd w:val="clear" w:color="auto" w:fill="A5A5A5"/>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4</w:t>
            </w:r>
          </w:p>
        </w:tc>
        <w:tc>
          <w:tcPr>
            <w:tcW w:w="4106" w:type="dxa"/>
            <w:tcBorders>
              <w:bottom w:val="single" w:color="000000" w:sz="8" w:space="0"/>
              <w:right w:val="single" w:color="000000" w:sz="8" w:space="0"/>
            </w:tcBorders>
            <w:shd w:val="clear" w:color="auto" w:fill="A5A5A5"/>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环境保洁卫生</w:t>
            </w:r>
          </w:p>
        </w:tc>
        <w:tc>
          <w:tcPr>
            <w:tcW w:w="4738" w:type="dxa"/>
            <w:tcBorders>
              <w:bottom w:val="single" w:color="000000" w:sz="8" w:space="0"/>
              <w:right w:val="single" w:color="000000" w:sz="8" w:space="0"/>
            </w:tcBorders>
            <w:shd w:val="clear" w:color="auto" w:fill="A5A5A5"/>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848"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4.1</w:t>
            </w: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公共区域卫生、垃圾清理</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公共区域卫生、四害消杀、垃圾清理</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4.2</w:t>
            </w: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垃圾分类工作</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垃圾分类工作以及垃圾转运管理</w:t>
            </w:r>
          </w:p>
        </w:tc>
      </w:tr>
      <w:tr>
        <w:tblPrEx>
          <w:tblCellMar>
            <w:top w:w="15" w:type="dxa"/>
            <w:left w:w="15" w:type="dxa"/>
            <w:bottom w:w="15" w:type="dxa"/>
            <w:right w:w="15" w:type="dxa"/>
          </w:tblCellMar>
        </w:tblPrEx>
        <w:trPr>
          <w:trHeight w:val="848"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4.3</w:t>
            </w: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公共部位绿化养护</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公共部位绿化养护、绿化带垃圾清理</w:t>
            </w:r>
          </w:p>
        </w:tc>
      </w:tr>
      <w:tr>
        <w:tblPrEx>
          <w:tblCellMar>
            <w:top w:w="15" w:type="dxa"/>
            <w:left w:w="15" w:type="dxa"/>
            <w:bottom w:w="15" w:type="dxa"/>
            <w:right w:w="15" w:type="dxa"/>
          </w:tblCellMar>
        </w:tblPrEx>
        <w:trPr>
          <w:trHeight w:val="848"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4.4</w:t>
            </w: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部分房间</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视工作需要等具体情况，对部分房间进行卫生及清洁消杀工作</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4.4</w:t>
            </w: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玻璃擦拭</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玻璃每年2次擦拭</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4.5</w:t>
            </w: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积雪清理</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责任区域内积雪清理</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shd w:val="clear" w:color="auto" w:fill="A5A5A5"/>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5</w:t>
            </w:r>
          </w:p>
        </w:tc>
        <w:tc>
          <w:tcPr>
            <w:tcW w:w="4106" w:type="dxa"/>
            <w:tcBorders>
              <w:bottom w:val="single" w:color="000000" w:sz="8" w:space="0"/>
              <w:right w:val="single" w:color="000000" w:sz="8" w:space="0"/>
            </w:tcBorders>
            <w:shd w:val="clear" w:color="auto" w:fill="A5A5A5"/>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设施设备维护</w:t>
            </w:r>
          </w:p>
        </w:tc>
        <w:tc>
          <w:tcPr>
            <w:tcW w:w="4738" w:type="dxa"/>
            <w:tcBorders>
              <w:bottom w:val="single" w:color="000000" w:sz="8" w:space="0"/>
              <w:right w:val="single" w:color="000000" w:sz="8" w:space="0"/>
            </w:tcBorders>
            <w:shd w:val="clear" w:color="auto" w:fill="A5A5A5"/>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506" w:hRule="atLeast"/>
          <w:jc w:val="center"/>
        </w:trPr>
        <w:tc>
          <w:tcPr>
            <w:tcW w:w="1454" w:type="dxa"/>
            <w:tcBorders>
              <w:left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5.1</w:t>
            </w:r>
          </w:p>
        </w:tc>
        <w:tc>
          <w:tcPr>
            <w:tcW w:w="4106" w:type="dxa"/>
            <w:tcBorders>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房屋建筑主体及公共设施设备日常维护（含设备房管理）</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供电、供水及排水、消防、公共照明、电话系统、会议音视频系统等公用设施设备和房屋建筑主体的日常维护，设备房的定期巡视、维护。</w:t>
            </w:r>
          </w:p>
        </w:tc>
      </w:tr>
      <w:tr>
        <w:tblPrEx>
          <w:tblCellMar>
            <w:top w:w="15" w:type="dxa"/>
            <w:left w:w="15" w:type="dxa"/>
            <w:bottom w:w="15" w:type="dxa"/>
            <w:right w:w="15" w:type="dxa"/>
          </w:tblCellMar>
        </w:tblPrEx>
        <w:trPr>
          <w:trHeight w:val="420" w:hRule="atLeast"/>
          <w:jc w:val="center"/>
        </w:trPr>
        <w:tc>
          <w:tcPr>
            <w:tcW w:w="1241" w:type="dxa"/>
            <w:tcBorders>
              <w:left w:val="single" w:color="000000" w:sz="8" w:space="0"/>
              <w:right w:val="single" w:color="000000" w:sz="8" w:space="0"/>
            </w:tcBorders>
            <w:noWrap w:val="0"/>
            <w:tcMar>
              <w:top w:w="20" w:type="dxa"/>
              <w:left w:w="25"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903" w:type="dxa"/>
            <w:tcBorders>
              <w:right w:val="single" w:color="000000" w:sz="8" w:space="0"/>
            </w:tcBorders>
            <w:noWrap w:val="0"/>
            <w:tcMar>
              <w:top w:w="20" w:type="dxa"/>
              <w:left w:w="20"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服务区域日常报事报修</w:t>
            </w:r>
          </w:p>
        </w:tc>
      </w:tr>
      <w:tr>
        <w:tblPrEx>
          <w:tblCellMar>
            <w:top w:w="15" w:type="dxa"/>
            <w:left w:w="15" w:type="dxa"/>
            <w:bottom w:w="15" w:type="dxa"/>
            <w:right w:w="15" w:type="dxa"/>
          </w:tblCellMar>
        </w:tblPrEx>
        <w:trPr>
          <w:trHeight w:val="420" w:hRule="atLeast"/>
          <w:jc w:val="center"/>
        </w:trPr>
        <w:tc>
          <w:tcPr>
            <w:tcW w:w="1241" w:type="dxa"/>
            <w:tcBorders>
              <w:left w:val="single" w:color="000000" w:sz="8" w:space="0"/>
              <w:right w:val="single" w:color="000000" w:sz="8" w:space="0"/>
            </w:tcBorders>
            <w:noWrap w:val="0"/>
            <w:tcMar>
              <w:top w:w="20" w:type="dxa"/>
              <w:left w:w="25"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903" w:type="dxa"/>
            <w:tcBorders>
              <w:right w:val="single" w:color="000000" w:sz="8" w:space="0"/>
            </w:tcBorders>
            <w:noWrap w:val="0"/>
            <w:tcMar>
              <w:top w:w="20" w:type="dxa"/>
              <w:left w:w="20"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下水管井、化粪池等清理，保障上下畅通</w:t>
            </w:r>
          </w:p>
        </w:tc>
      </w:tr>
      <w:tr>
        <w:tblPrEx>
          <w:tblCellMar>
            <w:top w:w="15" w:type="dxa"/>
            <w:left w:w="15" w:type="dxa"/>
            <w:bottom w:w="15" w:type="dxa"/>
            <w:right w:w="15" w:type="dxa"/>
          </w:tblCellMar>
        </w:tblPrEx>
        <w:trPr>
          <w:trHeight w:val="420" w:hRule="atLeast"/>
          <w:jc w:val="center"/>
        </w:trPr>
        <w:tc>
          <w:tcPr>
            <w:tcW w:w="1454" w:type="dxa"/>
            <w:tcBorders>
              <w:top w:val="single" w:color="000000" w:sz="8" w:space="0"/>
              <w:left w:val="single" w:color="000000" w:sz="8" w:space="0"/>
              <w:bottom w:val="single" w:color="000000" w:sz="8" w:space="0"/>
              <w:right w:val="single" w:color="000000" w:sz="8" w:space="0"/>
            </w:tcBorders>
            <w:noWrap w:val="0"/>
            <w:tcMar>
              <w:top w:w="57"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top w:val="single" w:color="000000" w:sz="8" w:space="0"/>
              <w:bottom w:val="single" w:color="000000" w:sz="8" w:space="0"/>
              <w:right w:val="single" w:color="000000" w:sz="8" w:space="0"/>
            </w:tcBorders>
            <w:noWrap w:val="0"/>
            <w:tcMar>
              <w:top w:w="57"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办公家具及装饰物日常维修维护</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各服务区域办公家具及装饰物的日常维修维护，确保功能完善、使用安全</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5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5.2</w:t>
            </w:r>
          </w:p>
        </w:tc>
        <w:tc>
          <w:tcPr>
            <w:tcW w:w="4106" w:type="dxa"/>
            <w:tcBorders>
              <w:bottom w:val="single" w:color="000000" w:sz="8" w:space="0"/>
              <w:right w:val="single" w:color="000000" w:sz="8" w:space="0"/>
            </w:tcBorders>
            <w:noWrap w:val="0"/>
            <w:tcMar>
              <w:top w:w="5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高配管理</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24小时专人值班或配置远程监控，配合第三方公司维修养护。</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5.3</w:t>
            </w: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专业设备-电锅炉</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专业设备-电锅炉日常运行管理</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5.4</w:t>
            </w: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专业设备-发电机</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专业设备-柴油发电机日常运行管理</w:t>
            </w:r>
          </w:p>
        </w:tc>
      </w:tr>
      <w:tr>
        <w:tblPrEx>
          <w:tblCellMar>
            <w:top w:w="15" w:type="dxa"/>
            <w:left w:w="15" w:type="dxa"/>
            <w:bottom w:w="15" w:type="dxa"/>
            <w:right w:w="15" w:type="dxa"/>
          </w:tblCellMar>
        </w:tblPrEx>
        <w:trPr>
          <w:trHeight w:val="420" w:hRule="atLeast"/>
          <w:jc w:val="center"/>
        </w:trPr>
        <w:tc>
          <w:tcPr>
            <w:tcW w:w="1454" w:type="dxa"/>
            <w:tcBorders>
              <w:top w:val="single" w:color="000000" w:sz="8" w:space="0"/>
              <w:left w:val="single" w:color="000000" w:sz="8" w:space="0"/>
              <w:bottom w:val="single" w:color="000000" w:sz="8" w:space="0"/>
              <w:right w:val="single" w:color="000000" w:sz="8" w:space="0"/>
            </w:tcBorders>
            <w:noWrap w:val="0"/>
            <w:tcMar>
              <w:top w:w="47"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5.5</w:t>
            </w:r>
          </w:p>
        </w:tc>
        <w:tc>
          <w:tcPr>
            <w:tcW w:w="4106" w:type="dxa"/>
            <w:tcBorders>
              <w:top w:val="single" w:color="000000" w:sz="8" w:space="0"/>
              <w:bottom w:val="single" w:color="000000" w:sz="8" w:space="0"/>
              <w:right w:val="single" w:color="000000" w:sz="8" w:space="0"/>
            </w:tcBorders>
            <w:noWrap w:val="0"/>
            <w:tcMar>
              <w:top w:w="47"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专业设备-中央空调</w:t>
            </w:r>
          </w:p>
        </w:tc>
        <w:tc>
          <w:tcPr>
            <w:tcW w:w="4738" w:type="dxa"/>
            <w:tcBorders>
              <w:top w:val="single" w:color="000000" w:sz="8" w:space="0"/>
              <w:bottom w:val="single" w:color="000000" w:sz="8" w:space="0"/>
              <w:right w:val="single" w:color="000000" w:sz="8" w:space="0"/>
            </w:tcBorders>
            <w:noWrap w:val="0"/>
            <w:tcMar>
              <w:top w:w="47"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专业设备-中央空调日常运行管理</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专业设备-安防监控系统</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专业设备-安防监控系统日常运行管理日常运行管理</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专业设备-电梯餐梯车梯立体停车系统</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专业设备-电梯餐梯车梯立体停车系统日常运行管理</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专业设备-采暖系统</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专业设备-采暖系统日常运行管理</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专业设备-二次供水系统及直饮设备</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专业设备-二次供水系统及直饮设备日常运行管理</w:t>
            </w:r>
          </w:p>
        </w:tc>
      </w:tr>
      <w:tr>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专业设备-供配电系统</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专业设备-供配电系统日常运行管理</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shd w:val="clear" w:color="auto" w:fill="7F7F7F"/>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6</w:t>
            </w:r>
          </w:p>
        </w:tc>
        <w:tc>
          <w:tcPr>
            <w:tcW w:w="4106" w:type="dxa"/>
            <w:tcBorders>
              <w:bottom w:val="single" w:color="000000" w:sz="8" w:space="0"/>
              <w:right w:val="single" w:color="000000" w:sz="8" w:space="0"/>
            </w:tcBorders>
            <w:shd w:val="clear" w:color="auto" w:fill="7F7F7F"/>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标识管理</w:t>
            </w:r>
          </w:p>
        </w:tc>
        <w:tc>
          <w:tcPr>
            <w:tcW w:w="4738" w:type="dxa"/>
            <w:tcBorders>
              <w:bottom w:val="single" w:color="000000" w:sz="8" w:space="0"/>
              <w:right w:val="single" w:color="000000" w:sz="8" w:space="0"/>
            </w:tcBorders>
            <w:shd w:val="clear" w:color="auto" w:fill="7F7F7F"/>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6.1</w:t>
            </w:r>
          </w:p>
        </w:tc>
        <w:tc>
          <w:tcPr>
            <w:tcW w:w="4106" w:type="dxa"/>
            <w:tcBorders>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标识配备及更新</w:t>
            </w:r>
          </w:p>
        </w:tc>
        <w:tc>
          <w:tcPr>
            <w:tcW w:w="4738" w:type="dxa"/>
            <w:tcBorders>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完善标识管理，各类标识应完备，悬挂（摆放）应安全、正规、醒目、便利、协调、无涂改、文字规范。图形符号应符合GB/T1001.1《标志用公共信息图形符号第1部分：通用符号》要求，消防与安全警示标识应符合GB2894《安全标志》、GB13495《消防安全标志》的要求。</w:t>
            </w:r>
          </w:p>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right w:val="single" w:color="000000" w:sz="8" w:space="0"/>
            </w:tcBorders>
            <w:shd w:val="clear" w:color="auto" w:fill="7F7F7F"/>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7</w:t>
            </w:r>
          </w:p>
        </w:tc>
        <w:tc>
          <w:tcPr>
            <w:tcW w:w="4106" w:type="dxa"/>
            <w:tcBorders>
              <w:right w:val="single" w:color="000000" w:sz="8" w:space="0"/>
            </w:tcBorders>
            <w:shd w:val="clear" w:color="auto" w:fill="7F7F7F"/>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公寓、住宅等房间管理</w:t>
            </w:r>
          </w:p>
        </w:tc>
        <w:tc>
          <w:tcPr>
            <w:tcW w:w="4738" w:type="dxa"/>
            <w:tcBorders>
              <w:right w:val="single" w:color="000000" w:sz="8" w:space="0"/>
            </w:tcBorders>
            <w:shd w:val="clear" w:color="auto" w:fill="7F7F7F"/>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420" w:hRule="atLeast"/>
          <w:jc w:val="center"/>
        </w:trPr>
        <w:tc>
          <w:tcPr>
            <w:tcW w:w="1454" w:type="dxa"/>
            <w:tcBorders>
              <w:top w:val="single" w:color="000000" w:sz="8" w:space="0"/>
              <w:left w:val="single" w:color="000000" w:sz="8" w:space="0"/>
              <w:bottom w:val="single" w:color="000000" w:sz="8" w:space="0"/>
              <w:right w:val="single" w:color="000000" w:sz="8" w:space="0"/>
            </w:tcBorders>
            <w:noWrap w:val="0"/>
            <w:tcMar>
              <w:top w:w="47"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top w:val="single" w:color="000000" w:sz="8" w:space="0"/>
              <w:bottom w:val="single" w:color="000000" w:sz="8" w:space="0"/>
              <w:right w:val="single" w:color="000000" w:sz="8" w:space="0"/>
            </w:tcBorders>
            <w:noWrap w:val="0"/>
            <w:tcMar>
              <w:top w:w="47"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人员管理</w:t>
            </w:r>
          </w:p>
        </w:tc>
        <w:tc>
          <w:tcPr>
            <w:tcW w:w="4738" w:type="dxa"/>
            <w:tcBorders>
              <w:top w:val="single" w:color="000000" w:sz="8" w:space="0"/>
              <w:bottom w:val="single" w:color="000000" w:sz="8" w:space="0"/>
              <w:right w:val="single" w:color="000000" w:sz="8" w:space="0"/>
            </w:tcBorders>
            <w:noWrap w:val="0"/>
            <w:tcMar>
              <w:top w:w="47"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人员入住、退房登记，日常监督管理等。</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家具、卫浴、电器及装饰物等日常维修维护</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家具、卫浴、电器及装饰物等日常维修维护，确保功能完善、使用安全</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房间卫生清洁</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入住人员更换时房间清洁、床品换铺、环境消杀，定期房间清洁。</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闲置房间看护</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闲置房间看护</w:t>
            </w: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shd w:val="clear" w:color="auto" w:fill="7F7F7F"/>
            <w:noWrap w:val="0"/>
            <w:tcMar>
              <w:top w:w="42" w:type="dxa"/>
              <w:left w:w="128"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8</w:t>
            </w:r>
          </w:p>
        </w:tc>
        <w:tc>
          <w:tcPr>
            <w:tcW w:w="4106" w:type="dxa"/>
            <w:tcBorders>
              <w:bottom w:val="single" w:color="000000" w:sz="8" w:space="0"/>
              <w:right w:val="single" w:color="000000" w:sz="8" w:space="0"/>
            </w:tcBorders>
            <w:shd w:val="clear" w:color="auto" w:fill="7F7F7F"/>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食堂管理</w:t>
            </w:r>
          </w:p>
        </w:tc>
        <w:tc>
          <w:tcPr>
            <w:tcW w:w="4738" w:type="dxa"/>
            <w:tcBorders>
              <w:bottom w:val="single" w:color="000000" w:sz="8" w:space="0"/>
              <w:right w:val="single" w:color="000000" w:sz="8" w:space="0"/>
            </w:tcBorders>
            <w:shd w:val="clear" w:color="auto" w:fill="7F7F7F"/>
            <w:noWrap w:val="0"/>
            <w:tcMar>
              <w:top w:w="42" w:type="dxa"/>
              <w:left w:w="113"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420" w:hRule="atLeast"/>
          <w:jc w:val="center"/>
        </w:trPr>
        <w:tc>
          <w:tcPr>
            <w:tcW w:w="1454" w:type="dxa"/>
            <w:tcBorders>
              <w:left w:val="single" w:color="000000" w:sz="8" w:space="0"/>
              <w:bottom w:val="single" w:color="000000" w:sz="8" w:space="0"/>
              <w:right w:val="single" w:color="000000" w:sz="8" w:space="0"/>
            </w:tcBorders>
            <w:noWrap w:val="0"/>
            <w:tcMar>
              <w:top w:w="42" w:type="dxa"/>
              <w:left w:w="128" w:type="dxa"/>
              <w:bottom w:w="0" w:type="dxa"/>
              <w:right w:w="135"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4106" w:type="dxa"/>
            <w:tcBorders>
              <w:bottom w:val="single" w:color="000000" w:sz="8" w:space="0"/>
              <w:right w:val="single" w:color="000000" w:sz="8" w:space="0"/>
            </w:tcBorders>
            <w:noWrap w:val="0"/>
            <w:tcMar>
              <w:top w:w="42" w:type="dxa"/>
              <w:left w:w="113" w:type="dxa"/>
              <w:bottom w:w="0" w:type="dxa"/>
              <w:right w:w="135"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餐饮服务</w:t>
            </w:r>
          </w:p>
        </w:tc>
        <w:tc>
          <w:tcPr>
            <w:tcW w:w="4738" w:type="dxa"/>
            <w:tcBorders>
              <w:bottom w:val="single" w:color="000000" w:sz="8" w:space="0"/>
              <w:right w:val="single" w:color="000000" w:sz="8" w:space="0"/>
            </w:tcBorders>
            <w:noWrap w:val="0"/>
            <w:tcMar>
              <w:top w:w="42" w:type="dxa"/>
              <w:left w:w="113" w:type="dxa"/>
              <w:bottom w:w="0" w:type="dxa"/>
              <w:right w:w="135"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餐食制作供应、食材管理、餐具清洗消毒、食品留样、食堂环境卫生，遵守食品安全、消防安全及机关管理规定，保障就餐安全与服务质量。</w:t>
            </w:r>
          </w:p>
        </w:tc>
      </w:tr>
    </w:tbl>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58" w:name="_Toc256000006"/>
      <w:r>
        <w:rPr>
          <w:rFonts w:hint="eastAsia" w:ascii="宋体" w:hAnsi="宋体" w:eastAsia="宋体" w:cs="宋体"/>
          <w:sz w:val="21"/>
          <w:szCs w:val="21"/>
          <w:highlight w:val="none"/>
        </w:rPr>
        <w:t>1.2.3项目实施要求</w:t>
      </w:r>
      <w:bookmarkEnd w:id="158"/>
    </w:p>
    <w:p>
      <w:pPr>
        <w:pStyle w:val="7"/>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1.2.3.1实施范围要求</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项目物业服务实施范围位于黑龙江省哈尔滨市东大直街190号、大成街116号、东大直街129号、学府路253号、花园街193号部分楼层等5处办公场所；东大直街131号、鞍山街88号部分楼层等2处集中住宿综合服务场所；东大直街192-2号锅炉房、花园街138-140号锅炉房、花园街138-140号水箱房等3个附属用房；鞍山街17-1号7个、东大直街192号4个、华山路41号1个等小计12个住宅楼内单元房住宅；大成街副236号地下室库房、东大直街192-2号8个车库、花园街138-140号3个车库等地址，物业服务区域所包括但不限于楼宇建筑面积、外墙面积、楼宇外围面积、门前三包的界定、楼内房间、会议室、楼内设施及地面等。</w:t>
      </w:r>
    </w:p>
    <w:p>
      <w:pPr>
        <w:pStyle w:val="7"/>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1.2.3.2实施时间要求</w:t>
      </w:r>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根据《关于推进和完善服务项目政府采购有关问题的通知》(财库〔2014〕37号)文件要求：“采购需求具有相对固定性、延续性且价格变化幅度小的服务项目，在年度预算能保障的前提下，采购人可以签订不超过三年履行期限的政府采购合同”。</w:t>
      </w:r>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本项目服务期为1年。服务期满后，采购人可根据年度综合履约验收结果、日常服务考核情况，决定是否续签。续签应满足以下条件：1.全年月度验收全部合格，年度综合考核得分90分以上；2.无安全生产事故、无食品安全问题、无重大投诉、无违规违约记录；3.供应商无中小企业资质失效、无失信记录。项目标的不变。</w:t>
      </w:r>
    </w:p>
    <w:p>
      <w:pPr>
        <w:pStyle w:val="7"/>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1.2.3.3实施地点要求</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第一包</w:t>
      </w:r>
    </w:p>
    <w:tbl>
      <w:tblPr>
        <w:tblStyle w:val="64"/>
        <w:tblW w:w="10425" w:type="dxa"/>
        <w:jc w:val="center"/>
        <w:tblLayout w:type="autofit"/>
        <w:tblCellMar>
          <w:top w:w="15" w:type="dxa"/>
          <w:left w:w="15" w:type="dxa"/>
          <w:bottom w:w="15" w:type="dxa"/>
          <w:right w:w="15" w:type="dxa"/>
        </w:tblCellMar>
      </w:tblPr>
      <w:tblGrid>
        <w:gridCol w:w="3698"/>
        <w:gridCol w:w="6727"/>
      </w:tblGrid>
      <w:tr>
        <w:tblPrEx>
          <w:tblCellMar>
            <w:top w:w="15" w:type="dxa"/>
            <w:left w:w="15" w:type="dxa"/>
            <w:bottom w:w="15" w:type="dxa"/>
            <w:right w:w="15" w:type="dxa"/>
          </w:tblCellMar>
        </w:tblPrEx>
        <w:trPr>
          <w:trHeight w:val="528" w:hRule="atLeast"/>
          <w:jc w:val="center"/>
        </w:trPr>
        <w:tc>
          <w:tcPr>
            <w:tcW w:w="3980" w:type="dxa"/>
            <w:tcBorders>
              <w:top w:val="single" w:color="000000" w:sz="8" w:space="0"/>
              <w:left w:val="single" w:color="000000" w:sz="8" w:space="0"/>
              <w:bottom w:val="single" w:color="000000" w:sz="8" w:space="0"/>
              <w:right w:val="single" w:color="000000" w:sz="8" w:space="0"/>
            </w:tcBorders>
            <w:noWrap w:val="0"/>
            <w:tcMar>
              <w:top w:w="58" w:type="dxa"/>
              <w:left w:w="301" w:type="dxa"/>
              <w:bottom w:w="0" w:type="dxa"/>
              <w:right w:w="135"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物业名称</w:t>
            </w:r>
          </w:p>
        </w:tc>
        <w:tc>
          <w:tcPr>
            <w:tcW w:w="7322" w:type="dxa"/>
            <w:tcBorders>
              <w:top w:val="single" w:color="000000" w:sz="8" w:space="0"/>
              <w:bottom w:val="single" w:color="000000" w:sz="8" w:space="0"/>
              <w:right w:val="single" w:color="000000" w:sz="8" w:space="0"/>
            </w:tcBorders>
            <w:noWrap w:val="0"/>
            <w:tcMar>
              <w:top w:w="58" w:type="dxa"/>
              <w:left w:w="286" w:type="dxa"/>
              <w:bottom w:w="0" w:type="dxa"/>
              <w:right w:w="135"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物业地址</w:t>
            </w:r>
          </w:p>
        </w:tc>
      </w:tr>
      <w:tr>
        <w:tblPrEx>
          <w:tblCellMar>
            <w:top w:w="15" w:type="dxa"/>
            <w:left w:w="15" w:type="dxa"/>
            <w:bottom w:w="15" w:type="dxa"/>
            <w:right w:w="15" w:type="dxa"/>
          </w:tblCellMar>
        </w:tblPrEx>
        <w:trPr>
          <w:trHeight w:val="75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东大直街190号区域</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黑龙江省哈尔滨市南岗区东大直街190号</w:t>
            </w:r>
          </w:p>
        </w:tc>
      </w:tr>
      <w:tr>
        <w:tblPrEx>
          <w:tblCellMar>
            <w:top w:w="15" w:type="dxa"/>
            <w:left w:w="15" w:type="dxa"/>
            <w:bottom w:w="15" w:type="dxa"/>
            <w:right w:w="15" w:type="dxa"/>
          </w:tblCellMar>
        </w:tblPrEx>
        <w:trPr>
          <w:trHeight w:val="52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东大直街192-2号地下室锅炉房区域</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黑龙江省哈尔滨市南岗区东大直街192-2号</w:t>
            </w:r>
          </w:p>
        </w:tc>
      </w:tr>
      <w:tr>
        <w:tblPrEx>
          <w:tblCellMar>
            <w:top w:w="15" w:type="dxa"/>
            <w:left w:w="15" w:type="dxa"/>
            <w:bottom w:w="15" w:type="dxa"/>
            <w:right w:w="15" w:type="dxa"/>
          </w:tblCellMar>
        </w:tblPrEx>
        <w:trPr>
          <w:trHeight w:val="528" w:hRule="atLeast"/>
          <w:jc w:val="center"/>
        </w:trPr>
        <w:tc>
          <w:tcPr>
            <w:tcW w:w="3594"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东大直街192-2号8个车库</w:t>
            </w:r>
          </w:p>
        </w:tc>
        <w:tc>
          <w:tcPr>
            <w:tcW w:w="6946" w:type="dxa"/>
            <w:tcBorders>
              <w:bottom w:val="single" w:color="000000" w:sz="8" w:space="0"/>
              <w:right w:val="single" w:color="000000" w:sz="8" w:space="0"/>
            </w:tcBorders>
            <w:noWrap w:val="0"/>
            <w:tcMar>
              <w:top w:w="20" w:type="dxa"/>
              <w:left w:w="20" w:type="dxa"/>
              <w:bottom w:w="25" w:type="dxa"/>
              <w:right w:w="2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黑龙江省哈尔滨市南岗区东大直街131号东大直街192-2号</w:t>
            </w:r>
          </w:p>
        </w:tc>
      </w:tr>
      <w:tr>
        <w:tblPrEx>
          <w:tblCellMar>
            <w:top w:w="15" w:type="dxa"/>
            <w:left w:w="15" w:type="dxa"/>
            <w:bottom w:w="15" w:type="dxa"/>
            <w:right w:w="15" w:type="dxa"/>
          </w:tblCellMar>
        </w:tblPrEx>
        <w:trPr>
          <w:trHeight w:val="528" w:hRule="atLeast"/>
          <w:jc w:val="center"/>
        </w:trPr>
        <w:tc>
          <w:tcPr>
            <w:tcW w:w="3594"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大成街副236号地下室库房区域</w:t>
            </w:r>
          </w:p>
        </w:tc>
        <w:tc>
          <w:tcPr>
            <w:tcW w:w="6946" w:type="dxa"/>
            <w:tcBorders>
              <w:bottom w:val="single" w:color="000000" w:sz="8" w:space="0"/>
              <w:right w:val="single" w:color="000000" w:sz="8" w:space="0"/>
            </w:tcBorders>
            <w:noWrap w:val="0"/>
            <w:tcMar>
              <w:top w:w="20" w:type="dxa"/>
              <w:left w:w="20" w:type="dxa"/>
              <w:bottom w:w="25" w:type="dxa"/>
              <w:right w:w="25" w:type="dxa"/>
            </w:tcMar>
            <w:vAlign w:val="top"/>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黑龙江省哈尔滨市南岗区大成街副236号</w:t>
            </w:r>
          </w:p>
        </w:tc>
      </w:tr>
      <w:tr>
        <w:tblPrEx>
          <w:tblCellMar>
            <w:top w:w="15" w:type="dxa"/>
            <w:left w:w="15" w:type="dxa"/>
            <w:bottom w:w="15" w:type="dxa"/>
            <w:right w:w="15" w:type="dxa"/>
          </w:tblCellMar>
        </w:tblPrEx>
        <w:trPr>
          <w:trHeight w:val="528" w:hRule="atLeast"/>
          <w:jc w:val="center"/>
        </w:trPr>
        <w:tc>
          <w:tcPr>
            <w:tcW w:w="3594"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东大直街192号4个住宅</w:t>
            </w:r>
          </w:p>
        </w:tc>
        <w:tc>
          <w:tcPr>
            <w:tcW w:w="6946" w:type="dxa"/>
            <w:tcBorders>
              <w:bottom w:val="single" w:color="000000" w:sz="8" w:space="0"/>
              <w:right w:val="single" w:color="000000" w:sz="8" w:space="0"/>
            </w:tcBorders>
            <w:noWrap w:val="0"/>
            <w:tcMar>
              <w:top w:w="20" w:type="dxa"/>
              <w:left w:w="20" w:type="dxa"/>
              <w:bottom w:w="25" w:type="dxa"/>
              <w:right w:w="25" w:type="dxa"/>
            </w:tcMar>
            <w:vAlign w:val="top"/>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黑龙江省哈尔滨市南岗区东大直街192号</w:t>
            </w:r>
          </w:p>
        </w:tc>
      </w:tr>
      <w:tr>
        <w:tblPrEx>
          <w:tblCellMar>
            <w:top w:w="15" w:type="dxa"/>
            <w:left w:w="15" w:type="dxa"/>
            <w:bottom w:w="15" w:type="dxa"/>
            <w:right w:w="15" w:type="dxa"/>
          </w:tblCellMar>
        </w:tblPrEx>
        <w:trPr>
          <w:trHeight w:val="528" w:hRule="atLeast"/>
          <w:jc w:val="center"/>
        </w:trPr>
        <w:tc>
          <w:tcPr>
            <w:tcW w:w="3594"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华山路41号1个住宅</w:t>
            </w:r>
          </w:p>
        </w:tc>
        <w:tc>
          <w:tcPr>
            <w:tcW w:w="6946" w:type="dxa"/>
            <w:tcBorders>
              <w:bottom w:val="single" w:color="000000" w:sz="8" w:space="0"/>
              <w:right w:val="single" w:color="000000" w:sz="8" w:space="0"/>
            </w:tcBorders>
            <w:noWrap w:val="0"/>
            <w:tcMar>
              <w:top w:w="20" w:type="dxa"/>
              <w:left w:w="20" w:type="dxa"/>
              <w:bottom w:w="25" w:type="dxa"/>
              <w:right w:w="25" w:type="dxa"/>
            </w:tcMar>
            <w:vAlign w:val="top"/>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黑龙江省哈尔滨市南岗区华山路41号金马大厦巨福座15层F号</w:t>
            </w:r>
          </w:p>
        </w:tc>
      </w:tr>
    </w:tbl>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第二包</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tbl>
      <w:tblPr>
        <w:tblStyle w:val="64"/>
        <w:tblW w:w="10425" w:type="dxa"/>
        <w:jc w:val="center"/>
        <w:tblLayout w:type="autofit"/>
        <w:tblCellMar>
          <w:top w:w="15" w:type="dxa"/>
          <w:left w:w="15" w:type="dxa"/>
          <w:bottom w:w="15" w:type="dxa"/>
          <w:right w:w="15" w:type="dxa"/>
        </w:tblCellMar>
      </w:tblPr>
      <w:tblGrid>
        <w:gridCol w:w="3695"/>
        <w:gridCol w:w="6730"/>
      </w:tblGrid>
      <w:tr>
        <w:tblPrEx>
          <w:tblCellMar>
            <w:top w:w="15" w:type="dxa"/>
            <w:left w:w="15" w:type="dxa"/>
            <w:bottom w:w="15" w:type="dxa"/>
            <w:right w:w="15" w:type="dxa"/>
          </w:tblCellMar>
        </w:tblPrEx>
        <w:trPr>
          <w:trHeight w:val="528" w:hRule="atLeast"/>
          <w:jc w:val="center"/>
        </w:trPr>
        <w:tc>
          <w:tcPr>
            <w:tcW w:w="3980" w:type="dxa"/>
            <w:tcBorders>
              <w:top w:val="single" w:color="000000" w:sz="8" w:space="0"/>
              <w:left w:val="single" w:color="000000" w:sz="8" w:space="0"/>
              <w:bottom w:val="single" w:color="000000" w:sz="8" w:space="0"/>
              <w:right w:val="single" w:color="000000" w:sz="8" w:space="0"/>
            </w:tcBorders>
            <w:noWrap w:val="0"/>
            <w:tcMar>
              <w:top w:w="58" w:type="dxa"/>
              <w:left w:w="301" w:type="dxa"/>
              <w:bottom w:w="0" w:type="dxa"/>
              <w:right w:w="135"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物业名称</w:t>
            </w:r>
          </w:p>
        </w:tc>
        <w:tc>
          <w:tcPr>
            <w:tcW w:w="7322" w:type="dxa"/>
            <w:tcBorders>
              <w:top w:val="single" w:color="000000" w:sz="8" w:space="0"/>
              <w:bottom w:val="single" w:color="000000" w:sz="8" w:space="0"/>
              <w:right w:val="single" w:color="000000" w:sz="8" w:space="0"/>
            </w:tcBorders>
            <w:noWrap w:val="0"/>
            <w:tcMar>
              <w:top w:w="58" w:type="dxa"/>
              <w:left w:w="286" w:type="dxa"/>
              <w:bottom w:w="0" w:type="dxa"/>
              <w:right w:w="135"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物业地址</w:t>
            </w:r>
          </w:p>
        </w:tc>
      </w:tr>
      <w:tr>
        <w:tblPrEx>
          <w:tblCellMar>
            <w:top w:w="15" w:type="dxa"/>
            <w:left w:w="15" w:type="dxa"/>
            <w:bottom w:w="15" w:type="dxa"/>
            <w:right w:w="15" w:type="dxa"/>
          </w:tblCellMar>
        </w:tblPrEx>
        <w:trPr>
          <w:trHeight w:val="52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大成街116号区域</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黑龙江省哈尔滨市南岗区大成街116号</w:t>
            </w:r>
          </w:p>
        </w:tc>
      </w:tr>
      <w:tr>
        <w:tblPrEx>
          <w:tblCellMar>
            <w:top w:w="15" w:type="dxa"/>
            <w:left w:w="15" w:type="dxa"/>
            <w:bottom w:w="15" w:type="dxa"/>
            <w:right w:w="15" w:type="dxa"/>
          </w:tblCellMar>
        </w:tblPrEx>
        <w:trPr>
          <w:trHeight w:val="52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花园街193号部分区域</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黑龙江省哈尔滨市南岗区花园街193号1-3层</w:t>
            </w:r>
          </w:p>
        </w:tc>
      </w:tr>
      <w:tr>
        <w:tblPrEx>
          <w:tblCellMar>
            <w:top w:w="15" w:type="dxa"/>
            <w:left w:w="15" w:type="dxa"/>
            <w:bottom w:w="15" w:type="dxa"/>
            <w:right w:w="15" w:type="dxa"/>
          </w:tblCellMar>
        </w:tblPrEx>
        <w:trPr>
          <w:trHeight w:val="52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鞍山街88号部分区域</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黑龙江省哈尔滨市南岗区鞍山街88号</w:t>
            </w:r>
          </w:p>
        </w:tc>
      </w:tr>
      <w:tr>
        <w:tblPrEx>
          <w:tblCellMar>
            <w:top w:w="15" w:type="dxa"/>
            <w:left w:w="15" w:type="dxa"/>
            <w:bottom w:w="15" w:type="dxa"/>
            <w:right w:w="15" w:type="dxa"/>
          </w:tblCellMar>
        </w:tblPrEx>
        <w:trPr>
          <w:trHeight w:val="52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鞍山街17-1号7个住宅</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黑龙江省哈尔滨市南岗区鞍山街17-1号</w:t>
            </w:r>
          </w:p>
        </w:tc>
      </w:tr>
    </w:tbl>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第三包</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tbl>
      <w:tblPr>
        <w:tblStyle w:val="64"/>
        <w:tblW w:w="10425" w:type="dxa"/>
        <w:jc w:val="center"/>
        <w:tblLayout w:type="autofit"/>
        <w:tblCellMar>
          <w:top w:w="15" w:type="dxa"/>
          <w:left w:w="15" w:type="dxa"/>
          <w:bottom w:w="15" w:type="dxa"/>
          <w:right w:w="15" w:type="dxa"/>
        </w:tblCellMar>
      </w:tblPr>
      <w:tblGrid>
        <w:gridCol w:w="3706"/>
        <w:gridCol w:w="6719"/>
      </w:tblGrid>
      <w:tr>
        <w:tblPrEx>
          <w:tblCellMar>
            <w:top w:w="15" w:type="dxa"/>
            <w:left w:w="15" w:type="dxa"/>
            <w:bottom w:w="15" w:type="dxa"/>
            <w:right w:w="15" w:type="dxa"/>
          </w:tblCellMar>
        </w:tblPrEx>
        <w:trPr>
          <w:trHeight w:val="528" w:hRule="atLeast"/>
          <w:jc w:val="center"/>
        </w:trPr>
        <w:tc>
          <w:tcPr>
            <w:tcW w:w="3980" w:type="dxa"/>
            <w:tcBorders>
              <w:top w:val="single" w:color="000000" w:sz="8" w:space="0"/>
              <w:left w:val="single" w:color="000000" w:sz="8" w:space="0"/>
              <w:bottom w:val="single" w:color="000000" w:sz="8" w:space="0"/>
              <w:right w:val="single" w:color="000000" w:sz="8" w:space="0"/>
            </w:tcBorders>
            <w:noWrap w:val="0"/>
            <w:tcMar>
              <w:top w:w="58" w:type="dxa"/>
              <w:left w:w="301" w:type="dxa"/>
              <w:bottom w:w="0" w:type="dxa"/>
              <w:right w:w="135"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物业名称</w:t>
            </w:r>
          </w:p>
        </w:tc>
        <w:tc>
          <w:tcPr>
            <w:tcW w:w="7322" w:type="dxa"/>
            <w:tcBorders>
              <w:top w:val="single" w:color="000000" w:sz="8" w:space="0"/>
              <w:bottom w:val="single" w:color="000000" w:sz="8" w:space="0"/>
              <w:right w:val="single" w:color="000000" w:sz="8" w:space="0"/>
            </w:tcBorders>
            <w:noWrap w:val="0"/>
            <w:tcMar>
              <w:top w:w="58" w:type="dxa"/>
              <w:left w:w="286" w:type="dxa"/>
              <w:bottom w:w="0" w:type="dxa"/>
              <w:right w:w="135"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物业地址</w:t>
            </w:r>
          </w:p>
        </w:tc>
      </w:tr>
      <w:tr>
        <w:tblPrEx>
          <w:tblCellMar>
            <w:top w:w="15" w:type="dxa"/>
            <w:left w:w="15" w:type="dxa"/>
            <w:bottom w:w="15" w:type="dxa"/>
            <w:right w:w="15" w:type="dxa"/>
          </w:tblCellMar>
        </w:tblPrEx>
        <w:trPr>
          <w:trHeight w:val="52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东大直街129号区域</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黑龙江省哈尔滨市南岗区东大直街129号</w:t>
            </w:r>
          </w:p>
        </w:tc>
      </w:tr>
      <w:tr>
        <w:tblPrEx>
          <w:tblCellMar>
            <w:top w:w="15" w:type="dxa"/>
            <w:left w:w="15" w:type="dxa"/>
            <w:bottom w:w="15" w:type="dxa"/>
            <w:right w:w="15" w:type="dxa"/>
          </w:tblCellMar>
        </w:tblPrEx>
        <w:trPr>
          <w:trHeight w:val="52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东大直街131号区域</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黑龙江省哈尔滨市南岗区东大直街131号</w:t>
            </w:r>
          </w:p>
        </w:tc>
      </w:tr>
      <w:tr>
        <w:tblPrEx>
          <w:tblCellMar>
            <w:top w:w="15" w:type="dxa"/>
            <w:left w:w="15" w:type="dxa"/>
            <w:bottom w:w="15" w:type="dxa"/>
            <w:right w:w="15" w:type="dxa"/>
          </w:tblCellMar>
        </w:tblPrEx>
        <w:trPr>
          <w:trHeight w:val="52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花园街138-140号2个附属用房区域</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黑龙江省哈尔滨市南岗区花园街138-140号</w:t>
            </w:r>
          </w:p>
        </w:tc>
      </w:tr>
      <w:tr>
        <w:tblPrEx>
          <w:tblCellMar>
            <w:top w:w="15" w:type="dxa"/>
            <w:left w:w="15" w:type="dxa"/>
            <w:bottom w:w="15" w:type="dxa"/>
            <w:right w:w="15" w:type="dxa"/>
          </w:tblCellMar>
        </w:tblPrEx>
        <w:trPr>
          <w:trHeight w:val="528" w:hRule="atLeast"/>
          <w:jc w:val="center"/>
        </w:trPr>
        <w:tc>
          <w:tcPr>
            <w:tcW w:w="3594" w:type="dxa"/>
            <w:tcBorders>
              <w:left w:val="single" w:color="000000" w:sz="8" w:space="0"/>
              <w:bottom w:val="single" w:color="000000" w:sz="8" w:space="0"/>
              <w:right w:val="single" w:color="000000" w:sz="8" w:space="0"/>
            </w:tcBorders>
            <w:noWrap w:val="0"/>
            <w:tcMar>
              <w:top w:w="20" w:type="dxa"/>
              <w:left w:w="25" w:type="dxa"/>
              <w:bottom w:w="25" w:type="dxa"/>
              <w:right w:w="2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花园街138-140号3个车库区域</w:t>
            </w:r>
          </w:p>
        </w:tc>
        <w:tc>
          <w:tcPr>
            <w:tcW w:w="6946" w:type="dxa"/>
            <w:tcBorders>
              <w:bottom w:val="single" w:color="000000" w:sz="8" w:space="0"/>
              <w:right w:val="single" w:color="000000" w:sz="8" w:space="0"/>
            </w:tcBorders>
            <w:noWrap w:val="0"/>
            <w:tcMar>
              <w:top w:w="20" w:type="dxa"/>
              <w:left w:w="20" w:type="dxa"/>
              <w:bottom w:w="25" w:type="dxa"/>
              <w:right w:w="25" w:type="dxa"/>
            </w:tcMar>
            <w:vAlign w:val="top"/>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黑龙江省哈尔滨市南岗区花园街138-140号</w:t>
            </w:r>
          </w:p>
        </w:tc>
      </w:tr>
    </w:tbl>
    <w:p>
      <w:pPr>
        <w:pStyle w:val="53"/>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第四包</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tbl>
      <w:tblPr>
        <w:tblStyle w:val="64"/>
        <w:tblW w:w="10425" w:type="dxa"/>
        <w:jc w:val="center"/>
        <w:tblLayout w:type="autofit"/>
        <w:tblCellMar>
          <w:top w:w="15" w:type="dxa"/>
          <w:left w:w="15" w:type="dxa"/>
          <w:bottom w:w="15" w:type="dxa"/>
          <w:right w:w="15" w:type="dxa"/>
        </w:tblCellMar>
      </w:tblPr>
      <w:tblGrid>
        <w:gridCol w:w="3698"/>
        <w:gridCol w:w="6727"/>
      </w:tblGrid>
      <w:tr>
        <w:tblPrEx>
          <w:tblCellMar>
            <w:top w:w="15" w:type="dxa"/>
            <w:left w:w="15" w:type="dxa"/>
            <w:bottom w:w="15" w:type="dxa"/>
            <w:right w:w="15" w:type="dxa"/>
          </w:tblCellMar>
        </w:tblPrEx>
        <w:trPr>
          <w:trHeight w:val="528" w:hRule="atLeast"/>
          <w:jc w:val="center"/>
        </w:trPr>
        <w:tc>
          <w:tcPr>
            <w:tcW w:w="3980" w:type="dxa"/>
            <w:tcBorders>
              <w:top w:val="single" w:color="000000" w:sz="8" w:space="0"/>
              <w:left w:val="single" w:color="000000" w:sz="8" w:space="0"/>
              <w:bottom w:val="single" w:color="000000" w:sz="8" w:space="0"/>
              <w:right w:val="single" w:color="000000" w:sz="8" w:space="0"/>
            </w:tcBorders>
            <w:noWrap w:val="0"/>
            <w:tcMar>
              <w:top w:w="58" w:type="dxa"/>
              <w:left w:w="301" w:type="dxa"/>
              <w:bottom w:w="0" w:type="dxa"/>
              <w:right w:w="135"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物业名称</w:t>
            </w:r>
          </w:p>
        </w:tc>
        <w:tc>
          <w:tcPr>
            <w:tcW w:w="7322" w:type="dxa"/>
            <w:tcBorders>
              <w:top w:val="single" w:color="000000" w:sz="8" w:space="0"/>
              <w:bottom w:val="single" w:color="000000" w:sz="8" w:space="0"/>
              <w:right w:val="single" w:color="000000" w:sz="8" w:space="0"/>
            </w:tcBorders>
            <w:noWrap w:val="0"/>
            <w:tcMar>
              <w:top w:w="58" w:type="dxa"/>
              <w:left w:w="286" w:type="dxa"/>
              <w:bottom w:w="0" w:type="dxa"/>
              <w:right w:w="135"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物业地址</w:t>
            </w:r>
          </w:p>
        </w:tc>
      </w:tr>
      <w:tr>
        <w:tblPrEx>
          <w:tblCellMar>
            <w:top w:w="15" w:type="dxa"/>
            <w:left w:w="15" w:type="dxa"/>
            <w:bottom w:w="15" w:type="dxa"/>
            <w:right w:w="15" w:type="dxa"/>
          </w:tblCellMar>
        </w:tblPrEx>
        <w:trPr>
          <w:trHeight w:val="528" w:hRule="atLeast"/>
          <w:jc w:val="center"/>
        </w:trPr>
        <w:tc>
          <w:tcPr>
            <w:tcW w:w="3980" w:type="dxa"/>
            <w:tcBorders>
              <w:left w:val="single" w:color="000000" w:sz="8" w:space="0"/>
              <w:bottom w:val="single" w:color="000000" w:sz="8" w:space="0"/>
              <w:right w:val="single" w:color="000000" w:sz="8" w:space="0"/>
            </w:tcBorders>
            <w:noWrap w:val="0"/>
            <w:tcMar>
              <w:top w:w="43" w:type="dxa"/>
              <w:left w:w="301" w:type="dxa"/>
              <w:bottom w:w="0" w:type="dxa"/>
              <w:right w:w="135"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学府路253号（数据处理中心）区域</w:t>
            </w:r>
          </w:p>
        </w:tc>
        <w:tc>
          <w:tcPr>
            <w:tcW w:w="7322" w:type="dxa"/>
            <w:tcBorders>
              <w:bottom w:val="single" w:color="000000" w:sz="8" w:space="0"/>
              <w:right w:val="single" w:color="000000" w:sz="8" w:space="0"/>
            </w:tcBorders>
            <w:noWrap w:val="0"/>
            <w:tcMar>
              <w:top w:w="43" w:type="dxa"/>
              <w:left w:w="286" w:type="dxa"/>
              <w:bottom w:w="0" w:type="dxa"/>
              <w:right w:w="135" w:type="dxa"/>
            </w:tcMar>
            <w:vAlign w:val="center"/>
          </w:tcPr>
          <w:p>
            <w:pPr>
              <w:pStyle w:val="61"/>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黑龙江省哈尔滨市南岗区学府路253号</w:t>
            </w:r>
          </w:p>
        </w:tc>
      </w:tr>
    </w:tbl>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59" w:name="_Toc256000007"/>
      <w:r>
        <w:rPr>
          <w:rFonts w:hint="eastAsia" w:ascii="宋体" w:hAnsi="宋体" w:eastAsia="宋体" w:cs="宋体"/>
          <w:i w:val="0"/>
          <w:iCs w:val="0"/>
          <w:sz w:val="21"/>
          <w:szCs w:val="21"/>
          <w:highlight w:val="none"/>
        </w:rPr>
        <w:t>1.3其他要求</w:t>
      </w:r>
      <w:bookmarkEnd w:id="159"/>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0" w:name="_Toc256000008"/>
      <w:r>
        <w:rPr>
          <w:rFonts w:hint="eastAsia" w:ascii="宋体" w:hAnsi="宋体" w:eastAsia="宋体" w:cs="宋体"/>
          <w:sz w:val="21"/>
          <w:szCs w:val="21"/>
          <w:highlight w:val="none"/>
        </w:rPr>
        <w:t>1.3.1采购标的需执行的相关标准规范</w:t>
      </w:r>
      <w:bookmarkEnd w:id="160"/>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中标人依据《中华人民共和国民法典》和相关法规法规，并以本物业管理服务的较高需求为特殊约定，为采购人提供物业管理服务，负责相关物业项目的物业管理工作。</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中标人严格按照合同的要求向采购人提供物业服务，并达到质量标准。</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中标人严格遵守采购人的各项规章制度和管理规定，并确保采购人的正常工作环境，办公秩序及安全。</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中标人严格保守采购人的工作纪律。</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中标人必须按要求配备强干物业队伍，物业工作人员须身体健康，经采购人审核同意后，方能上岗。</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中标人负责物业管理范围内的安全生产工作，主要包括建筑物、设施设备等安全运转，以及业主和相关人员在物业管理区域的人身安全，并承担安全管理责任。</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中标人应当建立建立针对本物业管理项目的包括服务人员全员的安全生产责任制，明确物业管理服务各岗位、各环节人员的安全管理责任，并根据项目需求提供风险管控方案、保障措施以及违约责任承诺。</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建立安全责任制，中标人在工作中应注意防火、防盗，注意工作安全，中标人员工在工作区域内因操作不当造成设备设施、配件损坏及人员受伤、死亡的，由中标人承担全部责任。并对给采购人造成的损失按实际发生金额进行赔偿。凡是中标人管理不善、操作不当等原因导致人身伤亡事故，由中标人负责。</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采购人提供中标人使用的全部资产属采购人所有，中标人不得出售或转让。</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中标人应遵守采购人规定，并服从采购人工作人员的管理，采购人有权要求中标人重做未达到标准的工作。</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采购人为中标人提供生活用水、用电、办公场所以及应当由采购人提供的工程设备的维修所用材料等条件。</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采购人有权要求中标人配齐符合规定的工作人员。</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中标人应定期组织员工进行培训，提高其专业技能，牢固树立为采购人服务的思想意识。</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中标人所有员工不得使用电饭锅电磁炉等与工作无关的电器设备，不得在楼内存放易燃易爆物品，对违反规定的，由采购人按考核规定扣减相应费用。</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中标人因故无法正常工作时，应报采购人同意。</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中标人应节约使用采购人提供的资源，保证不造成资源浪费。</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中标人应及时向采购人汇报工作，征求意见，协助采购人更好的开展工作。</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在合同履约期内，中标人应对任何时候、任何情况下发生的用工人员意外伤害事故或用工人员致他人意外伤害等事故涉及的责任和赔偿承担全部责任，不得就此向采购人主张任何权利。凡提供服务人员出现任何事故和伤害，全部由中标人负责（包括人身伤害事故）。</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投标人在投标文件中列明的为本项目所投入的技术人员不得随意变更、辞退、调离、转岗，且投标人所有人员进场服务前，需向采购人提供所有入场人员清单由采购人进行确认，经采购人确认无误后，方可进场。如有特殊情况必须调整，须提交书面申请并征得采购人同意后方可调整。</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采购人对中标人不尽职责的项目经理、员工，有辞退的建议权。因中标人工作失误给采购人造成经济损失或重大不利影响的，采购人有权终止合同，并要求中标人给予经济赔偿并消除影响。</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中标人编制物业服务服务年度计划，本着高效、精干的原则设置人员，服从采购人的整体管理。</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物业工作人员工资、各项保险及伤亡，严格执行《劳动法》、《民法典》相关规定。中标人应为物业工作人员购买相关保险。如发生意外情况由中标人自行承担。</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根据国家有关规定及行业要求，本物业管理项目所有工作人员必须持有效健康证上岗。部分岗位要求持有其他证件上岗：项目经理、主要管理人员应提供相关证书；特种作业人员应取得相应特种作业操作证；专业技术、操作人员应取得相应专业技术证书或职业技能资格证书；二次供水及直饮机运行、保养、维修等人员应具有有效的健康检查证明并经卫生法规知识培训合格。中标人要加强对本项目工作人员的背景调查和实时动态管理，本项目工作人员不得含有“三失一偏”人员。</w:t>
      </w:r>
    </w:p>
    <w:p>
      <w:pPr>
        <w:pStyle w:val="65"/>
        <w:keepNext w:val="0"/>
        <w:pageBreakBefore w:val="0"/>
        <w:kinsoku/>
        <w:wordWrap/>
        <w:overflowPunct/>
        <w:topLinePunct w:val="0"/>
        <w:autoSpaceDE/>
        <w:autoSpaceDN/>
        <w:bidi w:val="0"/>
        <w:snapToGrid/>
        <w:spacing w:before="0" w:after="0" w:line="360" w:lineRule="auto"/>
        <w:ind w:left="0" w:firstLine="64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各岗位人员均应</w:t>
      </w:r>
      <w:r>
        <w:rPr>
          <w:rFonts w:hint="eastAsia" w:ascii="宋体" w:hAnsi="宋体" w:eastAsia="宋体" w:cs="宋体"/>
          <w:b w:val="0"/>
          <w:bCs w:val="0"/>
          <w:i w:val="0"/>
          <w:iCs w:val="0"/>
          <w:smallCaps w:val="0"/>
          <w:color w:val="000000"/>
          <w:sz w:val="21"/>
          <w:szCs w:val="21"/>
          <w:highlight w:val="none"/>
        </w:rPr>
        <w:t>拥护中国共产党的领导，遵守宪法和法律，拥护中国特色社会主义制度，</w:t>
      </w:r>
      <w:r>
        <w:rPr>
          <w:rFonts w:hint="eastAsia" w:ascii="宋体" w:hAnsi="宋体" w:eastAsia="宋体" w:cs="宋体"/>
          <w:b w:val="0"/>
          <w:bCs w:val="0"/>
          <w:sz w:val="21"/>
          <w:szCs w:val="21"/>
          <w:highlight w:val="none"/>
        </w:rPr>
        <w:t>具备良好的身体素质，仪表端庄，具备岗位需要的身高、视力、智力等条件。依据国家有关行业危险等级划分，秩序维护员等岗位人员年龄应符合国家法律规定的最低或最高年龄要求。</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中标人不得拖欠劳务服务人员工资，如因拖欠工资而导致的服务质量下降甚至出现重大延误，采购人有权对中标人进行处罚直至终止合同履行。</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物业工作人员服装由中标人提供且须先征得采购人认可。</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物业管理服务除应符合本标准的规定外，还应符合国家现行有关法律法规和标准规范的规定。有强制性标准规范的，遵从强制性标准规范；无强制性标准规范的，或地方性标准规范高于强制性标准规范的，遵从地方性标准规范。有地方性标准规范的，遵从地方性标准规范；无地方性标准规范的，比照北京市标准规范执行。无北京市标准规范的，比照就近城市标准规范执行。无比照参照标准的，投标人自主拟定并报采购人审定后执行。</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lang w:eastAsia="zh-CN"/>
        </w:rPr>
      </w:pPr>
    </w:p>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为了保证项目顺利实施并按时交付，能满足以下一项或多项条件的供应商将酌情优先选择：</w:t>
      </w:r>
    </w:p>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提供2022年1月1日以来（以合同签订日期为准），投标人独立承担的相关服务供应案例；</w:t>
      </w:r>
    </w:p>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能够提供采购人保障设备之外适合本项目服务需求的相关设备的；</w:t>
      </w:r>
    </w:p>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根据投标人明确投入本项目技术人员工作年限及经验，相关资质、专业程度等满足项目需求的；</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方案详细合理，与项目需求匹配程度高的。</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lang w:eastAsia="zh-CN"/>
        </w:rPr>
      </w:pPr>
    </w:p>
    <w:p>
      <w:pPr>
        <w:pStyle w:val="4"/>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1" w:name="_Toc256000009"/>
      <w:r>
        <w:rPr>
          <w:rFonts w:hint="eastAsia" w:ascii="宋体" w:hAnsi="宋体" w:eastAsia="宋体" w:cs="宋体"/>
          <w:kern w:val="36"/>
          <w:sz w:val="21"/>
          <w:szCs w:val="21"/>
          <w:highlight w:val="none"/>
        </w:rPr>
        <w:t>2投标/响应要求</w:t>
      </w:r>
      <w:bookmarkEnd w:id="161"/>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2" w:name="_Toc256000010"/>
      <w:r>
        <w:rPr>
          <w:rFonts w:hint="eastAsia" w:ascii="宋体" w:hAnsi="宋体" w:eastAsia="宋体" w:cs="宋体"/>
          <w:i w:val="0"/>
          <w:iCs w:val="0"/>
          <w:sz w:val="21"/>
          <w:szCs w:val="21"/>
          <w:highlight w:val="none"/>
        </w:rPr>
        <w:t>2.1对供应商的要求</w:t>
      </w:r>
      <w:bookmarkEnd w:id="162"/>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3" w:name="_Toc256000011"/>
      <w:r>
        <w:rPr>
          <w:rFonts w:hint="eastAsia" w:ascii="宋体" w:hAnsi="宋体" w:eastAsia="宋体" w:cs="宋体"/>
          <w:sz w:val="21"/>
          <w:szCs w:val="21"/>
          <w:highlight w:val="none"/>
        </w:rPr>
        <w:t>2.1.1必备资质</w:t>
      </w:r>
      <w:bookmarkEnd w:id="163"/>
    </w:p>
    <w:p>
      <w:pPr>
        <w:pStyle w:val="7"/>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2.1.1.1投标人应遵守有关国家法律、法规和条例,具备《中华人民共和国政府采购法》第二十二条的规定和本文件中规定的条件。</w:t>
      </w:r>
    </w:p>
    <w:p>
      <w:pPr>
        <w:pStyle w:val="7"/>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2.1.1.2本项目的特定资格要求</w:t>
      </w:r>
    </w:p>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无</w:t>
      </w: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4" w:name="_Toc256000012"/>
      <w:r>
        <w:rPr>
          <w:rFonts w:hint="eastAsia" w:ascii="宋体" w:hAnsi="宋体" w:eastAsia="宋体" w:cs="宋体"/>
          <w:sz w:val="21"/>
          <w:szCs w:val="21"/>
          <w:highlight w:val="none"/>
        </w:rPr>
        <w:t>2.1.2优选资质/优选指标</w:t>
      </w:r>
      <w:bookmarkEnd w:id="164"/>
    </w:p>
    <w:p>
      <w:pPr>
        <w:pStyle w:val="7"/>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2.1.2.1相关证书</w:t>
      </w:r>
    </w:p>
    <w:p>
      <w:pPr>
        <w:pStyle w:val="7"/>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2.1.2.2成功案例</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提供2022年1月1日以来（以合同签订日期为准）,投标人独立承担实施的相类似项目的成功案例。服务同一个单位分年度多次签订合同的案例按1个计算（应提供合同关键页扫描件并加盖公章）。</w:t>
      </w: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5" w:name="_Toc256000013"/>
      <w:r>
        <w:rPr>
          <w:rFonts w:hint="eastAsia" w:ascii="宋体" w:hAnsi="宋体" w:eastAsia="宋体" w:cs="宋体"/>
          <w:sz w:val="21"/>
          <w:szCs w:val="21"/>
          <w:highlight w:val="none"/>
        </w:rPr>
        <w:t>2.1.3是否允许联合体</w:t>
      </w:r>
      <w:bookmarkEnd w:id="165"/>
    </w:p>
    <w:p>
      <w:pPr>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6" w:name="_Toc256000014"/>
      <w:r>
        <w:rPr>
          <w:rFonts w:hint="eastAsia" w:ascii="宋体" w:hAnsi="宋体" w:eastAsia="宋体" w:cs="宋体"/>
          <w:sz w:val="21"/>
          <w:szCs w:val="21"/>
          <w:highlight w:val="none"/>
        </w:rPr>
        <w:t>2.1.4是否专门面向中小企业</w:t>
      </w:r>
      <w:bookmarkEnd w:id="166"/>
    </w:p>
    <w:p>
      <w:pPr>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本项目专门面向中小企业采购项目</w:t>
      </w: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7" w:name="_Toc256000015"/>
      <w:r>
        <w:rPr>
          <w:rFonts w:hint="eastAsia" w:ascii="宋体" w:hAnsi="宋体" w:eastAsia="宋体" w:cs="宋体"/>
          <w:sz w:val="21"/>
          <w:szCs w:val="21"/>
          <w:highlight w:val="none"/>
        </w:rPr>
        <w:t>2.1.5其他要求</w:t>
      </w:r>
      <w:bookmarkEnd w:id="167"/>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1.单位负责人为同一人或者存在直接控股、管理关系的不同供应商，不得参加同一合同项下的政府采购活动。</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2.为采购项目提供整体设计、规范编制或者项目管理、监理、检测等服务的供应商，不得再参加该采购项目的其他采购活动。</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本项目分四包采购,可以兼投兼中。若单一供应商同时中标多个分包，须满足以下条件：1.按各包服务标准分别足额配置岗位人员，人员不得跨包混用、兼职顶岗；2.单独设立各包项目负责人，分区管理、分区值守；3.供应商须在中标后3个工作日内提交《多包中标专项履约保障方案》，明确人员储备、应急替补、设备投入、巡检机制。</w:t>
      </w:r>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8" w:name="_Toc256000016"/>
      <w:r>
        <w:rPr>
          <w:rFonts w:hint="eastAsia" w:ascii="宋体" w:hAnsi="宋体" w:eastAsia="宋体" w:cs="宋体"/>
          <w:i w:val="0"/>
          <w:iCs w:val="0"/>
          <w:sz w:val="21"/>
          <w:szCs w:val="21"/>
          <w:highlight w:val="none"/>
        </w:rPr>
        <w:t>2.2技术部分投标/响应内容</w:t>
      </w:r>
      <w:bookmarkEnd w:id="168"/>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69" w:name="_Toc256000017"/>
      <w:r>
        <w:rPr>
          <w:rFonts w:hint="eastAsia" w:ascii="宋体" w:hAnsi="宋体" w:eastAsia="宋体" w:cs="宋体"/>
          <w:sz w:val="21"/>
          <w:szCs w:val="21"/>
          <w:highlight w:val="none"/>
        </w:rPr>
        <w:t>2.2.1技术投标/响应总要求</w:t>
      </w:r>
      <w:bookmarkEnd w:id="169"/>
    </w:p>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投标人必须针对招标文件中（技术部分）的需求逐个作出实质性响应，如未作出响应或响应不满足的，将导致投标无效。</w:t>
      </w: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0" w:name="_Toc256000018"/>
      <w:r>
        <w:rPr>
          <w:rFonts w:hint="eastAsia" w:ascii="宋体" w:hAnsi="宋体" w:eastAsia="宋体" w:cs="宋体"/>
          <w:sz w:val="21"/>
          <w:szCs w:val="21"/>
          <w:highlight w:val="none"/>
        </w:rPr>
        <w:t>2.2.2投标/响应方案要求</w:t>
      </w:r>
      <w:bookmarkEnd w:id="170"/>
    </w:p>
    <w:p>
      <w:pPr>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以下相关方案，若作为评审因素，则投标人应在满足★必备指标项要求的前提下，根据项目特点和采购需求，制定更为完整、详细、可操作性强的方案。</w:t>
      </w:r>
    </w:p>
    <w:p>
      <w:pPr>
        <w:pStyle w:val="41"/>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安全生产体系；2.质量管理体系；3.考核管理体系；4.突发事件应急预案；5.安全和保密措施；6.内部人员管控措施；7.综合管理、会议服务管理；8.安保、秩序维护服务管理；9.保洁、绿化服务管理；10.房屋养护管理、公用设施设备日常维护、保养管理；11.物业档案管理；12.食堂管理。</w:t>
      </w:r>
    </w:p>
    <w:p>
      <w:pPr>
        <w:pStyle w:val="4"/>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1" w:name="_Toc256000019"/>
      <w:r>
        <w:rPr>
          <w:rFonts w:hint="eastAsia" w:ascii="宋体" w:hAnsi="宋体" w:eastAsia="宋体" w:cs="宋体"/>
          <w:kern w:val="36"/>
          <w:sz w:val="21"/>
          <w:szCs w:val="21"/>
          <w:highlight w:val="none"/>
        </w:rPr>
        <w:t>3项目需求</w:t>
      </w:r>
      <w:bookmarkEnd w:id="171"/>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2" w:name="_Toc256000020"/>
      <w:r>
        <w:rPr>
          <w:rFonts w:hint="eastAsia" w:ascii="宋体" w:hAnsi="宋体" w:eastAsia="宋体" w:cs="宋体"/>
          <w:i w:val="0"/>
          <w:iCs w:val="0"/>
          <w:sz w:val="21"/>
          <w:szCs w:val="21"/>
          <w:highlight w:val="none"/>
        </w:rPr>
        <w:t>3.1总体要求</w:t>
      </w:r>
      <w:bookmarkEnd w:id="172"/>
    </w:p>
    <w:p>
      <w:pPr>
        <w:pStyle w:val="40"/>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工作需要，对国家税务总局黑龙江省税务局东大直街190号、大成街116号、东大直街129号、学府路253号、花园街193号部分楼层等5处办公场所；东大直街131号、鞍山街88号部分楼层等2处集中住宿综合服务场所；东大直街192-2号锅炉房、花园街138-140号锅炉房、花园街138-140号水箱房等3个附属用房；鞍山街17-1号7个、东大直街192号4个、华山路41号1个等小计12个住宅楼内单元房住宅；大成街副236号地下室库房、东大直街192-2号8个车库、花园街138-140号3个车库物业服务项目进行采购，为黑龙江省税务局提供房屋养护维护、公用设施设备维护、办公家具维修、传达收发、餐饮、绿化、车辆驾驶等服务，以及内外区域（含实际使用的院区范围）设备管理、接待服务、会议服务、安保服务、保洁服务、维修服务、玻璃擦拭、垃圾处理、下水疏通、积雪清扫等服务。同时，由选聘的物业服务公司负责上述区域安全生产工作。</w:t>
      </w:r>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3" w:name="_Toc256000021"/>
      <w:r>
        <w:rPr>
          <w:rFonts w:hint="eastAsia" w:ascii="宋体" w:hAnsi="宋体" w:eastAsia="宋体" w:cs="宋体"/>
          <w:i w:val="0"/>
          <w:iCs w:val="0"/>
          <w:sz w:val="21"/>
          <w:szCs w:val="21"/>
          <w:highlight w:val="none"/>
        </w:rPr>
        <w:t>3.2服务内容和要求</w:t>
      </w:r>
      <w:bookmarkEnd w:id="173"/>
    </w:p>
    <w:p>
      <w:pPr>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采购文件（技术部分）中有标注★号的，为必备要求，必须满足，如未作出响应，将导致响应无效；#为重要内容、△为一般内容。</w:t>
      </w: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4" w:name="_Toc256000022"/>
      <w:r>
        <w:rPr>
          <w:rFonts w:hint="eastAsia" w:ascii="宋体" w:hAnsi="宋体" w:eastAsia="宋体" w:cs="宋体"/>
          <w:sz w:val="21"/>
          <w:szCs w:val="21"/>
          <w:highlight w:val="none"/>
        </w:rPr>
        <w:t>3.2.1技术和服务客观指标</w:t>
      </w:r>
      <w:bookmarkEnd w:id="174"/>
    </w:p>
    <w:p>
      <w:pPr>
        <w:pStyle w:val="7"/>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3.2.1.1服务1</w:t>
      </w:r>
    </w:p>
    <w:p>
      <w:pPr>
        <w:pStyle w:val="40"/>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63"/>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63"/>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pStyle w:val="61"/>
        <w:keepNext w:val="0"/>
        <w:pageBreakBefore w:val="0"/>
        <w:kinsoku/>
        <w:wordWrap/>
        <w:overflowPunct/>
        <w:topLinePunct w:val="0"/>
        <w:autoSpaceDE/>
        <w:autoSpaceDN/>
        <w:bidi w:val="0"/>
        <w:snapToGrid/>
        <w:spacing w:before="0" w:after="0" w:line="360" w:lineRule="auto"/>
        <w:ind w:left="0"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物业管理服务项目服务质量标准</w:t>
      </w:r>
    </w:p>
    <w:p>
      <w:pPr>
        <w:pStyle w:val="61"/>
        <w:keepNext w:val="0"/>
        <w:pageBreakBefore w:val="0"/>
        <w:kinsoku/>
        <w:wordWrap/>
        <w:overflowPunct/>
        <w:topLinePunct w:val="0"/>
        <w:autoSpaceDE/>
        <w:autoSpaceDN/>
        <w:bidi w:val="0"/>
        <w:snapToGrid/>
        <w:spacing w:before="0" w:after="0" w:line="360" w:lineRule="auto"/>
        <w:ind w:left="0"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综合服务</w:t>
      </w:r>
    </w:p>
    <w:tbl>
      <w:tblPr>
        <w:tblStyle w:val="66"/>
        <w:tblW w:w="10057" w:type="dxa"/>
        <w:jc w:val="center"/>
        <w:tblLayout w:type="autofit"/>
        <w:tblCellMar>
          <w:top w:w="15" w:type="dxa"/>
          <w:left w:w="15" w:type="dxa"/>
          <w:bottom w:w="15" w:type="dxa"/>
          <w:right w:w="15" w:type="dxa"/>
        </w:tblCellMar>
      </w:tblPr>
      <w:tblGrid>
        <w:gridCol w:w="1591"/>
        <w:gridCol w:w="8466"/>
      </w:tblGrid>
      <w:tr>
        <w:tblPrEx>
          <w:tblCellMar>
            <w:top w:w="15" w:type="dxa"/>
            <w:left w:w="15" w:type="dxa"/>
            <w:bottom w:w="15" w:type="dxa"/>
            <w:right w:w="15" w:type="dxa"/>
          </w:tblCellMar>
        </w:tblPrEx>
        <w:trPr>
          <w:trHeight w:val="380" w:hRule="atLeast"/>
          <w:jc w:val="center"/>
        </w:trPr>
        <w:tc>
          <w:tcPr>
            <w:tcW w:w="1660" w:type="dxa"/>
            <w:tcBorders>
              <w:top w:val="single" w:color="000000" w:sz="8" w:space="0"/>
              <w:left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服务内容</w:t>
            </w:r>
          </w:p>
        </w:tc>
        <w:tc>
          <w:tcPr>
            <w:tcW w:w="8983" w:type="dxa"/>
            <w:tcBorders>
              <w:top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服务质量标准</w:t>
            </w:r>
          </w:p>
        </w:tc>
      </w:tr>
      <w:tr>
        <w:tblPrEx>
          <w:tblCellMar>
            <w:top w:w="15" w:type="dxa"/>
            <w:left w:w="15" w:type="dxa"/>
            <w:bottom w:w="15" w:type="dxa"/>
            <w:right w:w="15" w:type="dxa"/>
          </w:tblCellMar>
        </w:tblPrEx>
        <w:trPr>
          <w:trHeight w:val="380" w:hRule="atLeast"/>
          <w:jc w:val="center"/>
        </w:trPr>
        <w:tc>
          <w:tcPr>
            <w:tcW w:w="1660"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满意度调查</w:t>
            </w:r>
          </w:p>
        </w:tc>
        <w:tc>
          <w:tcPr>
            <w:tcW w:w="8983" w:type="dxa"/>
            <w:tcBorders>
              <w:bottom w:val="single" w:color="000000" w:sz="8" w:space="0"/>
              <w:right w:val="single" w:color="000000" w:sz="8" w:space="0"/>
            </w:tcBorders>
            <w:noWrap w:val="0"/>
            <w:tcMar>
              <w:top w:w="43" w:type="dxa"/>
              <w:left w:w="0" w:type="dxa"/>
              <w:bottom w:w="0" w:type="dxa"/>
              <w:right w:w="135" w:type="dxa"/>
            </w:tcMar>
            <w:vAlign w:val="center"/>
          </w:tcPr>
          <w:p>
            <w:pPr>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对物业管理服务作年度满意度调查；满意率须达90%以上。</w:t>
            </w:r>
          </w:p>
        </w:tc>
      </w:tr>
      <w:tr>
        <w:tblPrEx>
          <w:tblCellMar>
            <w:top w:w="15" w:type="dxa"/>
            <w:left w:w="15" w:type="dxa"/>
            <w:bottom w:w="15" w:type="dxa"/>
            <w:right w:w="15" w:type="dxa"/>
          </w:tblCellMar>
        </w:tblPrEx>
        <w:trPr>
          <w:trHeight w:val="2435" w:hRule="atLeast"/>
          <w:jc w:val="center"/>
        </w:trPr>
        <w:tc>
          <w:tcPr>
            <w:tcW w:w="1660"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内勤管理（档案、财务资料）</w:t>
            </w:r>
          </w:p>
        </w:tc>
        <w:tc>
          <w:tcPr>
            <w:tcW w:w="8983"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建立档案管理制度，建立齐全的物业管理档案[工程、安保、保洁、接待及综合管理档案资料]；</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建立健全各项物业管理职责、制度。括但不限于：1.整体服务设想及策划；2.全员安全生产责任制度；3.保洁服务和清雪服务方案；4.公共秩序服务方案；5.公共设施设备维护管理方案；6.房屋维护管理方案；7.绿化养护服务方案；8.会议服务方案；9.投诉处理方案；10.档案管理方案。建立包括物业管理服务人员全员的安全生产责任制，明确物业管理服务各岗位、各环节人员的安全管理责任。结合采购人要求及物业服务实际情况，制定年度管理目标，明确责任分工，并制定配套实施方案。实施方案实施前须征求采购人意见。</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物业经理、客服主管、楼层接待及会议接待等岗位需建立完善保密制度。重点岗位员工须经上报采购人进行政审后方可入职，进入重要办公区域的服务人员应不少于2人并同进同出，禁止摄影、摄像、录音。</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建立财务制度，对各项收支进行财务管理，做到运作规范、账目清晰；制定物业服务中心内部管理制度和考核制度，并严格执行；制定物业服务工作计划，并组织实施。</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536" w:hRule="atLeast"/>
          <w:jc w:val="center"/>
        </w:trPr>
        <w:tc>
          <w:tcPr>
            <w:tcW w:w="1660"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装修维修维护管理</w:t>
            </w:r>
          </w:p>
        </w:tc>
        <w:tc>
          <w:tcPr>
            <w:tcW w:w="8983"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对装修维修维护工作，以及相关垃圾堆放、清运进行等进行严格的监督管理，确保不因装修维修维护而危及大楼结构安全、人身安全和影响正常办公秩序；</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监督使用人或施工单位，装修垃圾必须装袋清运，日产日清。如特殊情况，需临时堆放过夜，必须设置围挡，防止尘土飞扬；对于违章搭建应进行劝阻、制止或报告。</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工程事项过程中协助采购人进行材料验收、隐蔽工程及关键节点施工监督；工程事项完工后，协助采购人开展完成进行验收等工作。</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536" w:hRule="atLeast"/>
          <w:jc w:val="center"/>
        </w:trPr>
        <w:tc>
          <w:tcPr>
            <w:tcW w:w="1660"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车辆驾驶服务</w:t>
            </w:r>
          </w:p>
        </w:tc>
        <w:tc>
          <w:tcPr>
            <w:tcW w:w="8983"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服务礼仪：着装规范、用语文明、举止得体、协助搬运行李；车内保持安静、不闲聊、不播放杂音、不吸烟。</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保密纪律：严禁打听、议论、传播工作过程中获悉的机关内部事务、领导行程、会议日程、谈话内容等信息；严禁途中办私事或搭载无关人员。</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车容车况：车内无异味、无杂物、无污渍，脚垫座椅整洁，车况完好、维保及时。</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纪律要求：遵守交通安全法律法规，依法文明驾驶，确保行驶安全；严禁公车私用，不得擅自出车或将车辆转借他人使用。</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835" w:hRule="atLeast"/>
          <w:jc w:val="center"/>
        </w:trPr>
        <w:tc>
          <w:tcPr>
            <w:tcW w:w="1660"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top"/>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信息化服务</w:t>
            </w:r>
          </w:p>
        </w:tc>
        <w:tc>
          <w:tcPr>
            <w:tcW w:w="8983" w:type="dxa"/>
            <w:tcBorders>
              <w:bottom w:val="single" w:color="000000" w:sz="8" w:space="0"/>
              <w:right w:val="single" w:color="000000" w:sz="8" w:space="0"/>
            </w:tcBorders>
            <w:noWrap w:val="0"/>
            <w:tcMar>
              <w:top w:w="43" w:type="dxa"/>
              <w:left w:w="0" w:type="dxa"/>
              <w:bottom w:w="0" w:type="dxa"/>
              <w:right w:w="135" w:type="dxa"/>
            </w:tcMar>
            <w:vAlign w:val="center"/>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宜设立网络信息化服务平台，对物业管理服务进行动态管理，实时宣传、公示、展示服务等。</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536" w:hRule="atLeast"/>
          <w:jc w:val="center"/>
        </w:trPr>
        <w:tc>
          <w:tcPr>
            <w:tcW w:w="1660"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报事报修服务</w:t>
            </w:r>
          </w:p>
        </w:tc>
        <w:tc>
          <w:tcPr>
            <w:tcW w:w="8983"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建立服务热线，有专职人员负责接听，负责物业管理范围内报事报修的电话受理工作。</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负责对受理的服务内容进行登记、交办、报告、催办、回访工作。</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负责服务热线的统计、上报工作。</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对采购人或使用人的投诉、建议在24小时内答复。</w:t>
            </w:r>
          </w:p>
        </w:tc>
      </w:tr>
      <w:tr>
        <w:tblPrEx>
          <w:tblCellMar>
            <w:top w:w="15" w:type="dxa"/>
            <w:left w:w="15" w:type="dxa"/>
            <w:bottom w:w="15" w:type="dxa"/>
            <w:right w:w="15" w:type="dxa"/>
          </w:tblCellMar>
        </w:tblPrEx>
        <w:trPr>
          <w:trHeight w:val="637" w:hRule="atLeast"/>
          <w:jc w:val="center"/>
        </w:trPr>
        <w:tc>
          <w:tcPr>
            <w:tcW w:w="1660"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应急管理服务</w:t>
            </w:r>
          </w:p>
        </w:tc>
        <w:tc>
          <w:tcPr>
            <w:tcW w:w="8983"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建立健全必备的各类应急响应预案，包括但不限于：火情火警紧急处理应急预案、防恐防爆紧急处理预案、紧急疏散应急预案、停水停电</w:t>
            </w:r>
            <w:r>
              <w:rPr>
                <w:rFonts w:hint="eastAsia" w:ascii="宋体" w:hAnsi="宋体" w:eastAsia="宋体" w:cs="宋体"/>
                <w:b w:val="0"/>
                <w:bCs w:val="0"/>
                <w:i w:val="0"/>
                <w:iCs w:val="0"/>
                <w:smallCaps w:val="0"/>
                <w:color w:val="000000"/>
                <w:sz w:val="21"/>
                <w:szCs w:val="21"/>
                <w:highlight w:val="none"/>
                <w:lang w:val="en-US" w:eastAsia="zh-CN"/>
              </w:rPr>
              <w:t>停气</w:t>
            </w:r>
            <w:r>
              <w:rPr>
                <w:rFonts w:hint="eastAsia" w:ascii="宋体" w:hAnsi="宋体" w:eastAsia="宋体" w:cs="宋体"/>
                <w:b w:val="0"/>
                <w:bCs w:val="0"/>
                <w:i w:val="0"/>
                <w:iCs w:val="0"/>
                <w:smallCaps w:val="0"/>
                <w:color w:val="000000"/>
                <w:sz w:val="21"/>
                <w:szCs w:val="21"/>
                <w:highlight w:val="none"/>
              </w:rPr>
              <w:t>应急预案、有限空间救援应急预案、高空作业救援应急预案、恶劣天气等自然灾害类事故、公共卫生类应急处理、设备事故类、信访维稳类、公共安全类等急处理预案。</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物业服务公司应建立突发事件应急救援队伍，制定突发事件应急预案，配备应急物质，建立与采购人、相关的社会救援力量和政府部门的应急联动机制。</w:t>
            </w:r>
          </w:p>
        </w:tc>
      </w:tr>
    </w:tbl>
    <w:p>
      <w:pPr>
        <w:pStyle w:val="61"/>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接待服务</w:t>
      </w:r>
    </w:p>
    <w:tbl>
      <w:tblPr>
        <w:tblStyle w:val="66"/>
        <w:tblW w:w="9847" w:type="dxa"/>
        <w:jc w:val="center"/>
        <w:tblLayout w:type="autofit"/>
        <w:tblCellMar>
          <w:top w:w="15" w:type="dxa"/>
          <w:left w:w="15" w:type="dxa"/>
          <w:bottom w:w="15" w:type="dxa"/>
          <w:right w:w="15" w:type="dxa"/>
        </w:tblCellMar>
      </w:tblPr>
      <w:tblGrid>
        <w:gridCol w:w="1382"/>
        <w:gridCol w:w="8465"/>
      </w:tblGrid>
      <w:tr>
        <w:tblPrEx>
          <w:tblCellMar>
            <w:top w:w="15" w:type="dxa"/>
            <w:left w:w="15" w:type="dxa"/>
            <w:bottom w:w="15" w:type="dxa"/>
            <w:right w:w="15" w:type="dxa"/>
          </w:tblCellMar>
        </w:tblPrEx>
        <w:trPr>
          <w:trHeight w:val="408" w:hRule="atLeast"/>
          <w:jc w:val="center"/>
        </w:trPr>
        <w:tc>
          <w:tcPr>
            <w:tcW w:w="1451" w:type="dxa"/>
            <w:tcBorders>
              <w:top w:val="single" w:color="000000" w:sz="8" w:space="0"/>
              <w:left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服务内容</w:t>
            </w:r>
          </w:p>
        </w:tc>
        <w:tc>
          <w:tcPr>
            <w:tcW w:w="8981" w:type="dxa"/>
            <w:tcBorders>
              <w:top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服务质量标准</w:t>
            </w:r>
          </w:p>
        </w:tc>
      </w:tr>
      <w:tr>
        <w:tblPrEx>
          <w:tblCellMar>
            <w:top w:w="15" w:type="dxa"/>
            <w:left w:w="15" w:type="dxa"/>
            <w:bottom w:w="15" w:type="dxa"/>
            <w:right w:w="15" w:type="dxa"/>
          </w:tblCellMar>
        </w:tblPrEx>
        <w:trPr>
          <w:trHeight w:val="741" w:hRule="atLeast"/>
          <w:jc w:val="center"/>
        </w:trPr>
        <w:tc>
          <w:tcPr>
            <w:tcW w:w="1451"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大堂前台客服服务</w:t>
            </w:r>
          </w:p>
        </w:tc>
        <w:tc>
          <w:tcPr>
            <w:tcW w:w="898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接待来访人员，做好登记、引导工作。提供问询、临时物品的寄存服务。</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公开24小时服务热线。</w:t>
            </w:r>
          </w:p>
        </w:tc>
      </w:tr>
      <w:tr>
        <w:tblPrEx>
          <w:tblCellMar>
            <w:top w:w="15" w:type="dxa"/>
            <w:left w:w="15" w:type="dxa"/>
            <w:bottom w:w="15" w:type="dxa"/>
            <w:right w:w="15" w:type="dxa"/>
          </w:tblCellMar>
        </w:tblPrEx>
        <w:trPr>
          <w:trHeight w:val="1251" w:hRule="atLeast"/>
          <w:jc w:val="center"/>
        </w:trPr>
        <w:tc>
          <w:tcPr>
            <w:tcW w:w="1451"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楼层接待</w:t>
            </w:r>
          </w:p>
        </w:tc>
        <w:tc>
          <w:tcPr>
            <w:tcW w:w="8981" w:type="dxa"/>
            <w:tcBorders>
              <w:bottom w:val="single" w:color="000000" w:sz="8" w:space="0"/>
              <w:right w:val="single" w:color="000000" w:sz="8" w:space="0"/>
            </w:tcBorders>
            <w:noWrap w:val="0"/>
            <w:tcMar>
              <w:top w:w="43" w:type="dxa"/>
              <w:left w:w="0" w:type="dxa"/>
              <w:bottom w:w="0" w:type="dxa"/>
              <w:right w:w="135" w:type="dxa"/>
            </w:tcMar>
            <w:vAlign w:val="center"/>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按采购人要求做好区域无关人员询问和引导。</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按区域需求做好办公用品、日常用品的管理及申领。</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协助区域领导做好文字资料整理以及预约服务。</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控制无关人员在本区域违规活动。</w:t>
            </w:r>
          </w:p>
        </w:tc>
      </w:tr>
      <w:tr>
        <w:tblPrEx>
          <w:tblCellMar>
            <w:top w:w="15" w:type="dxa"/>
            <w:left w:w="15" w:type="dxa"/>
            <w:bottom w:w="15" w:type="dxa"/>
            <w:right w:w="15" w:type="dxa"/>
          </w:tblCellMar>
        </w:tblPrEx>
        <w:trPr>
          <w:trHeight w:val="3322" w:hRule="atLeast"/>
          <w:jc w:val="center"/>
        </w:trPr>
        <w:tc>
          <w:tcPr>
            <w:tcW w:w="1451"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会务服务和接待</w:t>
            </w:r>
          </w:p>
        </w:tc>
        <w:tc>
          <w:tcPr>
            <w:tcW w:w="898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按采购人要求搞好各类会议保障，会前提供会场筹备、布置服务。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提供空调调试、会议音视频系统调试等服务。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会后提供会场清扫服务。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做好会议现场的会标制作，会议现场布置工作（如物品、席卡摆放、横幅悬挂、音响、照明及投影设备准备等），并检查桌椅是否完好。</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会议中的倒水、续水及其它会议服务等事宜。</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会议结束后，应及时做好现场及茶具的保洁及相关设备、物品的清点、归还等工作。</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做好会务设备、用品的卫生消毒工作。</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负责办公期间的来访人员建立询问身份查验、预约核实和登记制度，要求记录真实、准确、完整。</w:t>
            </w:r>
          </w:p>
        </w:tc>
      </w:tr>
      <w:tr>
        <w:tblPrEx>
          <w:tblCellMar>
            <w:top w:w="15" w:type="dxa"/>
            <w:left w:w="15" w:type="dxa"/>
            <w:bottom w:w="15" w:type="dxa"/>
            <w:right w:w="15" w:type="dxa"/>
          </w:tblCellMar>
        </w:tblPrEx>
        <w:trPr>
          <w:trHeight w:val="2426" w:hRule="atLeast"/>
          <w:jc w:val="center"/>
        </w:trPr>
        <w:tc>
          <w:tcPr>
            <w:tcW w:w="1451"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重大活动后勤保障</w:t>
            </w:r>
          </w:p>
        </w:tc>
        <w:tc>
          <w:tcPr>
            <w:tcW w:w="898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根据采购人重大活动安排，制定完备的服务工作流程、细则及服务工作计划并严格执行，保障重大活动的顺利进行。</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活动接待及服务人员应仪表端庄、举止文明、知晓相关礼仪，并经过专业培训。</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加强日常维护检查，确保系统的完好；设备出现故障时，需有应急预案，确保活动的正常进行。</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提供重大活动期间的安全警戒与秩序维护服务。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提供重大活动的场地布置、礼仪接待服务。</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提供重大活动结束后清场服务。</w:t>
            </w:r>
          </w:p>
        </w:tc>
      </w:tr>
    </w:tbl>
    <w:p>
      <w:pPr>
        <w:pStyle w:val="61"/>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秩序维护</w:t>
      </w:r>
    </w:p>
    <w:tbl>
      <w:tblPr>
        <w:tblStyle w:val="66"/>
        <w:tblW w:w="9835" w:type="dxa"/>
        <w:jc w:val="center"/>
        <w:tblLayout w:type="autofit"/>
        <w:tblCellMar>
          <w:top w:w="15" w:type="dxa"/>
          <w:left w:w="15" w:type="dxa"/>
          <w:bottom w:w="15" w:type="dxa"/>
          <w:right w:w="15" w:type="dxa"/>
        </w:tblCellMar>
      </w:tblPr>
      <w:tblGrid>
        <w:gridCol w:w="1376"/>
        <w:gridCol w:w="8459"/>
      </w:tblGrid>
      <w:tr>
        <w:tblPrEx>
          <w:tblCellMar>
            <w:top w:w="15" w:type="dxa"/>
            <w:left w:w="15" w:type="dxa"/>
            <w:bottom w:w="15" w:type="dxa"/>
            <w:right w:w="15" w:type="dxa"/>
          </w:tblCellMar>
        </w:tblPrEx>
        <w:trPr>
          <w:trHeight w:val="394" w:hRule="atLeast"/>
          <w:jc w:val="center"/>
        </w:trPr>
        <w:tc>
          <w:tcPr>
            <w:tcW w:w="1433" w:type="dxa"/>
            <w:tcBorders>
              <w:top w:val="single" w:color="000000" w:sz="8" w:space="0"/>
              <w:left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服务内容</w:t>
            </w:r>
          </w:p>
        </w:tc>
        <w:tc>
          <w:tcPr>
            <w:tcW w:w="8986" w:type="dxa"/>
            <w:tcBorders>
              <w:top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服务质量标准</w:t>
            </w:r>
          </w:p>
        </w:tc>
      </w:tr>
      <w:tr>
        <w:tblPrEx>
          <w:tblCellMar>
            <w:top w:w="15" w:type="dxa"/>
            <w:left w:w="15" w:type="dxa"/>
            <w:bottom w:w="15" w:type="dxa"/>
            <w:right w:w="15" w:type="dxa"/>
          </w:tblCellMar>
        </w:tblPrEx>
        <w:trPr>
          <w:trHeight w:val="1796"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898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24小时值守；</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指定时间段立岗，形象展示；来人来访的通报；</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杜绝外来推销、废品收购等闲杂人员、可疑人员和危险物品进入办公楼（区）内；外来人员及车辆进出证件检验、登记；</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大件物品出入实行确认备案制度，建立报告制度并登记台帐；严格执行门卫管理制度做好交接工作；用语规范，礼貌待客，文明工作；报刊信件收发。</w:t>
            </w:r>
          </w:p>
        </w:tc>
      </w:tr>
      <w:tr>
        <w:tblPrEx>
          <w:tblCellMar>
            <w:top w:w="15" w:type="dxa"/>
            <w:left w:w="15" w:type="dxa"/>
            <w:bottom w:w="15" w:type="dxa"/>
            <w:right w:w="15" w:type="dxa"/>
          </w:tblCellMar>
        </w:tblPrEx>
        <w:trPr>
          <w:trHeight w:val="715"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外卖管理、快递管理</w:t>
            </w:r>
          </w:p>
        </w:tc>
        <w:tc>
          <w:tcPr>
            <w:tcW w:w="898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快递放至指定存放区域，大件快递放至指定代收点，代签收快递后电话通知到个人；外卖放至指定存放区域，或至集中至指定代收点。</w:t>
            </w:r>
          </w:p>
        </w:tc>
      </w:tr>
      <w:tr>
        <w:tblPrEx>
          <w:tblCellMar>
            <w:top w:w="15" w:type="dxa"/>
            <w:left w:w="15" w:type="dxa"/>
            <w:bottom w:w="15" w:type="dxa"/>
            <w:right w:w="15" w:type="dxa"/>
          </w:tblCellMar>
        </w:tblPrEx>
        <w:trPr>
          <w:trHeight w:val="1503"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车辆管理</w:t>
            </w:r>
          </w:p>
        </w:tc>
        <w:tc>
          <w:tcPr>
            <w:tcW w:w="898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负责辖区内机动车和非机动车进出及停放管理；负责停车管理系统的管理和维护；</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按采购人要求设置指示标志，负责辖区内所有车辆有序通行、按位有序停放，并对出入辖区的来访车辆进行登记；对占用消防通道的车辆进行劝离，保证消防通道畅通；</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车库应保持良好通风，无易燃、易爆等物品存放，并配备相应的消防灭火器；做好早晚高峰期间的车辆指引工作。</w:t>
            </w:r>
          </w:p>
        </w:tc>
      </w:tr>
      <w:tr>
        <w:tblPrEx>
          <w:tblCellMar>
            <w:top w:w="15" w:type="dxa"/>
            <w:left w:w="15" w:type="dxa"/>
            <w:bottom w:w="15" w:type="dxa"/>
            <w:right w:w="15" w:type="dxa"/>
          </w:tblCellMar>
        </w:tblPrEx>
        <w:trPr>
          <w:trHeight w:val="1796"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安全管理</w:t>
            </w:r>
          </w:p>
        </w:tc>
        <w:tc>
          <w:tcPr>
            <w:tcW w:w="898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处理治安及其他突发事件；</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明确巡查工作职责，规范巡视工作流程，负责防盗、防火等安全防范巡查，设置巡更点，做好巡更记录；</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制定相对固定的巡视路线，对重要区域、部位、设备机房进行重点巡视，发现和处理各种安全和事故隐患；节假日、夜间巡逻时，增加巡逻次数，确保在契约期间的治安消防保卫工作不出问题。</w:t>
            </w:r>
          </w:p>
        </w:tc>
      </w:tr>
      <w:tr>
        <w:tblPrEx>
          <w:tblCellMar>
            <w:top w:w="15" w:type="dxa"/>
            <w:left w:w="15" w:type="dxa"/>
            <w:bottom w:w="15" w:type="dxa"/>
            <w:right w:w="15" w:type="dxa"/>
          </w:tblCellMar>
        </w:tblPrEx>
        <w:trPr>
          <w:trHeight w:val="2383"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消、监控室</w:t>
            </w:r>
          </w:p>
        </w:tc>
        <w:tc>
          <w:tcPr>
            <w:tcW w:w="898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消监控中心需24小时值班，必须配备专人（持证上岗）能熟练掌握消控中心的操作和维护；</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消控、监控设施应保持24小时开通，并保持完整的监控记录，保证对各出入口、内部重点区域的安全监控、录像及协助布警；监控室收到火情、险情及其他异常报警信号后，报警并派专人赶到现场进行前期处理；做好防盗、防火监控设备日常使用管理，监控资料应至少保持30天；</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每月对消防、监控设施进行检查并做好记录，确保运行无故障；定期对各楼层应急电源的主、备电情况进行检查。</w:t>
            </w:r>
          </w:p>
        </w:tc>
      </w:tr>
      <w:tr>
        <w:tblPrEx>
          <w:tblCellMar>
            <w:top w:w="15" w:type="dxa"/>
            <w:left w:w="15" w:type="dxa"/>
            <w:bottom w:w="15" w:type="dxa"/>
            <w:right w:w="15" w:type="dxa"/>
          </w:tblCellMar>
        </w:tblPrEx>
        <w:trPr>
          <w:trHeight w:val="3556"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消防管理</w:t>
            </w:r>
          </w:p>
        </w:tc>
        <w:tc>
          <w:tcPr>
            <w:tcW w:w="898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定期对消防设备巡查，确保运行无故障；</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按照突发火灾的应急方案，设立消防疏散示意图，照明设施及引路标志完好，紧急疏散通道畅通；</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所有通往楼梯前室与楼梯间的防火门应保持闭合但不能上锁，走道内的防火分区之间的防火门应保持闭合但不能上锁。走道上设置有门禁的门应确保在紧急情况时随时可以打开；</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所有强弱电井道与空调机房的防火门应保持闭合且上锁；底层所有通往室外的疏散门在紧急情况时随时可以打开；</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严禁私自乱接乱拉电源线、私装电源插座和未经批准擅自使用自备电器；</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建立完善的消防制度和消防工作计划，物业公司要定期组织有关人员进行消防培训；定期组织消防演习，一年至少一次；</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物业管理人员要掌握消防设施设备的使用方法，并能及时处理各种初期火灾事故。</w:t>
            </w:r>
          </w:p>
        </w:tc>
      </w:tr>
      <w:tr>
        <w:tblPrEx>
          <w:tblCellMar>
            <w:top w:w="15" w:type="dxa"/>
            <w:left w:w="15" w:type="dxa"/>
            <w:bottom w:w="15" w:type="dxa"/>
            <w:right w:w="15" w:type="dxa"/>
          </w:tblCellMar>
        </w:tblPrEx>
        <w:trPr>
          <w:trHeight w:val="2089"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应急保障</w:t>
            </w:r>
          </w:p>
        </w:tc>
        <w:tc>
          <w:tcPr>
            <w:tcW w:w="898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建立各类应急预案，并在物业办公室、监控室等处张榜悬挂，及时处理突发事件，定期实行突发事件应急演练；</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当发生台风、暴雨、雪灾等灾害性天气及其他突发事件时，应对设备机房、广告牌、电线杆等露天设施进行检查和加固；各岗位人员必须按规定实行岗位警戒，根据不同突发事件的现场情况进行应变处理。</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做好消防、治安、公共卫生和群体性活动等突发事件应急预案的演练，按预案程序、要求及时处置各类突发事件。</w:t>
            </w:r>
          </w:p>
        </w:tc>
      </w:tr>
      <w:tr>
        <w:tblPrEx>
          <w:tblCellMar>
            <w:top w:w="15" w:type="dxa"/>
            <w:left w:w="15" w:type="dxa"/>
            <w:bottom w:w="15" w:type="dxa"/>
            <w:right w:w="15" w:type="dxa"/>
          </w:tblCellMar>
        </w:tblPrEx>
        <w:trPr>
          <w:trHeight w:val="923"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物品外运</w:t>
            </w:r>
          </w:p>
        </w:tc>
        <w:tc>
          <w:tcPr>
            <w:tcW w:w="898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做好大件物品的出入检查工作，查验出门人员和出门物品是否一致。</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做好临时物品（邮件、包裹）的收发、保管工作，做到谁接收、谁保管、谁负责。</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其他服务标准应按照省税务局与中标方共同制定的有关服务规范执行。</w:t>
            </w:r>
          </w:p>
        </w:tc>
      </w:tr>
      <w:tr>
        <w:tblPrEx>
          <w:tblCellMar>
            <w:top w:w="15" w:type="dxa"/>
            <w:left w:w="15" w:type="dxa"/>
            <w:bottom w:w="15" w:type="dxa"/>
            <w:right w:w="15" w:type="dxa"/>
          </w:tblCellMar>
        </w:tblPrEx>
        <w:trPr>
          <w:trHeight w:val="916"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四防安全巡视</w:t>
            </w:r>
          </w:p>
        </w:tc>
        <w:tc>
          <w:tcPr>
            <w:tcW w:w="8986" w:type="dxa"/>
            <w:tcBorders>
              <w:bottom w:val="single" w:color="000000" w:sz="8" w:space="0"/>
              <w:right w:val="single" w:color="000000" w:sz="8" w:space="0"/>
            </w:tcBorders>
            <w:noWrap w:val="0"/>
            <w:tcMar>
              <w:top w:w="43" w:type="dxa"/>
              <w:left w:w="0" w:type="dxa"/>
              <w:bottom w:w="0" w:type="dxa"/>
              <w:right w:w="135" w:type="dxa"/>
            </w:tcMar>
            <w:vAlign w:val="top"/>
          </w:tcPr>
          <w:p>
            <w:pPr>
              <w:pStyle w:val="41"/>
              <w:keepNext w:val="0"/>
              <w:pageBreakBefore w:val="0"/>
              <w:kinsoku/>
              <w:wordWrap/>
              <w:overflowPunct/>
              <w:topLinePunct w:val="0"/>
              <w:autoSpaceDE/>
              <w:autoSpaceDN/>
              <w:bidi w:val="0"/>
              <w:snapToGrid/>
              <w:spacing w:before="92" w:after="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二十四小时对全区域公共区域进行安全巡视至少4次并做好记录，每半月进行联动测试1次，消防通道每天巡查不少于2次，消防栓、灭火器等消防设备每周统计检查1次，保持规范有序。</w:t>
            </w:r>
          </w:p>
        </w:tc>
      </w:tr>
      <w:tr>
        <w:tblPrEx>
          <w:tblCellMar>
            <w:top w:w="15" w:type="dxa"/>
            <w:left w:w="15" w:type="dxa"/>
            <w:bottom w:w="15" w:type="dxa"/>
            <w:right w:w="15" w:type="dxa"/>
          </w:tblCellMar>
        </w:tblPrEx>
        <w:trPr>
          <w:trHeight w:val="715" w:hRule="atLeast"/>
          <w:jc w:val="center"/>
        </w:trPr>
        <w:tc>
          <w:tcPr>
            <w:tcW w:w="143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top"/>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物品搬运等临时性工作</w:t>
            </w:r>
          </w:p>
        </w:tc>
        <w:tc>
          <w:tcPr>
            <w:tcW w:w="8986" w:type="dxa"/>
            <w:tcBorders>
              <w:bottom w:val="single" w:color="000000" w:sz="8" w:space="0"/>
              <w:right w:val="single" w:color="000000" w:sz="8" w:space="0"/>
            </w:tcBorders>
            <w:noWrap w:val="0"/>
            <w:tcMar>
              <w:top w:w="43" w:type="dxa"/>
              <w:left w:w="0" w:type="dxa"/>
              <w:bottom w:w="0" w:type="dxa"/>
              <w:right w:w="135" w:type="dxa"/>
            </w:tcMar>
            <w:vAlign w:val="center"/>
          </w:tcPr>
          <w:p>
            <w:pPr>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协助搞好临时工作服务：如办公室调整、办公物品搬迁、废旧物品资料销毁等工作。</w:t>
            </w:r>
          </w:p>
        </w:tc>
      </w:tr>
    </w:tbl>
    <w:p>
      <w:pPr>
        <w:pStyle w:val="61"/>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环境保洁</w:t>
      </w:r>
    </w:p>
    <w:tbl>
      <w:tblPr>
        <w:tblStyle w:val="66"/>
        <w:tblW w:w="9909" w:type="dxa"/>
        <w:jc w:val="center"/>
        <w:tblLayout w:type="autofit"/>
        <w:tblCellMar>
          <w:top w:w="15" w:type="dxa"/>
          <w:left w:w="15" w:type="dxa"/>
          <w:bottom w:w="15" w:type="dxa"/>
          <w:right w:w="15" w:type="dxa"/>
        </w:tblCellMar>
      </w:tblPr>
      <w:tblGrid>
        <w:gridCol w:w="1480"/>
        <w:gridCol w:w="8429"/>
      </w:tblGrid>
      <w:tr>
        <w:tblPrEx>
          <w:tblCellMar>
            <w:top w:w="15" w:type="dxa"/>
            <w:left w:w="15" w:type="dxa"/>
            <w:bottom w:w="15" w:type="dxa"/>
            <w:right w:w="15" w:type="dxa"/>
          </w:tblCellMar>
        </w:tblPrEx>
        <w:trPr>
          <w:trHeight w:val="348" w:hRule="atLeast"/>
          <w:jc w:val="center"/>
        </w:trPr>
        <w:tc>
          <w:tcPr>
            <w:tcW w:w="1543" w:type="dxa"/>
            <w:tcBorders>
              <w:top w:val="single" w:color="000000" w:sz="8" w:space="0"/>
              <w:left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服务内容</w:t>
            </w:r>
          </w:p>
        </w:tc>
        <w:tc>
          <w:tcPr>
            <w:tcW w:w="8951" w:type="dxa"/>
            <w:tcBorders>
              <w:top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服务质量标准</w:t>
            </w:r>
          </w:p>
        </w:tc>
      </w:tr>
      <w:tr>
        <w:tblPrEx>
          <w:tblCellMar>
            <w:top w:w="15" w:type="dxa"/>
            <w:left w:w="15" w:type="dxa"/>
            <w:bottom w:w="15" w:type="dxa"/>
            <w:right w:w="15" w:type="dxa"/>
          </w:tblCellMar>
        </w:tblPrEx>
        <w:trPr>
          <w:trHeight w:val="90"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公共区域卫生、垃圾清理</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通道地面和墙面及公共区域，做到无垃圾、无积灰、无污渍、无手印、无蜘蛛网等，每日清扫和擦拭保养不少于2次，巡回保洁；楼宇外墙清洗一次；每日公共区域全面巡查至少4次；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卫生间等设备保持清洁，无污迹、无积水、无积尘、无异味、无漏滴水、无堆积杂物、无乱张贴物；电器按时开关，确保安全；每日清扫和擦拭保养不少于2次，随时巡回保洁；</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办公区域外的道路和停车场及所有公共区域的地面无有色垃圾和建筑垃圾、无堆积杂物、无积灰、无积水和淤泥、无堵塞等；每日清扫和擦拭保养不少于2次，保洁员对以上部位每小时巡视一次发现杂物及时清理，随时巡回保洁；屋顶及天沟每月清洁1次，并根据本市天气状况，提前检查，确保下水管道畅通；</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垃圾、废弃物做到日产日清，绿化带内无烟蒂、无碎石、无垃圾、无杂物，一经发现立即清除。</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大理石、花岗岩地面定期保养一次；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地库每天清扫地面垃圾杂物，特别是车上的抛弃物，保持地面无垃圾杂物、无积水、无明显泥土，保持整洁；雨天增加清扫力度，</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发现积水及时清理；</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建立“四害”消杀工作管理制度，配合监督专业消杀公司定期开展消杀工作，有效控制鼠、蟑、蝇、蚊等害虫孳生，定期对各类病虫害进行预防控制，适时投放消杀药物和设施。</w:t>
            </w:r>
          </w:p>
        </w:tc>
      </w:tr>
      <w:tr>
        <w:trPr>
          <w:trHeight w:val="2802"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走廊、大厅的卫生要求</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每天擦地面、地脚线、清扫2次，并随时清除杂物。</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每天用洗地机对大厅地面进行彻底清洗2次。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每天对走廊、大厅区域的门窗清抹1次，并做巡回保洁，每周用清洁剂清理2次。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天花板、风口、灯饰每周用清洁剂清理1次。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区域玻璃围栏、墙壁、楼梯扶手、宣传板、每天固定清理1次，并巡视。</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区域陈列小品、设施、装饰、标牌以及绿化，每天除尘1次。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地面干净、光亮、无尘、无污渍。</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区域门窗表面无手印污渍、玻璃光亮。</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天花板、风口、灯饰无明显污渍、无蜘蛛网。</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玻璃、围栏、墙壁、扶手、宣传板无污渍、手印及外挂物。</w:t>
            </w:r>
          </w:p>
        </w:tc>
      </w:tr>
      <w:tr>
        <w:tblPrEx>
          <w:tblCellMar>
            <w:top w:w="15" w:type="dxa"/>
            <w:left w:w="15" w:type="dxa"/>
            <w:bottom w:w="15" w:type="dxa"/>
            <w:right w:w="15" w:type="dxa"/>
          </w:tblCellMar>
        </w:tblPrEx>
        <w:trPr>
          <w:trHeight w:val="1141"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电梯的卫生要求及标准</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每天用毛巾配合不锈钢清洁剂清洁2次,上不锈钢光亮剂1次。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电梯地毯按照雨雪天气及晴朗天气铺设洁净地毯。</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电梯轿厢、刀槽每天清理不少于4次，地毯随时清扫。</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无污渍、无灰尘、光亮干净。</w:t>
            </w:r>
          </w:p>
        </w:tc>
      </w:tr>
      <w:tr>
        <w:tblPrEx>
          <w:tblCellMar>
            <w:top w:w="15" w:type="dxa"/>
            <w:left w:w="15" w:type="dxa"/>
            <w:bottom w:w="15" w:type="dxa"/>
            <w:right w:w="15" w:type="dxa"/>
          </w:tblCellMar>
        </w:tblPrEx>
        <w:trPr>
          <w:trHeight w:val="1141"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卫生间的卫生要求及标准</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每天全面清洁2次，包括地面、墙面、镜面、台面、垃圾桶、茶叶桶、洁具、洗手液、并随时做巡回清洁。</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及时补充手纸、洗手液。</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保持地面干爽、无污渍，镜面、台面无水渍、空气无异味。</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洗手间垃圾桶及茶叶桶内垃圾不超过2/3。</w:t>
            </w:r>
          </w:p>
        </w:tc>
      </w:tr>
      <w:tr>
        <w:tblPrEx>
          <w:tblCellMar>
            <w:top w:w="15" w:type="dxa"/>
            <w:left w:w="15" w:type="dxa"/>
            <w:bottom w:w="15" w:type="dxa"/>
            <w:right w:w="15" w:type="dxa"/>
          </w:tblCellMar>
        </w:tblPrEx>
        <w:trPr>
          <w:trHeight w:val="1972"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会议室的卫生要求及标准</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地面、会议桌每次会议前、后清扫1次。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地面每周吸尘1次。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做好通风及会议室的卫生保障工作。</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会议室桌椅会前、会后保持整齐有序。</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地面无垃圾、无污染、无破损。</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桌面摆放整齐、目测成线。</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空气清新、桌椅明亮。</w:t>
            </w:r>
          </w:p>
        </w:tc>
      </w:tr>
      <w:tr>
        <w:trPr>
          <w:trHeight w:val="1141"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健身房、活动室卫生要求及标准</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每天全面清洁2次，其他时间做好巡回保洁。</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设备清洁每天1次。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陈列物品及隔板开馆前摆放整齐、开馆中随时跟进。</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地面干净、无尘、无渍、器械光亮好用、无渍、保持空气清新</w:t>
            </w:r>
          </w:p>
        </w:tc>
      </w:tr>
      <w:tr>
        <w:tblPrEx>
          <w:tblCellMar>
            <w:top w:w="15" w:type="dxa"/>
            <w:left w:w="15" w:type="dxa"/>
            <w:bottom w:w="15" w:type="dxa"/>
            <w:right w:w="15" w:type="dxa"/>
          </w:tblCellMar>
        </w:tblPrEx>
        <w:trPr>
          <w:trHeight w:val="90"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淋浴室、浴池卫生及管理要求及标准</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每日清扫2次。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五金浴具清洁2次、器械擦抹2次。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地面干净、无尘、无渍、器械光亮、保持空气清新。</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按照规定时间准时按点开放，禁止无证人员及外部人员进入</w:t>
            </w:r>
          </w:p>
        </w:tc>
      </w:tr>
      <w:tr>
        <w:tblPrEx>
          <w:tblCellMar>
            <w:top w:w="15" w:type="dxa"/>
            <w:left w:w="15" w:type="dxa"/>
            <w:bottom w:w="15" w:type="dxa"/>
            <w:right w:w="15" w:type="dxa"/>
          </w:tblCellMar>
        </w:tblPrEx>
        <w:trPr>
          <w:trHeight w:val="1695"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庭院保洁绿化要求及标准</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路面每天清扫1次，并做巡回保洁，夏季每周对正门车道、台阶、小品进行冲刷1次。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垃圾桶每天清运1次，每周清洗不少于1次。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沟渠死角每天检查1次，随时保持清洁，确保无堵塞、无漂浮物、无异味。</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草坪每天不少于2次检查，并做好巡回保洁工作。</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外围庭院无果皮纸屑、无杂物垃圾、无泥沙。</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绿篱、草坪、树球以及垂榆定期修剪、除害。</w:t>
            </w:r>
          </w:p>
        </w:tc>
      </w:tr>
      <w:tr>
        <w:tblPrEx>
          <w:tblCellMar>
            <w:top w:w="15" w:type="dxa"/>
            <w:left w:w="15" w:type="dxa"/>
            <w:bottom w:w="15" w:type="dxa"/>
            <w:right w:w="15" w:type="dxa"/>
          </w:tblCellMar>
        </w:tblPrEx>
        <w:trPr>
          <w:trHeight w:val="348"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地毯、地垫清洁卫生要求及标准</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地毯每周清洗1次，每天随时保洁。</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正门台阶及两侧坡道，每周冲刷1次，每天随时保洁。</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无污渍、无灰尘、无脚印、无异味。</w:t>
            </w:r>
          </w:p>
        </w:tc>
      </w:tr>
      <w:tr>
        <w:trPr>
          <w:trHeight w:val="1141"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垃圾处理/分类管理标准</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垃圾桶每天清洗1次，垃圾桶无异味飞虫；每天集中清运楼内垃圾4次，按规定通道和时间清运到垃圾转运处，</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转运处垃圾每天按时清运，实行垃圾不落地。</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垃圾转运处每天冲刷，做好蝇虫防疫。垃圾按分类要求进行收集，做到日产日清，垃圾箱外侧表面清洁、内侧无残留物，无异味；化粪池做好清掏，保持常年干净、清洁，无积水、无异味。</w:t>
            </w:r>
          </w:p>
        </w:tc>
      </w:tr>
      <w:tr>
        <w:tblPrEx>
          <w:tblCellMar>
            <w:top w:w="15" w:type="dxa"/>
            <w:left w:w="15" w:type="dxa"/>
            <w:bottom w:w="15" w:type="dxa"/>
            <w:right w:w="15" w:type="dxa"/>
          </w:tblCellMar>
        </w:tblPrEx>
        <w:trPr>
          <w:trHeight w:val="1972" w:hRule="atLeast"/>
          <w:jc w:val="center"/>
        </w:trPr>
        <w:tc>
          <w:tcPr>
            <w:tcW w:w="1543"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公共部位绿化养护</w:t>
            </w:r>
          </w:p>
        </w:tc>
        <w:tc>
          <w:tcPr>
            <w:tcW w:w="8951"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绿化区域进行除草、灌溉、施肥（每年2次及以上）、整形修剪、防治病虫害等；草坪保持常年翠绿，无杂草、无干枯坏死和病虫侵害，基本无裸露土地；</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植株修剪及时，做到枝叶紧密、圆整，无脱节、枯枝。防治、灭治病虫害，主要病虫害发生率低于5%，无倾斜、缺枝、空档；绿篱生长造型正常，颜色正常，修剪及时，基本无死株和干死株，有虫株率在10%以下；</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清除花坛和花景的花蒂、黄叶、杂草、垃圾，做好病虫害防治。花坛和花景做倒造型新颖、色彩鲜艳、植物长势好；绿化生产垃圾须清运；</w:t>
            </w:r>
          </w:p>
        </w:tc>
      </w:tr>
    </w:tbl>
    <w:p>
      <w:pPr>
        <w:pStyle w:val="61"/>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设施设备维护</w:t>
      </w:r>
    </w:p>
    <w:tbl>
      <w:tblPr>
        <w:tblStyle w:val="66"/>
        <w:tblW w:w="9925" w:type="dxa"/>
        <w:jc w:val="center"/>
        <w:tblLayout w:type="autofit"/>
        <w:tblCellMar>
          <w:top w:w="15" w:type="dxa"/>
          <w:left w:w="15" w:type="dxa"/>
          <w:bottom w:w="15" w:type="dxa"/>
          <w:right w:w="15" w:type="dxa"/>
        </w:tblCellMar>
      </w:tblPr>
      <w:tblGrid>
        <w:gridCol w:w="1526"/>
        <w:gridCol w:w="8399"/>
      </w:tblGrid>
      <w:tr>
        <w:tblPrEx>
          <w:tblCellMar>
            <w:top w:w="15" w:type="dxa"/>
            <w:left w:w="15" w:type="dxa"/>
            <w:bottom w:w="15" w:type="dxa"/>
            <w:right w:w="15" w:type="dxa"/>
          </w:tblCellMar>
        </w:tblPrEx>
        <w:trPr>
          <w:trHeight w:val="374" w:hRule="atLeast"/>
          <w:jc w:val="center"/>
        </w:trPr>
        <w:tc>
          <w:tcPr>
            <w:tcW w:w="1604" w:type="dxa"/>
            <w:tcBorders>
              <w:top w:val="single" w:color="000000" w:sz="8" w:space="0"/>
              <w:left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服务内容</w:t>
            </w:r>
          </w:p>
        </w:tc>
        <w:tc>
          <w:tcPr>
            <w:tcW w:w="8906" w:type="dxa"/>
            <w:tcBorders>
              <w:top w:val="single" w:color="000000" w:sz="8" w:space="0"/>
              <w:bottom w:val="single" w:color="000000" w:sz="8" w:space="0"/>
              <w:right w:val="single" w:color="000000" w:sz="8" w:space="0"/>
            </w:tcBorders>
            <w:noWrap w:val="0"/>
            <w:tcMar>
              <w:top w:w="58"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服务质量标准</w:t>
            </w:r>
          </w:p>
        </w:tc>
      </w:tr>
      <w:tr>
        <w:tblPrEx>
          <w:tblCellMar>
            <w:top w:w="15" w:type="dxa"/>
            <w:left w:w="15" w:type="dxa"/>
            <w:bottom w:w="15" w:type="dxa"/>
            <w:right w:w="15" w:type="dxa"/>
          </w:tblCellMar>
        </w:tblPrEx>
        <w:trPr>
          <w:trHeight w:val="1929" w:hRule="atLeast"/>
          <w:jc w:val="center"/>
        </w:trPr>
        <w:tc>
          <w:tcPr>
            <w:tcW w:w="1604"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房屋建筑主体及公共设施设备日常维护</w:t>
            </w:r>
          </w:p>
        </w:tc>
        <w:tc>
          <w:tcPr>
            <w:tcW w:w="890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按规定建立房屋本体及配套设施等的物业管理资料档案，并妥善使用与保管；建立房屋本体及配套设施维修养护检查制度，检查记录完整；楼内外无违章乱张贴、乱搭建、乱拉管线等现象；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无擅自改变房屋用途行为；</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定期对大楼的供电供水及排水、电梯、消防、中央空调、公共照明等公用设施设备和房屋建筑主体结构进行维护检查；定期对给排水系统进行维护、润滑；</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强电系统各级配电柜、箱，照明、插座装置检查；</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保证公共照明、水电设施、广播系统等公共设施正常运行。公共设施、水电每天检查一遍，发现故障或损坏应在30分钟内到场，</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12小时内维修完毕；</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确保办公大楼外观完好、整洁；地面、墙台面、吊顶、楼梯、通风道等，是建材贴面的，无脱落；是玻璃幕墙的，清洁明亮、无破损；是涂料的，无脱落污渍；室外招牌整洁统一无安全隐患，墙面装饰无破损；确保房屋、门窗等共用设施的完好和正常使用；</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确保室外场地、道路等公用设施的完好和正常使用；</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完成各项零星维修任务，一般维修任务确保不超过24小时，确保零修合格率100%；紧急维修须15分钟内到达现场。</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熟练掌握水泵房等其他设备房设备的相关知识，熟练掌握各类设备的内部结构及工作原理，严格遵守操作规程，能快速准确地操作设备。</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值班人员或巡视人员应按要求做好设备运行监测工作，如发现问题，应上报，同时采取有效的、安全的措施迅速排除故障，配合第三方专业公司维保工作，确保设备安全运行。</w:t>
            </w:r>
          </w:p>
        </w:tc>
      </w:tr>
      <w:tr>
        <w:tblPrEx>
          <w:tblCellMar>
            <w:top w:w="15" w:type="dxa"/>
            <w:left w:w="15" w:type="dxa"/>
            <w:bottom w:w="15" w:type="dxa"/>
            <w:right w:w="15" w:type="dxa"/>
          </w:tblCellMar>
        </w:tblPrEx>
        <w:trPr>
          <w:trHeight w:val="928" w:hRule="atLeast"/>
          <w:jc w:val="center"/>
        </w:trPr>
        <w:tc>
          <w:tcPr>
            <w:tcW w:w="1604"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公共区维修服务标准</w:t>
            </w:r>
          </w:p>
        </w:tc>
        <w:tc>
          <w:tcPr>
            <w:tcW w:w="890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每天对管理区域内所有的设施设备巡查不少于4次。</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确保房屋、门窗及其他设施的完好和正常使用。</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确保室外场地、道路的完好和正常使用。</w:t>
            </w:r>
          </w:p>
        </w:tc>
      </w:tr>
      <w:tr>
        <w:tblPrEx>
          <w:tblCellMar>
            <w:top w:w="15" w:type="dxa"/>
            <w:left w:w="15" w:type="dxa"/>
            <w:bottom w:w="15" w:type="dxa"/>
            <w:right w:w="15" w:type="dxa"/>
          </w:tblCellMar>
        </w:tblPrEx>
        <w:trPr>
          <w:trHeight w:val="1819" w:hRule="atLeast"/>
          <w:jc w:val="center"/>
        </w:trPr>
        <w:tc>
          <w:tcPr>
            <w:tcW w:w="1604"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给排水系统运行维护标准</w:t>
            </w:r>
          </w:p>
        </w:tc>
        <w:tc>
          <w:tcPr>
            <w:tcW w:w="890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保证给排水系统的正常运行、使用，并对供水系统管路、水泵、水箱、阀门等进行日常维护和定期检修。</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进行供水水箱清洁、消毒以及办理水质监测工作。</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二次供水泵房值班人员要求具有防疫部门出具的健康证。</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定期对排水管进行清通、养护及清除污垢。</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保证给排水系统设施、设备的完好率及使用率。</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定期检查热水及供热锅炉的运行情况，做好故障维护保养。</w:t>
            </w:r>
          </w:p>
        </w:tc>
      </w:tr>
      <w:tr>
        <w:tblPrEx>
          <w:tblCellMar>
            <w:top w:w="15" w:type="dxa"/>
            <w:left w:w="15" w:type="dxa"/>
            <w:bottom w:w="15" w:type="dxa"/>
            <w:right w:w="15" w:type="dxa"/>
          </w:tblCellMar>
        </w:tblPrEx>
        <w:trPr>
          <w:trHeight w:val="2116" w:hRule="atLeast"/>
          <w:jc w:val="center"/>
        </w:trPr>
        <w:tc>
          <w:tcPr>
            <w:tcW w:w="1604"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供配电系统运行维护标准</w:t>
            </w:r>
          </w:p>
        </w:tc>
        <w:tc>
          <w:tcPr>
            <w:tcW w:w="890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建立设备档案。</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制定严格的供配电系统管理制度。</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高压变电室及配电系统按操作规程实行24小时值班制。</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对供电范围内的电器设备进行定时巡视、维护和重点监测。</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定期对发电机（不含学府路253号）进行测试启动，确保设备的完好率及使用寿命。</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保证办公楼公共区域内使用的照明灯具、线路、开关完好。</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供电维护人员需持有供电相关证书。配合第三方专业公司维保工作，确保设备安全运行。</w:t>
            </w:r>
          </w:p>
        </w:tc>
      </w:tr>
      <w:tr>
        <w:tblPrEx>
          <w:tblCellMar>
            <w:top w:w="15" w:type="dxa"/>
            <w:left w:w="15" w:type="dxa"/>
            <w:bottom w:w="15" w:type="dxa"/>
            <w:right w:w="15" w:type="dxa"/>
          </w:tblCellMar>
        </w:tblPrEx>
        <w:trPr>
          <w:trHeight w:val="1522" w:hRule="atLeast"/>
          <w:jc w:val="center"/>
        </w:trPr>
        <w:tc>
          <w:tcPr>
            <w:tcW w:w="1604"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电梯运行维护标准</w:t>
            </w:r>
          </w:p>
        </w:tc>
        <w:tc>
          <w:tcPr>
            <w:tcW w:w="890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建立电梯运行安全管理档案，确保通风、照明及其他设施完好。</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定时对电梯进行巡检，发现问题及时通知维保单位。</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配合和监督维保单位对电梯进行维护、保养。</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配合第三方专业公司维保工作，确保设备安全运行。</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对维保后的电梯要进行检查、验收，确定正常后方可运行。</w:t>
            </w:r>
          </w:p>
        </w:tc>
      </w:tr>
      <w:tr>
        <w:tblPrEx>
          <w:tblCellMar>
            <w:top w:w="15" w:type="dxa"/>
            <w:left w:w="15" w:type="dxa"/>
            <w:bottom w:w="15" w:type="dxa"/>
            <w:right w:w="15" w:type="dxa"/>
          </w:tblCellMar>
        </w:tblPrEx>
        <w:trPr>
          <w:trHeight w:val="2928" w:hRule="atLeast"/>
          <w:jc w:val="center"/>
        </w:trPr>
        <w:tc>
          <w:tcPr>
            <w:tcW w:w="1604" w:type="dxa"/>
            <w:tcBorders>
              <w:left w:val="single" w:color="000000" w:sz="8" w:space="0"/>
              <w:bottom w:val="single" w:color="000000" w:sz="8" w:space="0"/>
              <w:right w:val="single" w:color="000000" w:sz="8" w:space="0"/>
            </w:tcBorders>
            <w:noWrap w:val="0"/>
            <w:tcMar>
              <w:top w:w="43" w:type="dxa"/>
              <w:left w:w="0" w:type="dxa"/>
              <w:bottom w:w="0" w:type="dxa"/>
              <w:right w:w="135" w:type="dxa"/>
            </w:tcMar>
            <w:vAlign w:val="center"/>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锅炉设备运行要求及标准</w:t>
            </w:r>
          </w:p>
        </w:tc>
        <w:tc>
          <w:tcPr>
            <w:tcW w:w="8906" w:type="dxa"/>
            <w:tcBorders>
              <w:bottom w:val="single" w:color="000000" w:sz="8" w:space="0"/>
              <w:right w:val="single" w:color="000000" w:sz="8" w:space="0"/>
            </w:tcBorders>
            <w:noWrap w:val="0"/>
            <w:tcMar>
              <w:top w:w="43" w:type="dxa"/>
              <w:left w:w="0" w:type="dxa"/>
              <w:bottom w:w="0" w:type="dxa"/>
              <w:right w:w="135" w:type="dxa"/>
            </w:tcMar>
            <w:vAlign w:val="top"/>
          </w:tcPr>
          <w:p>
            <w:pPr>
              <w:keepNext w:val="0"/>
              <w:pageBreakBefore w:val="0"/>
              <w:kinsoku/>
              <w:wordWrap/>
              <w:overflowPunct/>
              <w:topLinePunct w:val="0"/>
              <w:autoSpaceDE/>
              <w:autoSpaceDN/>
              <w:bidi w:val="0"/>
              <w:snapToGrid/>
              <w:spacing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每季度配合锅炉维保公司对锅炉进行一次系统检查，并做维护保养。</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在供暖期内，供暖换热站要求24小时值班制。</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值班人员每2小时巡查锅炉一次。每周、每月和每季对锅炉维护保养情况要有详实记录。</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锅炉设备保养记录、零部件更换及大修详细记录都应在锅炉维保台帐中留存。</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锅炉发生故障时，值班人员应立即报告并联系物业维修服务责任人及时赶到现场排除故障。</w:t>
            </w:r>
          </w:p>
          <w:p>
            <w:pPr>
              <w:keepNext w:val="0"/>
              <w:pageBreakBefore w:val="0"/>
              <w:kinsoku/>
              <w:wordWrap/>
              <w:overflowPunct/>
              <w:topLinePunct w:val="0"/>
              <w:autoSpaceDE/>
              <w:autoSpaceDN/>
              <w:bidi w:val="0"/>
              <w:snapToGrid/>
              <w:spacing w:before="240" w:after="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锅炉房要求24小时值班制，值班人员定期打扫锅炉房，保持清洁、干燥、通风。</w:t>
            </w:r>
          </w:p>
          <w:p>
            <w:pPr>
              <w:keepNext w:val="0"/>
              <w:pageBreakBefore w:val="0"/>
              <w:kinsoku/>
              <w:wordWrap/>
              <w:overflowPunct/>
              <w:topLinePunct w:val="0"/>
              <w:autoSpaceDE/>
              <w:autoSpaceDN/>
              <w:bidi w:val="0"/>
              <w:snapToGrid/>
              <w:spacing w:before="24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锅炉操作人员应具有相应的上岗资格证。</w:t>
            </w:r>
          </w:p>
        </w:tc>
      </w:tr>
    </w:tbl>
    <w:p>
      <w:pPr>
        <w:pStyle w:val="61"/>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食堂餐饮</w:t>
      </w:r>
    </w:p>
    <w:tbl>
      <w:tblPr>
        <w:tblStyle w:val="66"/>
        <w:tblW w:w="9914" w:type="dxa"/>
        <w:jc w:val="center"/>
        <w:tblLayout w:type="autofit"/>
        <w:tblCellMar>
          <w:top w:w="15" w:type="dxa"/>
          <w:left w:w="15" w:type="dxa"/>
          <w:bottom w:w="15" w:type="dxa"/>
          <w:right w:w="15" w:type="dxa"/>
        </w:tblCellMar>
      </w:tblPr>
      <w:tblGrid>
        <w:gridCol w:w="1495"/>
        <w:gridCol w:w="8419"/>
      </w:tblGrid>
      <w:tr>
        <w:tblPrEx>
          <w:tblCellMar>
            <w:top w:w="15" w:type="dxa"/>
            <w:left w:w="15" w:type="dxa"/>
            <w:bottom w:w="15" w:type="dxa"/>
            <w:right w:w="15" w:type="dxa"/>
          </w:tblCellMar>
        </w:tblPrEx>
        <w:trPr>
          <w:trHeight w:val="480" w:hRule="atLeast"/>
          <w:jc w:val="center"/>
        </w:trPr>
        <w:tc>
          <w:tcPr>
            <w:tcW w:w="1577" w:type="dxa"/>
            <w:tcBorders>
              <w:top w:val="single" w:color="000000" w:sz="8" w:space="0"/>
              <w:left w:val="single" w:color="000000" w:sz="8" w:space="0"/>
              <w:bottom w:val="single" w:color="000000" w:sz="8" w:space="0"/>
              <w:right w:val="single" w:color="000000" w:sz="8" w:space="0"/>
            </w:tcBorders>
            <w:noWrap w:val="0"/>
            <w:tcMar>
              <w:top w:w="59" w:type="dxa"/>
              <w:left w:w="128" w:type="dxa"/>
              <w:bottom w:w="0" w:type="dxa"/>
              <w:right w:w="36" w:type="dxa"/>
            </w:tcMar>
            <w:vAlign w:val="top"/>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服务内容</w:t>
            </w:r>
          </w:p>
        </w:tc>
        <w:tc>
          <w:tcPr>
            <w:tcW w:w="8969" w:type="dxa"/>
            <w:tcBorders>
              <w:top w:val="single" w:color="000000" w:sz="8" w:space="0"/>
              <w:bottom w:val="single" w:color="000000" w:sz="8" w:space="0"/>
              <w:right w:val="single" w:color="000000" w:sz="8" w:space="0"/>
            </w:tcBorders>
            <w:noWrap w:val="0"/>
            <w:tcMar>
              <w:top w:w="59" w:type="dxa"/>
              <w:left w:w="113" w:type="dxa"/>
              <w:bottom w:w="0" w:type="dxa"/>
              <w:right w:w="36" w:type="dxa"/>
            </w:tcMar>
            <w:vAlign w:val="top"/>
          </w:tcPr>
          <w:p>
            <w:pPr>
              <w:pStyle w:val="5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服务质量标准</w:t>
            </w:r>
          </w:p>
        </w:tc>
      </w:tr>
      <w:tr>
        <w:tblPrEx>
          <w:tblCellMar>
            <w:top w:w="15" w:type="dxa"/>
            <w:left w:w="15" w:type="dxa"/>
            <w:bottom w:w="15" w:type="dxa"/>
            <w:right w:w="15" w:type="dxa"/>
          </w:tblCellMar>
        </w:tblPrEx>
        <w:trPr>
          <w:trHeight w:val="4055" w:hRule="atLeast"/>
          <w:jc w:val="center"/>
        </w:trPr>
        <w:tc>
          <w:tcPr>
            <w:tcW w:w="1577" w:type="dxa"/>
            <w:tcBorders>
              <w:left w:val="single" w:color="000000" w:sz="8" w:space="0"/>
              <w:bottom w:val="single" w:color="000000" w:sz="8" w:space="0"/>
              <w:right w:val="single" w:color="000000" w:sz="8" w:space="0"/>
            </w:tcBorders>
            <w:noWrap w:val="0"/>
            <w:tcMar>
              <w:top w:w="44" w:type="dxa"/>
              <w:left w:w="128" w:type="dxa"/>
              <w:bottom w:w="0" w:type="dxa"/>
              <w:right w:w="36" w:type="dxa"/>
            </w:tcMar>
            <w:vAlign w:val="center"/>
          </w:tcPr>
          <w:p>
            <w:pPr>
              <w:keepNext w:val="0"/>
              <w:pageBreakBefore w:val="0"/>
              <w:kinsoku/>
              <w:wordWrap/>
              <w:overflowPunct/>
              <w:topLinePunct w:val="0"/>
              <w:autoSpaceDE/>
              <w:autoSpaceDN/>
              <w:bidi w:val="0"/>
              <w:snapToGrid/>
              <w:spacing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餐饮服务</w:t>
            </w:r>
          </w:p>
        </w:tc>
        <w:tc>
          <w:tcPr>
            <w:tcW w:w="8969" w:type="dxa"/>
            <w:tcBorders>
              <w:bottom w:val="single" w:color="000000" w:sz="8" w:space="0"/>
              <w:right w:val="single" w:color="000000" w:sz="8" w:space="0"/>
            </w:tcBorders>
            <w:noWrap w:val="0"/>
            <w:tcMar>
              <w:top w:w="44" w:type="dxa"/>
              <w:left w:w="113" w:type="dxa"/>
              <w:bottom w:w="0" w:type="dxa"/>
              <w:right w:w="36" w:type="dxa"/>
            </w:tcMar>
            <w:vAlign w:val="top"/>
          </w:tcPr>
          <w:p>
            <w:pPr>
              <w:pStyle w:val="40"/>
              <w:keepNext w:val="0"/>
              <w:pageBreakBefore w:val="0"/>
              <w:kinsoku/>
              <w:wordWrap/>
              <w:overflowPunct/>
              <w:topLinePunct w:val="0"/>
              <w:autoSpaceDE/>
              <w:autoSpaceDN/>
              <w:bidi w:val="0"/>
              <w:snapToGrid/>
              <w:spacing w:after="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所有从业人员需持有效健康证上岗，统一着装、文明服务、用语规范。</w:t>
            </w:r>
          </w:p>
          <w:p>
            <w:pPr>
              <w:pStyle w:val="40"/>
              <w:keepNext w:val="0"/>
              <w:pageBreakBefore w:val="0"/>
              <w:kinsoku/>
              <w:wordWrap/>
              <w:overflowPunct/>
              <w:topLinePunct w:val="0"/>
              <w:autoSpaceDE/>
              <w:autoSpaceDN/>
              <w:bidi w:val="0"/>
              <w:snapToGrid/>
              <w:spacing w:before="240" w:after="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严格执行食品安全管理制度，严禁使用过期、变质、三无食品。</w:t>
            </w:r>
          </w:p>
          <w:p>
            <w:pPr>
              <w:pStyle w:val="40"/>
              <w:keepNext w:val="0"/>
              <w:pageBreakBefore w:val="0"/>
              <w:kinsoku/>
              <w:wordWrap/>
              <w:overflowPunct/>
              <w:topLinePunct w:val="0"/>
              <w:autoSpaceDE/>
              <w:autoSpaceDN/>
              <w:bidi w:val="0"/>
              <w:snapToGrid/>
              <w:spacing w:before="240" w:after="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食品储存生熟分开、荤素分开、成品与半成品分开，冷藏冷冻温度符合规范，做到先进先出。</w:t>
            </w:r>
          </w:p>
          <w:p>
            <w:pPr>
              <w:pStyle w:val="40"/>
              <w:keepNext w:val="0"/>
              <w:pageBreakBefore w:val="0"/>
              <w:kinsoku/>
              <w:wordWrap/>
              <w:overflowPunct/>
              <w:topLinePunct w:val="0"/>
              <w:autoSpaceDE/>
              <w:autoSpaceDN/>
              <w:bidi w:val="0"/>
              <w:snapToGrid/>
              <w:spacing w:before="240" w:after="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食品加工操作符合规范，按规定进行食品留样。</w:t>
            </w:r>
          </w:p>
          <w:p>
            <w:pPr>
              <w:pStyle w:val="40"/>
              <w:keepNext w:val="0"/>
              <w:pageBreakBefore w:val="0"/>
              <w:kinsoku/>
              <w:wordWrap/>
              <w:overflowPunct/>
              <w:topLinePunct w:val="0"/>
              <w:autoSpaceDE/>
              <w:autoSpaceDN/>
              <w:bidi w:val="0"/>
              <w:snapToGrid/>
              <w:spacing w:before="240" w:after="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餐具、厨具严格执行清洗、消毒、保洁流程，确保无油渍、无水渍、无残渣、无异味。</w:t>
            </w:r>
          </w:p>
          <w:p>
            <w:pPr>
              <w:pStyle w:val="40"/>
              <w:keepNext w:val="0"/>
              <w:pageBreakBefore w:val="0"/>
              <w:kinsoku/>
              <w:wordWrap/>
              <w:overflowPunct/>
              <w:topLinePunct w:val="0"/>
              <w:autoSpaceDE/>
              <w:autoSpaceDN/>
              <w:bidi w:val="0"/>
              <w:snapToGrid/>
              <w:spacing w:before="240" w:after="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餐厅及后厨环境卫生达标，地面、桌面、灶台等每日清洁，无油污、无杂物、无异味。</w:t>
            </w:r>
          </w:p>
          <w:p>
            <w:pPr>
              <w:pStyle w:val="40"/>
              <w:keepNext w:val="0"/>
              <w:pageBreakBefore w:val="0"/>
              <w:kinsoku/>
              <w:wordWrap/>
              <w:overflowPunct/>
              <w:topLinePunct w:val="0"/>
              <w:autoSpaceDE/>
              <w:autoSpaceDN/>
              <w:bidi w:val="0"/>
              <w:snapToGrid/>
              <w:spacing w:before="240" w:after="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食堂设备、设施定期维护保养，确保正常使用，做好安全巡检，杜绝水电油气安全隐患。</w:t>
            </w:r>
          </w:p>
          <w:p>
            <w:pPr>
              <w:pStyle w:val="40"/>
              <w:keepNext w:val="0"/>
              <w:pageBreakBefore w:val="0"/>
              <w:kinsoku/>
              <w:wordWrap/>
              <w:overflowPunct/>
              <w:topLinePunct w:val="0"/>
              <w:autoSpaceDE/>
              <w:autoSpaceDN/>
              <w:bidi w:val="0"/>
              <w:snapToGrid/>
              <w:spacing w:before="240" w:after="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厉行节约、杜绝浪费，合理使用食材与调料。</w:t>
            </w:r>
          </w:p>
          <w:p>
            <w:pPr>
              <w:pStyle w:val="40"/>
              <w:keepNext w:val="0"/>
              <w:pageBreakBefore w:val="0"/>
              <w:kinsoku/>
              <w:wordWrap/>
              <w:overflowPunct/>
              <w:topLinePunct w:val="0"/>
              <w:autoSpaceDE/>
              <w:autoSpaceDN/>
              <w:bidi w:val="0"/>
              <w:snapToGrid/>
              <w:spacing w:before="24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按采购人要求和规定时间准时供餐，保证菜品足量供应、营养搭配合理。</w:t>
            </w:r>
          </w:p>
        </w:tc>
      </w:tr>
    </w:tbl>
    <w:p>
      <w:pPr>
        <w:pStyle w:val="4"/>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5" w:name="_Toc256000023"/>
      <w:r>
        <w:rPr>
          <w:rFonts w:hint="eastAsia" w:ascii="宋体" w:hAnsi="宋体" w:eastAsia="宋体" w:cs="宋体"/>
          <w:kern w:val="36"/>
          <w:sz w:val="21"/>
          <w:szCs w:val="21"/>
          <w:highlight w:val="none"/>
        </w:rPr>
        <w:t>4人员要求</w:t>
      </w:r>
      <w:bookmarkEnd w:id="175"/>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6" w:name="_Toc256000024"/>
      <w:r>
        <w:rPr>
          <w:rFonts w:hint="eastAsia" w:ascii="宋体" w:hAnsi="宋体" w:eastAsia="宋体" w:cs="宋体"/>
          <w:i w:val="0"/>
          <w:iCs w:val="0"/>
          <w:sz w:val="21"/>
          <w:szCs w:val="21"/>
          <w:highlight w:val="none"/>
        </w:rPr>
        <w:t>4.1总体要求</w:t>
      </w:r>
      <w:bookmarkEnd w:id="176"/>
    </w:p>
    <w:tbl>
      <w:tblPr>
        <w:tblStyle w:val="55"/>
        <w:tblW w:w="9600" w:type="dxa"/>
        <w:tblInd w:w="319" w:type="dxa"/>
        <w:tblLayout w:type="autofit"/>
        <w:tblCellMar>
          <w:top w:w="15" w:type="dxa"/>
          <w:left w:w="15" w:type="dxa"/>
          <w:bottom w:w="15" w:type="dxa"/>
          <w:right w:w="15" w:type="dxa"/>
        </w:tblCellMar>
      </w:tblPr>
      <w:tblGrid>
        <w:gridCol w:w="822"/>
        <w:gridCol w:w="896"/>
        <w:gridCol w:w="878"/>
        <w:gridCol w:w="1159"/>
        <w:gridCol w:w="784"/>
        <w:gridCol w:w="784"/>
        <w:gridCol w:w="2564"/>
        <w:gridCol w:w="1713"/>
      </w:tblGrid>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第一包：东大直街190号岗位人员及节假日值班编制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年龄身高情况</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物业办</w:t>
            </w:r>
          </w:p>
        </w:tc>
        <w:tc>
          <w:tcPr>
            <w:tcW w:w="1032" w:type="dxa"/>
            <w:tcBorders>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项目经理</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8小时在岗，专科以上学历</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55周岁以下，身高1.60m以上</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客服部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50周岁以下，身高1.65m以上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会务主管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50周岁以下，身高1.65m以上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会服</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50周岁以下，身高1.65m以上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接待</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50周岁以下，身高1.65m以上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文员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8小时在岗，本科以上学历</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司机</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3</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安保部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消防监控室</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8小时在岗，《建(构)筑物消防员初级以上资格证》上岗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车管岗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50周岁以下，身高1.75m以上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车管岗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形象岗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50周岁以下，身高1.75m以上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消防监控室</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8小时在岗，《建(构)筑物消防员初级以上资格证》上岗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车管岗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消防监控室</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8小时在岗，《建(构)筑物消防员初级以上资格证》上岗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4</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工程部</w:t>
            </w:r>
          </w:p>
        </w:tc>
        <w:tc>
          <w:tcPr>
            <w:tcW w:w="1032" w:type="dxa"/>
            <w:tcBorders>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弱电技师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8小时在岗，持电工证、技工证上岗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5</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vMerge w:val="restart"/>
            <w:tcBorders>
              <w:top w:val="single" w:color="000000" w:sz="8" w:space="0"/>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55周岁以下，身高1.60m以上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6</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餐饮部</w:t>
            </w:r>
          </w:p>
        </w:tc>
        <w:tc>
          <w:tcPr>
            <w:tcW w:w="1032" w:type="dxa"/>
            <w:vMerge w:val="restart"/>
            <w:tcBorders>
              <w:top w:val="single" w:color="000000" w:sz="8" w:space="0"/>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厨师长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综合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厨师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面案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面案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切墩</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服务班长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服务人员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服务人员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明档</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59</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第一包：东大直街192-2锅炉房岗位人员及节假日值班编制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年龄身高要求</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工程部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司炉</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万能工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司炉</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第一包：大成街副236号地下室库房区域岗位人员及节假日值班编制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年龄身高情况</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餐饮部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综合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兼职，视工作量动态调整</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第一包：东大直街192-2号8个车库区域岗位人员及节假日值班编制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年龄身高情况</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保安部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综合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兼职，视工作量动态调整</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tcBorders>
              <w:bottom w:val="single" w:color="000000" w:sz="8" w:space="0"/>
            </w:tcBorders>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tcBorders>
              <w:bottom w:val="single" w:color="000000" w:sz="8" w:space="0"/>
            </w:tcBorders>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tcBorders>
              <w:bottom w:val="single" w:color="000000" w:sz="8" w:space="0"/>
            </w:tcBorders>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tcBorders>
              <w:bottom w:val="single" w:color="000000" w:sz="8" w:space="0"/>
            </w:tcBorders>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tcBorders>
              <w:bottom w:val="single" w:color="000000" w:sz="8" w:space="0"/>
            </w:tcBorders>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tcBorders>
              <w:bottom w:val="single" w:color="000000" w:sz="8" w:space="0"/>
            </w:tcBorders>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tcBorders>
              <w:bottom w:val="single" w:color="000000" w:sz="8" w:space="0"/>
            </w:tcBorders>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56" w:type="dxa"/>
            <w:gridSpan w:val="8"/>
            <w:tcBorders>
              <w:top w:val="single" w:color="000000" w:sz="8" w:space="0"/>
              <w:left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第一包：东大直街192号4个住宅岗位人员及节假日值班编制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年龄身高情况</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综合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第一包：华山路41号1个住宅岗位人员及节假日值班编制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年龄身高情况</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综合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兼职，视工作量动态调整</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第二包：大成街116号岗位人员及节假日值班编制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年龄身高情况</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物业办</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项目经理</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8小时在岗，专科以上学历</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55周岁以下，身高1.60m以上</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客服部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50周岁以下，身高1.65m以上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接待</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50周岁以下，身高1.65m以上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会服</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50周岁以下，身高1.65m以上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文员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8小时在岗，本科以上学历</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理发</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50周岁以下，身高1.65m以上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司机</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3</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安保部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车管岗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消防控制室</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8小时在岗，《建(构)筑物消防员初级以上资格证》上岗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50周岁以下，身高1.75m以上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50周岁以下，身高175厘米以上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车管岗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消防控制室</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8小时在岗，《建(构)筑物消防员初级以上资格证》上岗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消防控制室</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8小时在岗，《建(构)筑物消防员初级以上资格证》上岗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4</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工程部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司炉</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万能工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弱电技师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8小时在岗，持电工证、技工证上岗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司炉</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万能工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司炉</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万能工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50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5</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55周岁以下，身高1.60m以上</w:t>
            </w:r>
          </w:p>
        </w:tc>
      </w:tr>
      <w:tr>
        <w:tblPrEx>
          <w:tblCellMar>
            <w:top w:w="15" w:type="dxa"/>
            <w:left w:w="15" w:type="dxa"/>
            <w:bottom w:w="15" w:type="dxa"/>
            <w:right w:w="15" w:type="dxa"/>
          </w:tblCellMar>
        </w:tblPrEx>
        <w:trPr>
          <w:trHeight w:val="50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库管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50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综合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50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13</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6</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餐饮部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厨师长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服务班长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综合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厨师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切墩</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明档</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凉菜</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面案班长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面案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w:t>
            </w: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74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第二包：花园街193号岗位人员及节假日值班编制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年龄身高情况</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保安部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第二包：鞍山街88号岗位人员及节假日值班编制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年龄身高情况</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保安部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第二包：鞍山街17-1号住宅岗位人员及节假日值班编制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年龄身高情况</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综合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兼职，视工作量动态调整</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0</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第三包：东大直街131号域岗位人员及节假日值班编制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年龄身高要求</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物业办</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项目经理</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8小时在岗，专科以上学历</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55周岁以下，身高1.60m以上</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安保部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50周岁以下，身高1.75m以上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车管岗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50周岁以下，身高1.75m以上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车管岗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5</w:t>
            </w:r>
          </w:p>
        </w:tc>
        <w:tc>
          <w:tcPr>
            <w:tcW w:w="1057" w:type="dxa"/>
            <w:vMerge w:val="restart"/>
            <w:tcBorders>
              <w:top w:val="single" w:color="000000" w:sz="8" w:space="0"/>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工程部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6</w:t>
            </w: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7</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55周岁以下，身高1.60m以上</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15</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7</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第三包：东大直街129号域岗位人员及节假日值班编制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年龄身高要求</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安保部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tcBorders>
              <w:left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3719" w:type="dxa"/>
            <w:gridSpan w:val="4"/>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第三包：花园街138-140附属用房岗位人员及节假日值班编制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年龄身高要求</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工程部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司炉</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司炉</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3719" w:type="dxa"/>
            <w:gridSpan w:val="4"/>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第三包：花园街138-140车库岗位人员及节假日值班编制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年龄身高要求</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保安部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tcBorders>
              <w:left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1763" w:type="dxa"/>
            <w:gridSpan w:val="2"/>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3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022"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1406"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93"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48"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47" w:type="dxa"/>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20" w:hRule="atLeast"/>
        </w:trPr>
        <w:tc>
          <w:tcPr>
            <w:tcW w:w="9836" w:type="dxa"/>
            <w:gridSpan w:val="8"/>
            <w:noWrap w:val="0"/>
            <w:tcMar>
              <w:top w:w="0" w:type="dxa"/>
              <w:left w:w="118" w:type="dxa"/>
              <w:bottom w:w="0" w:type="dxa"/>
              <w:right w:w="11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第四包：学府路253号区域岗位人员及节假日值班编制</w:t>
            </w:r>
          </w:p>
        </w:tc>
      </w:tr>
      <w:tr>
        <w:tblPrEx>
          <w:tblCellMar>
            <w:top w:w="15" w:type="dxa"/>
            <w:left w:w="15" w:type="dxa"/>
            <w:bottom w:w="15" w:type="dxa"/>
            <w:right w:w="15" w:type="dxa"/>
          </w:tblCellMar>
        </w:tblPrEx>
        <w:trPr>
          <w:trHeight w:val="620"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部门</w:t>
            </w: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班次</w:t>
            </w:r>
          </w:p>
        </w:tc>
        <w:tc>
          <w:tcPr>
            <w:tcW w:w="1416"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配置岗位</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人员编制</w:t>
            </w:r>
          </w:p>
        </w:tc>
        <w:tc>
          <w:tcPr>
            <w:tcW w:w="90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假日编制</w:t>
            </w:r>
          </w:p>
        </w:tc>
        <w:tc>
          <w:tcPr>
            <w:tcW w:w="3258"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备注（岗位所需服务时长或时段、需具备的上岗资格证等）</w:t>
            </w:r>
          </w:p>
        </w:tc>
        <w:tc>
          <w:tcPr>
            <w:tcW w:w="2057"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年龄身高要求</w:t>
            </w:r>
          </w:p>
        </w:tc>
      </w:tr>
      <w:tr>
        <w:tblPrEx>
          <w:tblCellMar>
            <w:top w:w="15" w:type="dxa"/>
            <w:left w:w="15" w:type="dxa"/>
            <w:bottom w:w="15" w:type="dxa"/>
            <w:right w:w="15" w:type="dxa"/>
          </w:tblCellMar>
        </w:tblPrEx>
        <w:trPr>
          <w:trHeight w:val="620" w:hRule="atLeast"/>
        </w:trPr>
        <w:tc>
          <w:tcPr>
            <w:tcW w:w="952"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1</w:t>
            </w:r>
          </w:p>
        </w:tc>
        <w:tc>
          <w:tcPr>
            <w:tcW w:w="1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物业办</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项目经理</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8小时在岗，专科以上学历</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55周岁以下，身高165cm以上</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2</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保安部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50周岁以下，身高1.75m以上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50周岁以下，身高1.75m以上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巡岗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门岗</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8小时在岗，持保安证上岗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3</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工程部</w:t>
            </w: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早班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水工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032"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夜班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电工</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8小时在岗，持电工证上岗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952"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4</w:t>
            </w:r>
          </w:p>
        </w:tc>
        <w:tc>
          <w:tcPr>
            <w:tcW w:w="1057"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保洁部</w:t>
            </w:r>
          </w:p>
        </w:tc>
        <w:tc>
          <w:tcPr>
            <w:tcW w:w="1032" w:type="dxa"/>
            <w:vMerge w:val="restart"/>
            <w:tcBorders>
              <w:bottom w:val="nil"/>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部长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55周岁以下，身高1.60m以上</w:t>
            </w:r>
          </w:p>
        </w:tc>
      </w:tr>
      <w:tr>
        <w:tblPrEx>
          <w:tblCellMar>
            <w:top w:w="15" w:type="dxa"/>
            <w:left w:w="15" w:type="dxa"/>
            <w:bottom w:w="15" w:type="dxa"/>
            <w:right w:w="15" w:type="dxa"/>
          </w:tblCellMar>
        </w:tblPrEx>
        <w:trPr>
          <w:trHeight w:val="620" w:hRule="atLeast"/>
        </w:trPr>
        <w:tc>
          <w:tcPr>
            <w:vMerge w:val="continue"/>
            <w:tcBorders>
              <w:left w:val="single" w:color="000000" w:sz="8" w:space="0"/>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保洁员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60周岁以下，身高1.60m以上</w:t>
            </w:r>
          </w:p>
        </w:tc>
      </w:tr>
      <w:tr>
        <w:tblPrEx>
          <w:tblCellMar>
            <w:top w:w="15" w:type="dxa"/>
            <w:left w:w="15" w:type="dxa"/>
            <w:bottom w:w="15" w:type="dxa"/>
            <w:right w:w="15" w:type="dxa"/>
          </w:tblCellMar>
        </w:tblPrEx>
        <w:trPr>
          <w:trHeight w:val="634" w:hRule="atLeast"/>
        </w:trPr>
        <w:tc>
          <w:tcPr>
            <w:tcBorders>
              <w:left w:val="single" w:color="000000" w:sz="8" w:space="0"/>
              <w:right w:val="single" w:color="000000" w:sz="8" w:space="0"/>
            </w:tcBorders>
            <w:noWrap w:val="0"/>
            <w:tcMar>
              <w:top w:w="20" w:type="dxa"/>
              <w:left w:w="25" w:type="dxa"/>
              <w:bottom w:w="20" w:type="dxa"/>
              <w:right w:w="25"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856" w:type="dxa"/>
            <w:vMerge w:val="restart"/>
            <w:tcBorders>
              <w:bottom w:val="nil"/>
              <w:right w:val="single" w:color="000000" w:sz="8" w:space="0"/>
            </w:tcBorders>
            <w:noWrap w:val="0"/>
            <w:tcMar>
              <w:top w:w="20" w:type="dxa"/>
              <w:left w:w="20"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rPr>
              <w:t>餐饮部</w:t>
            </w:r>
          </w:p>
        </w:tc>
        <w:tc>
          <w:tcPr>
            <w:tcW w:w="831" w:type="dxa"/>
            <w:vMerge w:val="restart"/>
            <w:tcBorders>
              <w:bottom w:val="nil"/>
              <w:right w:val="single" w:color="000000" w:sz="8" w:space="0"/>
            </w:tcBorders>
            <w:noWrap w:val="0"/>
            <w:tcMar>
              <w:top w:w="20" w:type="dxa"/>
              <w:left w:w="20"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白班</w:t>
            </w: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厨师长</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Borders>
              <w:left w:val="single" w:color="000000" w:sz="8" w:space="0"/>
              <w:right w:val="single" w:color="000000" w:sz="8" w:space="0"/>
            </w:tcBorders>
            <w:noWrap w:val="0"/>
            <w:tcMar>
              <w:top w:w="20" w:type="dxa"/>
              <w:left w:w="25"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厨师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Borders>
              <w:left w:val="single" w:color="000000" w:sz="8" w:space="0"/>
              <w:right w:val="single" w:color="000000" w:sz="8" w:space="0"/>
            </w:tcBorders>
            <w:noWrap w:val="0"/>
            <w:tcMar>
              <w:top w:w="20" w:type="dxa"/>
              <w:left w:w="25"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5</w:t>
            </w: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面案</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Borders>
              <w:left w:val="single" w:color="000000" w:sz="8" w:space="0"/>
              <w:right w:val="single" w:color="000000" w:sz="8" w:space="0"/>
            </w:tcBorders>
            <w:noWrap w:val="0"/>
            <w:tcMar>
              <w:top w:w="20" w:type="dxa"/>
              <w:left w:w="25" w:type="dxa"/>
              <w:bottom w:w="20" w:type="dxa"/>
              <w:right w:w="25"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lang w:eastAsia="zh-CN"/>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服务员</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Borders>
              <w:left w:val="single" w:color="000000" w:sz="8" w:space="0"/>
              <w:right w:val="single" w:color="000000" w:sz="8" w:space="0"/>
            </w:tcBorders>
            <w:noWrap w:val="0"/>
            <w:tcMar>
              <w:top w:w="20" w:type="dxa"/>
              <w:left w:w="25" w:type="dxa"/>
              <w:bottom w:w="20" w:type="dxa"/>
              <w:right w:w="25" w:type="dxa"/>
            </w:tcMar>
            <w:vAlign w:val="center"/>
          </w:tcPr>
          <w:p>
            <w:pPr>
              <w:pStyle w:val="40"/>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1416"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库管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8小时在岗</w:t>
            </w: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60周岁以下</w:t>
            </w:r>
          </w:p>
        </w:tc>
      </w:tr>
      <w:tr>
        <w:tblPrEx>
          <w:tblCellMar>
            <w:top w:w="15" w:type="dxa"/>
            <w:left w:w="15" w:type="dxa"/>
            <w:bottom w:w="15" w:type="dxa"/>
            <w:right w:w="15" w:type="dxa"/>
          </w:tblCellMar>
        </w:tblPrEx>
        <w:trPr>
          <w:trHeight w:val="620" w:hRule="atLeast"/>
        </w:trPr>
        <w:tc>
          <w:tcPr>
            <w:tcW w:w="3719" w:type="dxa"/>
            <w:gridSpan w:val="4"/>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总计</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24</w:t>
            </w:r>
          </w:p>
        </w:tc>
        <w:tc>
          <w:tcPr>
            <w:tcW w:w="903"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textAlignment w:val="center"/>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w:t>
            </w:r>
          </w:p>
        </w:tc>
        <w:tc>
          <w:tcPr>
            <w:tcW w:w="3258"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c>
          <w:tcPr>
            <w:tcW w:w="2057" w:type="dxa"/>
            <w:tcBorders>
              <w:bottom w:val="single" w:color="000000" w:sz="8" w:space="0"/>
              <w:right w:val="single" w:color="000000" w:sz="8" w:space="0"/>
            </w:tcBorders>
            <w:noWrap w:val="0"/>
            <w:tcMar>
              <w:top w:w="0" w:type="dxa"/>
              <w:left w:w="118" w:type="dxa"/>
              <w:bottom w:w="0" w:type="dxa"/>
              <w:right w:w="128" w:type="dxa"/>
            </w:tcMar>
            <w:vAlign w:val="center"/>
          </w:tcPr>
          <w:p>
            <w:pPr>
              <w:pStyle w:val="63"/>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lang w:eastAsia="zh-CN"/>
              </w:rPr>
            </w:pPr>
          </w:p>
        </w:tc>
      </w:tr>
    </w:tbl>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lang w:eastAsia="zh-CN"/>
        </w:rPr>
      </w:pP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备注：1.中标人单位的人员工资标准、各项保险及伤亡，严格执行《劳动法》、《民法典》相关规定。如在服务过程中发生人员伤亡及其它事件，中标人需承担全部责任。</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该采购项目第一包、第二包、第四包中含餐饮服务、驾驶服务等人员的加班所产生的物业服务费，是中标人在正常工作时间之外为保障采购人完成公务接待、调研检查、会议活动等工作任务所提供的用餐、用车服务所产生的物业服务费。使用该项费用时，需中标人提出申请，经采购人确认后方可使用，所产生的物业服务费约定为“工作日为100月/人、公休日为200元/人、节假日为300元/人”，按照实际发生额进行支付。</w:t>
      </w:r>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该项目第四包采购预算中包含“学府路253号（数据处理中心）区域”预留的餐饮服务所产生的物业服务费每年61.5万元，待该区域食堂建设完成投入使用后随第四包合同进行支付。物业服务费用构成约定为“7名工作人员，平均每月物业服务费51250元”，具体岗位和工作安排等内容在此框架内调整，以补充协议的方式与中标人进一步明确。</w:t>
      </w:r>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7" w:name="_Toc256000025"/>
      <w:r>
        <w:rPr>
          <w:rFonts w:hint="eastAsia" w:ascii="宋体" w:hAnsi="宋体" w:eastAsia="宋体" w:cs="宋体"/>
          <w:i w:val="0"/>
          <w:iCs w:val="0"/>
          <w:sz w:val="21"/>
          <w:szCs w:val="21"/>
          <w:highlight w:val="none"/>
        </w:rPr>
        <w:t>4.2管理团队</w:t>
      </w:r>
      <w:bookmarkEnd w:id="177"/>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8" w:name="_Toc256000026"/>
      <w:r>
        <w:rPr>
          <w:rFonts w:hint="eastAsia" w:ascii="宋体" w:hAnsi="宋体" w:eastAsia="宋体" w:cs="宋体"/>
          <w:sz w:val="21"/>
          <w:szCs w:val="21"/>
          <w:highlight w:val="none"/>
        </w:rPr>
        <w:t>4.2.1项目经理</w:t>
      </w:r>
      <w:bookmarkEnd w:id="178"/>
    </w:p>
    <w:p>
      <w:pPr>
        <w:pStyle w:val="41"/>
        <w:keepNext w:val="0"/>
        <w:pageBreakBefore w:val="0"/>
        <w:kinsoku/>
        <w:wordWrap/>
        <w:overflowPunct/>
        <w:topLinePunct w:val="0"/>
        <w:autoSpaceDE/>
        <w:autoSpaceDN/>
        <w:bidi w:val="0"/>
        <w:snapToGrid/>
        <w:spacing w:before="0" w:after="0" w:line="360" w:lineRule="auto"/>
        <w:ind w:firstLine="56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根据投标人明确本项目的项目经理，具有专科（含）以上学历证书、具备同类型物业管理项目五年以上工作经验、</w:t>
      </w:r>
      <w:r>
        <w:rPr>
          <w:rFonts w:hint="eastAsia" w:ascii="宋体" w:hAnsi="宋体" w:eastAsia="宋体" w:cs="宋体"/>
          <w:sz w:val="21"/>
          <w:szCs w:val="21"/>
          <w:highlight w:val="none"/>
        </w:rPr>
        <w:t>劳动合同证明（同时提供投标人为项目经理缴纳社保的证明材料）</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1.总体负责本项目的物业服务日常事务。</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2.组织项目员工按照ISO9001质量管理体系等标准要求向采购人提供优质的物业服务。</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3.负责组织建立健全项目所有档案管理工作，并做到每月抽查审核。</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4.直接负责与管理项目所涉及的采购人对接工作。</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5.负责项目采购物品的申报审核及领用管理工作，做到申报属实、管理明确、帐物相符。</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6.组织开展年度服务满意率回访，及时向公司及采购人上报回访情况。</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7.负责采购人投诉处理的监督管理工作，及时跟进重大及恶性投诉事件的处理。</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8.负责组织、参与开展项目内部的员工培训工作，并做好培训的抽查及考核。</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9.每周定期组织员工召开例会，对所管辖项目做到每日抽查，发现问题及时纠正。</w:t>
      </w:r>
    </w:p>
    <w:p>
      <w:pPr>
        <w:pStyle w:val="6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10.负责做好项目员工的考勤管理及值班情况抽样检查工作。</w:t>
      </w:r>
    </w:p>
    <w:p>
      <w:pPr>
        <w:pStyle w:val="41"/>
        <w:keepNext w:val="0"/>
        <w:pageBreakBefore w:val="0"/>
        <w:kinsoku/>
        <w:wordWrap/>
        <w:overflowPunct/>
        <w:topLinePunct w:val="0"/>
        <w:autoSpaceDE/>
        <w:autoSpaceDN/>
        <w:bidi w:val="0"/>
        <w:snapToGrid/>
        <w:spacing w:before="0" w:after="0" w:line="360" w:lineRule="auto"/>
        <w:ind w:firstLine="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11.突发紧急事件处理小组的第一负责人（组长），直接负责项目内一切突发紧急事件的指挥领导工作。</w:t>
      </w:r>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79" w:name="_Toc256000027"/>
      <w:r>
        <w:rPr>
          <w:rFonts w:hint="eastAsia" w:ascii="宋体" w:hAnsi="宋体" w:eastAsia="宋体" w:cs="宋体"/>
          <w:i w:val="0"/>
          <w:iCs w:val="0"/>
          <w:sz w:val="21"/>
          <w:szCs w:val="21"/>
          <w:highlight w:val="none"/>
        </w:rPr>
        <w:t>4.3技术团队</w:t>
      </w:r>
      <w:bookmarkEnd w:id="179"/>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所有岗位均需持有效健康证上岗；安保部消防控制室白、中、夜班岗位需持《建(构)筑物消防员初级以上资格证》上岗，门岗、巡岗、车管岗持保安证上岗；工程部电工需持电工证上岗。</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客服接待会服岗位</w:t>
      </w:r>
    </w:p>
    <w:tbl>
      <w:tblPr>
        <w:tblStyle w:val="67"/>
        <w:tblW w:w="9770" w:type="dxa"/>
        <w:tblInd w:w="236" w:type="dxa"/>
        <w:tblLayout w:type="autofit"/>
        <w:tblCellMar>
          <w:top w:w="15" w:type="dxa"/>
          <w:left w:w="15" w:type="dxa"/>
          <w:bottom w:w="15" w:type="dxa"/>
          <w:right w:w="15" w:type="dxa"/>
        </w:tblCellMar>
      </w:tblPr>
      <w:tblGrid>
        <w:gridCol w:w="1045"/>
        <w:gridCol w:w="7697"/>
        <w:gridCol w:w="1028"/>
      </w:tblGrid>
      <w:tr>
        <w:tblPrEx>
          <w:tblCellMar>
            <w:top w:w="15" w:type="dxa"/>
            <w:left w:w="15" w:type="dxa"/>
            <w:bottom w:w="15" w:type="dxa"/>
            <w:right w:w="15" w:type="dxa"/>
          </w:tblCellMar>
        </w:tblPrEx>
        <w:trPr>
          <w:trHeight w:val="567" w:hRule="atLeast"/>
        </w:trPr>
        <w:tc>
          <w:tcPr>
            <w:tcW w:w="1105"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w:t>
            </w:r>
          </w:p>
        </w:tc>
        <w:tc>
          <w:tcPr>
            <w:tcW w:w="8394"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标准内容</w:t>
            </w:r>
          </w:p>
        </w:tc>
        <w:tc>
          <w:tcPr>
            <w:tcW w:w="1023"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w:t>
            </w:r>
          </w:p>
        </w:tc>
      </w:tr>
      <w:tr>
        <w:tblPrEx>
          <w:tblCellMar>
            <w:top w:w="15" w:type="dxa"/>
            <w:left w:w="15" w:type="dxa"/>
            <w:bottom w:w="15" w:type="dxa"/>
            <w:right w:w="15" w:type="dxa"/>
          </w:tblCellMar>
        </w:tblPrEx>
        <w:trPr>
          <w:trHeight w:val="2009" w:hRule="atLeast"/>
        </w:trPr>
        <w:tc>
          <w:tcPr>
            <w:tcW w:w="1105"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岗位职责</w:t>
            </w:r>
          </w:p>
        </w:tc>
        <w:tc>
          <w:tcPr>
            <w:tcW w:w="8330" w:type="dxa"/>
            <w:tcBorders>
              <w:bottom w:val="single" w:color="000000" w:sz="8" w:space="0"/>
              <w:right w:val="single" w:color="000000" w:sz="8" w:space="0"/>
            </w:tcBorders>
            <w:noWrap w:val="0"/>
            <w:tcMar>
              <w:top w:w="0" w:type="dxa"/>
              <w:left w:w="113" w:type="dxa"/>
              <w:bottom w:w="0" w:type="dxa"/>
              <w:right w:w="128" w:type="dxa"/>
            </w:tcMar>
            <w:vAlign w:val="center"/>
          </w:tcPr>
          <w:p>
            <w:pPr>
              <w:pStyle w:val="61"/>
              <w:keepNext w:val="0"/>
              <w:pageBreakBefore w:val="0"/>
              <w:kinsoku/>
              <w:wordWrap/>
              <w:overflowPunct/>
              <w:topLinePunct w:val="0"/>
              <w:autoSpaceDE/>
              <w:autoSpaceDN/>
              <w:bidi w:val="0"/>
              <w:snapToGrid/>
              <w:spacing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1.来访登记、接待等保障服务。</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2.日常会议服务（会议会场准备、茶水供应、协助音响设备调试等）。</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3.职工活动室管理：保持环境整洁卫生，正确使用体育器材，做好开水、洗浴用品、文体用品管理。</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4.检查重点办公室卫生清洁情况。</w:t>
            </w:r>
          </w:p>
          <w:p>
            <w:pPr>
              <w:pStyle w:val="61"/>
              <w:keepNext w:val="0"/>
              <w:pageBreakBefore w:val="0"/>
              <w:kinsoku/>
              <w:wordWrap/>
              <w:overflowPunct/>
              <w:topLinePunct w:val="0"/>
              <w:autoSpaceDE/>
              <w:autoSpaceDN/>
              <w:bidi w:val="0"/>
              <w:snapToGrid/>
              <w:spacing w:before="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5.采购人交办的其它工作。</w:t>
            </w:r>
          </w:p>
        </w:tc>
        <w:tc>
          <w:tcPr>
            <w:tcW w:w="1087" w:type="dxa"/>
            <w:tcBorders>
              <w:bottom w:val="single" w:color="000000" w:sz="8" w:space="0"/>
              <w:right w:val="single" w:color="000000" w:sz="8" w:space="0"/>
            </w:tcBorders>
            <w:noWrap w:val="0"/>
            <w:tcMar>
              <w:top w:w="0" w:type="dxa"/>
              <w:left w:w="113" w:type="dxa"/>
              <w:bottom w:w="0" w:type="dxa"/>
              <w:right w:w="128" w:type="dxa"/>
            </w:tcMar>
            <w:vAlign w:val="top"/>
          </w:tcPr>
          <w:p>
            <w:pPr>
              <w:pStyle w:val="53"/>
              <w:keepNext w:val="0"/>
              <w:pageBreakBefore w:val="0"/>
              <w:kinsoku/>
              <w:wordWrap/>
              <w:overflowPunct/>
              <w:topLinePunct w:val="0"/>
              <w:autoSpaceDE/>
              <w:autoSpaceDN/>
              <w:bidi w:val="0"/>
              <w:snapToGrid/>
              <w:spacing w:after="0" w:line="360" w:lineRule="auto"/>
              <w:ind w:firstLine="36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426" w:hRule="atLeast"/>
        </w:trPr>
        <w:tc>
          <w:tcPr>
            <w:tcW w:w="1105"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人员条件</w:t>
            </w:r>
          </w:p>
        </w:tc>
        <w:tc>
          <w:tcPr>
            <w:tcW w:w="8330"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要求女性，品德良好，工作态度端正，责任心强，无不良行为记录。大专以上学历，接受过相关礼仪训练，统一着装。五官端正，身材匀称，无纹身明显疤痕，有健康证。</w:t>
            </w:r>
          </w:p>
        </w:tc>
        <w:tc>
          <w:tcPr>
            <w:tcW w:w="1087" w:type="dxa"/>
            <w:tcBorders>
              <w:bottom w:val="single" w:color="000000" w:sz="8" w:space="0"/>
              <w:right w:val="single" w:color="000000" w:sz="8" w:space="0"/>
            </w:tcBorders>
            <w:noWrap w:val="0"/>
            <w:tcMar>
              <w:top w:w="0" w:type="dxa"/>
              <w:left w:w="113" w:type="dxa"/>
              <w:bottom w:w="0" w:type="dxa"/>
              <w:right w:w="128" w:type="dxa"/>
            </w:tcMar>
            <w:vAlign w:val="top"/>
          </w:tcPr>
          <w:p>
            <w:pPr>
              <w:pStyle w:val="53"/>
              <w:keepNext w:val="0"/>
              <w:pageBreakBefore w:val="0"/>
              <w:kinsoku/>
              <w:wordWrap/>
              <w:overflowPunct/>
              <w:topLinePunct w:val="0"/>
              <w:autoSpaceDE/>
              <w:autoSpaceDN/>
              <w:bidi w:val="0"/>
              <w:snapToGrid/>
              <w:spacing w:after="0" w:line="360" w:lineRule="auto"/>
              <w:ind w:firstLine="360"/>
              <w:jc w:val="left"/>
              <w:rPr>
                <w:rFonts w:hint="eastAsia" w:ascii="宋体" w:hAnsi="宋体" w:eastAsia="宋体" w:cs="宋体"/>
                <w:b w:val="0"/>
                <w:bCs w:val="0"/>
                <w:i w:val="0"/>
                <w:iCs w:val="0"/>
                <w:smallCaps w:val="0"/>
                <w:color w:val="000000"/>
                <w:sz w:val="21"/>
                <w:szCs w:val="21"/>
                <w:highlight w:val="none"/>
                <w:lang w:eastAsia="zh-CN"/>
              </w:rPr>
            </w:pPr>
          </w:p>
        </w:tc>
      </w:tr>
    </w:tbl>
    <w:p>
      <w:pPr>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安保和消防监控岗位</w:t>
      </w:r>
    </w:p>
    <w:tbl>
      <w:tblPr>
        <w:tblStyle w:val="67"/>
        <w:tblW w:w="9755" w:type="dxa"/>
        <w:tblInd w:w="236" w:type="dxa"/>
        <w:tblLayout w:type="autofit"/>
        <w:tblCellMar>
          <w:top w:w="15" w:type="dxa"/>
          <w:left w:w="15" w:type="dxa"/>
          <w:bottom w:w="15" w:type="dxa"/>
          <w:right w:w="15" w:type="dxa"/>
        </w:tblCellMar>
      </w:tblPr>
      <w:tblGrid>
        <w:gridCol w:w="828"/>
        <w:gridCol w:w="7966"/>
        <w:gridCol w:w="961"/>
      </w:tblGrid>
      <w:tr>
        <w:trPr>
          <w:trHeight w:val="796" w:hRule="atLeast"/>
        </w:trPr>
        <w:tc>
          <w:tcPr>
            <w:tcW w:w="864"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w:t>
            </w:r>
          </w:p>
        </w:tc>
        <w:tc>
          <w:tcPr>
            <w:tcW w:w="8639"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标准内容</w:t>
            </w:r>
          </w:p>
        </w:tc>
        <w:tc>
          <w:tcPr>
            <w:tcW w:w="1010"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w:t>
            </w:r>
          </w:p>
        </w:tc>
      </w:tr>
      <w:tr>
        <w:trPr>
          <w:trHeight w:val="438" w:hRule="atLeast"/>
        </w:trPr>
        <w:tc>
          <w:tcPr>
            <w:tcW w:w="864"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岗位职责</w:t>
            </w:r>
          </w:p>
        </w:tc>
        <w:tc>
          <w:tcPr>
            <w:tcW w:w="8639"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1.负责管理区域的安全保卫、监控、消防等安全管理工作，阻止闲散人员进入，防止偷盗、纵火等治安事件的发生。做好对管理区域安保设施、消防器材和设施的日常检查、维护工作，确保区域内公共秩序的正常、有序。配备专职或兼职消防人员，定期演练，开展消防知识及法规的宣传教育，积极配合消防机关对消防设备设施的安全检查。</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2.负责管理区域交通秩序的维护，指挥各类车辆有序行驶、停放；熟记车辆车主、车牌号码。熟悉大楼道路和停车场环境，每日在交接班要严格查对车辆，并作好详细的记录备查。</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3.确保车辆不乱停乱放，车辆停泊有序，楼前道路两侧车辆要求车辆停放方向一致，并且确保车道畅通。</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4.负责对出入管理区域的大件物品进行查验，严禁易燃易爆等危险物品进入管理区域。</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5.负责监控室的日常操作工作，保持监控室整洁卫生，地面、桌面每班清扫一次，设备柜内每周清扫一次，值班室内禁止吸烟。楼层照明电源控制，电梯运行监视，设备间钥匙管理，录像资料查阅控制等。</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6.负责做好各类紧急、突发事件的应急处理工作，负责对整个区域和建筑物实行24小时安全、消防监控，发现问题能及时处置，并做好监控记录和交接班手续。</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7.按照信访条例规定，做好上访人员的疏导工作，引导上访人员到专门接待区域，并及时与局机关相关处室（单位）联系，配合处理相关事宜。</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8.做好相关岗位和区域卫生工作，妥善保管和使用警用器材。</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9.负责接听门厅值班电话，并按规定做好记录，重要情况必须及时报告上级，确保政令畅通。</w:t>
            </w:r>
          </w:p>
          <w:p>
            <w:pPr>
              <w:pStyle w:val="61"/>
              <w:keepNext w:val="0"/>
              <w:pageBreakBefore w:val="0"/>
              <w:kinsoku/>
              <w:wordWrap/>
              <w:overflowPunct/>
              <w:topLinePunct w:val="0"/>
              <w:autoSpaceDE/>
              <w:autoSpaceDN/>
              <w:bidi w:val="0"/>
              <w:snapToGrid/>
              <w:spacing w:before="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10.完成采购人交办的其它工作。</w:t>
            </w:r>
          </w:p>
        </w:tc>
        <w:tc>
          <w:tcPr>
            <w:tcW w:w="1010" w:type="dxa"/>
            <w:tcBorders>
              <w:bottom w:val="single" w:color="000000" w:sz="8" w:space="0"/>
              <w:right w:val="single" w:color="000000" w:sz="8" w:space="0"/>
            </w:tcBorders>
            <w:noWrap w:val="0"/>
            <w:tcMar>
              <w:top w:w="0" w:type="dxa"/>
              <w:left w:w="113" w:type="dxa"/>
              <w:bottom w:w="0" w:type="dxa"/>
              <w:right w:w="128" w:type="dxa"/>
            </w:tcMar>
            <w:vAlign w:val="top"/>
          </w:tcPr>
          <w:p>
            <w:pPr>
              <w:pStyle w:val="53"/>
              <w:keepNext w:val="0"/>
              <w:pageBreakBefore w:val="0"/>
              <w:kinsoku/>
              <w:wordWrap/>
              <w:overflowPunct/>
              <w:topLinePunct w:val="0"/>
              <w:autoSpaceDE/>
              <w:autoSpaceDN/>
              <w:bidi w:val="0"/>
              <w:snapToGrid/>
              <w:spacing w:after="0" w:line="360" w:lineRule="auto"/>
              <w:ind w:firstLine="36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4602" w:hRule="atLeast"/>
        </w:trPr>
        <w:tc>
          <w:tcPr>
            <w:tcW w:w="864"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人员条件</w:t>
            </w:r>
          </w:p>
        </w:tc>
        <w:tc>
          <w:tcPr>
            <w:tcW w:w="8639" w:type="dxa"/>
            <w:tcBorders>
              <w:bottom w:val="single" w:color="000000" w:sz="8" w:space="0"/>
              <w:right w:val="single" w:color="000000" w:sz="8" w:space="0"/>
            </w:tcBorders>
            <w:noWrap w:val="0"/>
            <w:tcMar>
              <w:top w:w="0" w:type="dxa"/>
              <w:left w:w="113" w:type="dxa"/>
              <w:bottom w:w="0" w:type="dxa"/>
              <w:right w:w="128" w:type="dxa"/>
            </w:tcMar>
            <w:vAlign w:val="center"/>
          </w:tcPr>
          <w:p>
            <w:pPr>
              <w:pStyle w:val="61"/>
              <w:keepNext w:val="0"/>
              <w:pageBreakBefore w:val="0"/>
              <w:kinsoku/>
              <w:wordWrap/>
              <w:overflowPunct/>
              <w:topLinePunct w:val="0"/>
              <w:autoSpaceDE/>
              <w:autoSpaceDN/>
              <w:bidi w:val="0"/>
              <w:snapToGrid/>
              <w:spacing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1.保安人员：</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要求男性，品德良好，工作态度端正，责任心强，无不良行为记录。五官端正，仪态大方，符合环境和角色要求，统一着装。身体健康，精力充沛，形体符合工作要求，无纹身，要求男性，各区域前台安保人员，有处理维护安全秩序的经验，身体健康。根据工作性质要求接受过专业训练，业务熟练，机智勇敢。退伍军人优先。</w:t>
            </w:r>
          </w:p>
          <w:p>
            <w:pPr>
              <w:pStyle w:val="4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2.监控管理人员：</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大专及以上学历，熟悉计算机基本操作，人员必须相对稳定。品德良好，工作态度端正，责任心强，无不良行为记录。五官端正，口齿清晰，仪态大方，统一着装。身体健康，精力充沛，形体符合工作要求，无纹身。</w:t>
            </w:r>
          </w:p>
        </w:tc>
        <w:tc>
          <w:tcPr>
            <w:tcW w:w="1010" w:type="dxa"/>
            <w:tcBorders>
              <w:bottom w:val="single" w:color="000000" w:sz="8" w:space="0"/>
              <w:right w:val="single" w:color="000000" w:sz="8" w:space="0"/>
            </w:tcBorders>
            <w:noWrap w:val="0"/>
            <w:tcMar>
              <w:top w:w="0" w:type="dxa"/>
              <w:left w:w="113" w:type="dxa"/>
              <w:bottom w:w="0" w:type="dxa"/>
              <w:right w:w="128" w:type="dxa"/>
            </w:tcMar>
            <w:vAlign w:val="top"/>
          </w:tcPr>
          <w:p>
            <w:pPr>
              <w:pStyle w:val="53"/>
              <w:keepNext w:val="0"/>
              <w:pageBreakBefore w:val="0"/>
              <w:kinsoku/>
              <w:wordWrap/>
              <w:overflowPunct/>
              <w:topLinePunct w:val="0"/>
              <w:autoSpaceDE/>
              <w:autoSpaceDN/>
              <w:bidi w:val="0"/>
              <w:snapToGrid/>
              <w:spacing w:after="0" w:line="360" w:lineRule="auto"/>
              <w:ind w:firstLine="360"/>
              <w:jc w:val="left"/>
              <w:rPr>
                <w:rFonts w:hint="eastAsia" w:ascii="宋体" w:hAnsi="宋体" w:eastAsia="宋体" w:cs="宋体"/>
                <w:b w:val="0"/>
                <w:bCs w:val="0"/>
                <w:i w:val="0"/>
                <w:iCs w:val="0"/>
                <w:smallCaps w:val="0"/>
                <w:color w:val="000000"/>
                <w:sz w:val="21"/>
                <w:szCs w:val="21"/>
                <w:highlight w:val="none"/>
                <w:lang w:eastAsia="zh-CN"/>
              </w:rPr>
            </w:pPr>
          </w:p>
        </w:tc>
      </w:tr>
    </w:tbl>
    <w:p>
      <w:pPr>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lang w:eastAsia="zh-CN"/>
        </w:rPr>
      </w:pPr>
    </w:p>
    <w:p>
      <w:pPr>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lang w:eastAsia="zh-CN"/>
        </w:rPr>
      </w:pPr>
    </w:p>
    <w:p>
      <w:pPr>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保洁岗位</w:t>
      </w:r>
    </w:p>
    <w:tbl>
      <w:tblPr>
        <w:tblStyle w:val="67"/>
        <w:tblW w:w="9710" w:type="dxa"/>
        <w:tblInd w:w="236" w:type="dxa"/>
        <w:tblLayout w:type="autofit"/>
        <w:tblCellMar>
          <w:top w:w="15" w:type="dxa"/>
          <w:left w:w="15" w:type="dxa"/>
          <w:bottom w:w="15" w:type="dxa"/>
          <w:right w:w="15" w:type="dxa"/>
        </w:tblCellMar>
      </w:tblPr>
      <w:tblGrid>
        <w:gridCol w:w="775"/>
        <w:gridCol w:w="8198"/>
        <w:gridCol w:w="737"/>
      </w:tblGrid>
      <w:tr>
        <w:tblPrEx>
          <w:tblCellMar>
            <w:top w:w="15" w:type="dxa"/>
            <w:left w:w="15" w:type="dxa"/>
            <w:bottom w:w="15" w:type="dxa"/>
            <w:right w:w="15" w:type="dxa"/>
          </w:tblCellMar>
        </w:tblPrEx>
        <w:trPr>
          <w:trHeight w:val="679" w:hRule="atLeast"/>
        </w:trPr>
        <w:tc>
          <w:tcPr>
            <w:tcW w:w="805"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w:t>
            </w:r>
          </w:p>
        </w:tc>
        <w:tc>
          <w:tcPr>
            <w:tcW w:w="8896"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标准内容</w:t>
            </w:r>
          </w:p>
        </w:tc>
        <w:tc>
          <w:tcPr>
            <w:tcW w:w="764"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w:t>
            </w:r>
          </w:p>
        </w:tc>
      </w:tr>
      <w:tr>
        <w:tblPrEx>
          <w:tblCellMar>
            <w:top w:w="15" w:type="dxa"/>
            <w:left w:w="15" w:type="dxa"/>
            <w:bottom w:w="15" w:type="dxa"/>
            <w:right w:w="15" w:type="dxa"/>
          </w:tblCellMar>
        </w:tblPrEx>
        <w:trPr>
          <w:trHeight w:val="3599" w:hRule="atLeast"/>
        </w:trPr>
        <w:tc>
          <w:tcPr>
            <w:tcW w:w="805"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岗位职责</w:t>
            </w:r>
          </w:p>
        </w:tc>
        <w:tc>
          <w:tcPr>
            <w:tcW w:w="8896"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办公室以外的大厅、楼梯间、走廊、走道、停车场（含地下停车场）、宿舍区主干道等公共场所（区域）的日常卫生保洁、垃圾整理收集。定期清洁杀菌消毒(环境、垃圾桶、卫生间、排水渠道、开水间、热水器、过滤器等)、灭除害虫；消杀有记录。</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2.负责领导办公室、会议室日常保洁及不定期保洁。</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3.卫生间的地面、墙面、门窗、灯具、镜子、卫生洁具等设施的日常清洁保养。</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4.物业区域道路、庭院、绿地的日常卫生保洁、垃圾收集。</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5.卫生间清洁用品（如卷纸、擦手纸、洗手液、卫生球、垃圾袋等）的及时更换。</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6.物业区域下水管道（定期消杀）发生淤堵及时清掏。</w:t>
            </w:r>
          </w:p>
          <w:p>
            <w:pPr>
              <w:pStyle w:val="61"/>
              <w:keepNext w:val="0"/>
              <w:pageBreakBefore w:val="0"/>
              <w:kinsoku/>
              <w:wordWrap/>
              <w:overflowPunct/>
              <w:topLinePunct w:val="0"/>
              <w:autoSpaceDE/>
              <w:autoSpaceDN/>
              <w:bidi w:val="0"/>
              <w:snapToGrid/>
              <w:spacing w:before="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7.完成采购人交办的其它工作。</w:t>
            </w:r>
          </w:p>
        </w:tc>
        <w:tc>
          <w:tcPr>
            <w:tcW w:w="764"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499" w:hRule="atLeast"/>
        </w:trPr>
        <w:tc>
          <w:tcPr>
            <w:tcW w:w="805"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人员条件</w:t>
            </w:r>
          </w:p>
        </w:tc>
        <w:tc>
          <w:tcPr>
            <w:tcW w:w="8896"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品德良好，工作态度端正，爱岗敬业，责任心强，无不良行为记录。接受过岗位培训，业务熟练。仪容仪表仪态大方，五官端正，统一着装。身体健康，精力充沛，形体符合工作要求。</w:t>
            </w:r>
          </w:p>
        </w:tc>
        <w:tc>
          <w:tcPr>
            <w:tcW w:w="764"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bl>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p>
    <w:p>
      <w:pPr>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工程维修岗位</w:t>
      </w:r>
    </w:p>
    <w:tbl>
      <w:tblPr>
        <w:tblStyle w:val="67"/>
        <w:tblW w:w="9650" w:type="dxa"/>
        <w:tblInd w:w="236" w:type="dxa"/>
        <w:tblLayout w:type="autofit"/>
        <w:tblCellMar>
          <w:top w:w="15" w:type="dxa"/>
          <w:left w:w="15" w:type="dxa"/>
          <w:bottom w:w="15" w:type="dxa"/>
          <w:right w:w="15" w:type="dxa"/>
        </w:tblCellMar>
      </w:tblPr>
      <w:tblGrid>
        <w:gridCol w:w="663"/>
        <w:gridCol w:w="8055"/>
        <w:gridCol w:w="932"/>
      </w:tblGrid>
      <w:tr>
        <w:tblPrEx>
          <w:tblCellMar>
            <w:top w:w="15" w:type="dxa"/>
            <w:left w:w="15" w:type="dxa"/>
            <w:bottom w:w="15" w:type="dxa"/>
            <w:right w:w="15" w:type="dxa"/>
          </w:tblCellMar>
        </w:tblPrEx>
        <w:trPr>
          <w:trHeight w:val="678" w:hRule="atLeast"/>
        </w:trPr>
        <w:tc>
          <w:tcPr>
            <w:tcW w:w="686"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w:t>
            </w:r>
          </w:p>
        </w:tc>
        <w:tc>
          <w:tcPr>
            <w:tcW w:w="8889"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标准内容</w:t>
            </w:r>
          </w:p>
        </w:tc>
        <w:tc>
          <w:tcPr>
            <w:tcW w:w="989"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w:t>
            </w:r>
          </w:p>
        </w:tc>
      </w:tr>
      <w:tr>
        <w:tblPrEx>
          <w:tblCellMar>
            <w:top w:w="15" w:type="dxa"/>
            <w:left w:w="15" w:type="dxa"/>
            <w:bottom w:w="15" w:type="dxa"/>
            <w:right w:w="15" w:type="dxa"/>
          </w:tblCellMar>
        </w:tblPrEx>
        <w:trPr>
          <w:trHeight w:val="6285" w:hRule="atLeast"/>
        </w:trPr>
        <w:tc>
          <w:tcPr>
            <w:tcW w:w="686"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岗位职责</w:t>
            </w:r>
          </w:p>
        </w:tc>
        <w:tc>
          <w:tcPr>
            <w:tcW w:w="8889"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负责区域内公共设施、设备（水、电、气、监控、消防）的管理及维修养护。保证水、电正常供应，电梯、中央空调、会议系统、消防报警及安全监控设备、伸缩门、弱电系统（如内网电话拆、装、移）和可视对讲系统等设施的管理。负责对相关设备（系统）维保单位的维保工作进行监督。</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2.负责物业管理区域的零星维修，如办公区域内门、窗、桌、椅、书柜和其他零星水电等。</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3.定期对生活（消防）水泵房、变配电室、水箱间、消防监控系统、电梯、空调机组、开水器、发电机等设备的正常运行进行巡查，并积极配合政府相关部门的年检工作。</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4.负责检查各类设施、设备技术状况，发现问题，及时提出维修解决办法、制定维修方案（实施时需报采购人同意）。</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5.负责制定切实可行的节能措施，减少水、电、气的消耗，低运行成本。</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6.对设备的维修保养和日常巡回检查、测试工作须认真做好记录并存档。</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7.负责做好各设备间（包括强、弱电井和管道井）的卫生工作，要求设备和机房环境整洁有序，无杂物，无灰尘，无鼠害、虫害发生。</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8.室外管道和设备须定期检查，涂刷防腐材料。</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9.供水、供电、供气、供热、电信、电梯、移动公司等专业单位在物业服务区域对相关管线、设施维修养护时，进行必要的协调和管理。</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10.设备台帐、图纸档案、运行记录、维修记录、保养记录完整，保证运行正常。</w:t>
            </w:r>
          </w:p>
          <w:p>
            <w:pPr>
              <w:pStyle w:val="61"/>
              <w:keepNext w:val="0"/>
              <w:pageBreakBefore w:val="0"/>
              <w:kinsoku/>
              <w:wordWrap/>
              <w:overflowPunct/>
              <w:topLinePunct w:val="0"/>
              <w:autoSpaceDE/>
              <w:autoSpaceDN/>
              <w:bidi w:val="0"/>
              <w:snapToGrid/>
              <w:spacing w:before="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11.完成采购人交办的其它工作。</w:t>
            </w:r>
          </w:p>
        </w:tc>
        <w:tc>
          <w:tcPr>
            <w:tcW w:w="989"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2693" w:hRule="atLeast"/>
        </w:trPr>
        <w:tc>
          <w:tcPr>
            <w:tcW w:w="686"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人员条件</w:t>
            </w:r>
          </w:p>
        </w:tc>
        <w:tc>
          <w:tcPr>
            <w:tcW w:w="8889" w:type="dxa"/>
            <w:tcBorders>
              <w:bottom w:val="single" w:color="000000" w:sz="8" w:space="0"/>
              <w:right w:val="single" w:color="000000" w:sz="8" w:space="0"/>
            </w:tcBorders>
            <w:noWrap w:val="0"/>
            <w:tcMar>
              <w:top w:w="0" w:type="dxa"/>
              <w:left w:w="113" w:type="dxa"/>
              <w:bottom w:w="0" w:type="dxa"/>
              <w:right w:w="128" w:type="dxa"/>
            </w:tcMar>
            <w:vAlign w:val="top"/>
          </w:tcPr>
          <w:p>
            <w:pPr>
              <w:pStyle w:val="41"/>
              <w:keepNext w:val="0"/>
              <w:pageBreakBefore w:val="0"/>
              <w:kinsoku/>
              <w:wordWrap/>
              <w:overflowPunct/>
              <w:topLinePunct w:val="0"/>
              <w:autoSpaceDE/>
              <w:autoSpaceDN/>
              <w:bidi w:val="0"/>
              <w:snapToGrid/>
              <w:spacing w:before="280" w:after="280" w:line="360" w:lineRule="auto"/>
              <w:ind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要求男性，品德良好，工作态度端正，责任心强，无不良行为记录，身体健康，男，55周岁以下。接受过专业培训和训练，业务熟练,统一着装。土建、水电、空调、电梯等工程及设备运行、操作、维修人员，具有行业主管部门颁发的岗位资格证和特种作业操作证（在有效期内），持证上岗，熟悉掌握各种设备系统原理和操作技能。熟悉消防系统、安全监控系统及防盗报警设备、通信网络等弱电系统的操作和维护。配电值班人员具备变配电运行知识和技能，强、弱电人员须具备相应上岗资格，持有上岗证书。</w:t>
            </w:r>
          </w:p>
        </w:tc>
        <w:tc>
          <w:tcPr>
            <w:tcW w:w="989"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bl>
    <w:p>
      <w:pPr>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餐饮岗位</w:t>
      </w:r>
    </w:p>
    <w:tbl>
      <w:tblPr>
        <w:tblStyle w:val="67"/>
        <w:tblW w:w="9933" w:type="dxa"/>
        <w:jc w:val="center"/>
        <w:tblLayout w:type="autofit"/>
        <w:tblCellMar>
          <w:top w:w="15" w:type="dxa"/>
          <w:left w:w="15" w:type="dxa"/>
          <w:bottom w:w="15" w:type="dxa"/>
          <w:right w:w="15" w:type="dxa"/>
        </w:tblCellMar>
      </w:tblPr>
      <w:tblGrid>
        <w:gridCol w:w="1251"/>
        <w:gridCol w:w="7706"/>
        <w:gridCol w:w="976"/>
      </w:tblGrid>
      <w:tr>
        <w:tblPrEx>
          <w:tblCellMar>
            <w:top w:w="15" w:type="dxa"/>
            <w:left w:w="15" w:type="dxa"/>
            <w:bottom w:w="15" w:type="dxa"/>
            <w:right w:w="15" w:type="dxa"/>
          </w:tblCellMar>
        </w:tblPrEx>
        <w:trPr>
          <w:trHeight w:val="585" w:hRule="atLeast"/>
          <w:jc w:val="center"/>
        </w:trPr>
        <w:tc>
          <w:tcPr>
            <w:tcW w:w="1395"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w:t>
            </w:r>
          </w:p>
        </w:tc>
        <w:tc>
          <w:tcPr>
            <w:tcW w:w="8931"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标准内容</w:t>
            </w:r>
          </w:p>
        </w:tc>
        <w:tc>
          <w:tcPr>
            <w:tcW w:w="1072"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w:t>
            </w:r>
          </w:p>
        </w:tc>
      </w:tr>
      <w:tr>
        <w:tblPrEx>
          <w:tblCellMar>
            <w:top w:w="15" w:type="dxa"/>
            <w:left w:w="15" w:type="dxa"/>
            <w:bottom w:w="15" w:type="dxa"/>
            <w:right w:w="15" w:type="dxa"/>
          </w:tblCellMar>
        </w:tblPrEx>
        <w:trPr>
          <w:trHeight w:val="2842" w:hRule="atLeast"/>
          <w:jc w:val="center"/>
        </w:trPr>
        <w:tc>
          <w:tcPr>
            <w:tcW w:w="1395"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岗位职责</w:t>
            </w:r>
          </w:p>
        </w:tc>
        <w:tc>
          <w:tcPr>
            <w:tcW w:w="8931" w:type="dxa"/>
            <w:tcBorders>
              <w:bottom w:val="single" w:color="000000" w:sz="8" w:space="0"/>
              <w:right w:val="single" w:color="000000" w:sz="8" w:space="0"/>
            </w:tcBorders>
            <w:noWrap w:val="0"/>
            <w:tcMar>
              <w:top w:w="0" w:type="dxa"/>
              <w:left w:w="113" w:type="dxa"/>
              <w:bottom w:w="0" w:type="dxa"/>
              <w:right w:w="128" w:type="dxa"/>
            </w:tcMar>
            <w:vAlign w:val="top"/>
          </w:tcPr>
          <w:p>
            <w:pPr>
              <w:pStyle w:val="40"/>
              <w:keepNext w:val="0"/>
              <w:pageBreakBefore w:val="0"/>
              <w:kinsoku/>
              <w:wordWrap/>
              <w:overflowPunct/>
              <w:topLinePunct w:val="0"/>
              <w:autoSpaceDE/>
              <w:autoSpaceDN/>
              <w:bidi w:val="0"/>
              <w:snapToGrid/>
              <w:spacing w:after="240" w:line="360" w:lineRule="auto"/>
              <w:ind w:left="0"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1.做好食堂所需原材料清单及相关材料的验收、保管工作。</w:t>
            </w:r>
          </w:p>
          <w:p>
            <w:pPr>
              <w:pStyle w:val="40"/>
              <w:keepNext w:val="0"/>
              <w:pageBreakBefore w:val="0"/>
              <w:kinsoku/>
              <w:wordWrap/>
              <w:overflowPunct/>
              <w:topLinePunct w:val="0"/>
              <w:autoSpaceDE/>
              <w:autoSpaceDN/>
              <w:bidi w:val="0"/>
              <w:snapToGrid/>
              <w:spacing w:before="240" w:after="240" w:line="360" w:lineRule="auto"/>
              <w:ind w:left="0"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2.负责食堂饭菜加工制作与就餐服务。</w:t>
            </w:r>
          </w:p>
          <w:p>
            <w:pPr>
              <w:pStyle w:val="40"/>
              <w:keepNext w:val="0"/>
              <w:pageBreakBefore w:val="0"/>
              <w:kinsoku/>
              <w:wordWrap/>
              <w:overflowPunct/>
              <w:topLinePunct w:val="0"/>
              <w:autoSpaceDE/>
              <w:autoSpaceDN/>
              <w:bidi w:val="0"/>
              <w:snapToGrid/>
              <w:spacing w:before="240" w:after="240" w:line="360" w:lineRule="auto"/>
              <w:ind w:left="0"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3.食堂防火、防盗、防投毒、防疫等安全工作。</w:t>
            </w:r>
          </w:p>
          <w:p>
            <w:pPr>
              <w:pStyle w:val="40"/>
              <w:keepNext w:val="0"/>
              <w:pageBreakBefore w:val="0"/>
              <w:kinsoku/>
              <w:wordWrap/>
              <w:overflowPunct/>
              <w:topLinePunct w:val="0"/>
              <w:autoSpaceDE/>
              <w:autoSpaceDN/>
              <w:bidi w:val="0"/>
              <w:snapToGrid/>
              <w:spacing w:before="240" w:after="240" w:line="360" w:lineRule="auto"/>
              <w:ind w:left="0"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4.餐具洗刷消毒。</w:t>
            </w:r>
          </w:p>
          <w:p>
            <w:pPr>
              <w:pStyle w:val="40"/>
              <w:keepNext w:val="0"/>
              <w:pageBreakBefore w:val="0"/>
              <w:kinsoku/>
              <w:wordWrap/>
              <w:overflowPunct/>
              <w:topLinePunct w:val="0"/>
              <w:autoSpaceDE/>
              <w:autoSpaceDN/>
              <w:bidi w:val="0"/>
              <w:snapToGrid/>
              <w:spacing w:before="240" w:after="240" w:line="360" w:lineRule="auto"/>
              <w:ind w:left="0"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5.厨房、餐厅及公共区域日常清洁、消杀及餐厨垃圾清理。</w:t>
            </w:r>
          </w:p>
          <w:p>
            <w:pPr>
              <w:pStyle w:val="40"/>
              <w:keepNext w:val="0"/>
              <w:pageBreakBefore w:val="0"/>
              <w:kinsoku/>
              <w:wordWrap/>
              <w:overflowPunct/>
              <w:topLinePunct w:val="0"/>
              <w:autoSpaceDE/>
              <w:autoSpaceDN/>
              <w:bidi w:val="0"/>
              <w:snapToGrid/>
              <w:spacing w:before="240" w:after="240" w:line="360" w:lineRule="auto"/>
              <w:ind w:left="0"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6.食堂后厨、餐厅设施设备运行和维护保养等。</w:t>
            </w:r>
          </w:p>
          <w:p>
            <w:pPr>
              <w:pStyle w:val="40"/>
              <w:keepNext w:val="0"/>
              <w:pageBreakBefore w:val="0"/>
              <w:kinsoku/>
              <w:wordWrap/>
              <w:overflowPunct/>
              <w:topLinePunct w:val="0"/>
              <w:autoSpaceDE/>
              <w:autoSpaceDN/>
              <w:bidi w:val="0"/>
              <w:snapToGrid/>
              <w:spacing w:before="240" w:after="240" w:line="360" w:lineRule="auto"/>
              <w:ind w:left="0"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7.本项目所列服务内容职工食堂为非营利性单位内部食堂，提供工作日早、中、晚三餐及双休日带班、值班干部等工作餐。</w:t>
            </w:r>
          </w:p>
          <w:p>
            <w:pPr>
              <w:pStyle w:val="40"/>
              <w:keepNext w:val="0"/>
              <w:pageBreakBefore w:val="0"/>
              <w:kinsoku/>
              <w:wordWrap/>
              <w:overflowPunct/>
              <w:topLinePunct w:val="0"/>
              <w:autoSpaceDE/>
              <w:autoSpaceDN/>
              <w:bidi w:val="0"/>
              <w:snapToGrid/>
              <w:spacing w:before="240" w:line="360" w:lineRule="auto"/>
              <w:ind w:left="0" w:firstLine="56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8.服从管理，完成采购人临时安排的其他相关工作。</w:t>
            </w:r>
          </w:p>
        </w:tc>
        <w:tc>
          <w:tcPr>
            <w:tcW w:w="1072"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2425" w:hRule="atLeast"/>
          <w:jc w:val="center"/>
        </w:trPr>
        <w:tc>
          <w:tcPr>
            <w:tcW w:w="1395"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人员条件</w:t>
            </w:r>
          </w:p>
        </w:tc>
        <w:tc>
          <w:tcPr>
            <w:tcW w:w="8931"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品德良好，工作态度端正，无不良行为记录。中专以上学历，持健康证上岗、具有一定的餐厅工作经验。五官端正、身材均称、无纹身和明显疤痕。具备高度的安全意识，熟悉食品安全、消防及操作规范，无违规操作行为。</w:t>
            </w:r>
          </w:p>
          <w:p>
            <w:pPr>
              <w:pStyle w:val="61"/>
              <w:keepNext w:val="0"/>
              <w:pageBreakBefore w:val="0"/>
              <w:kinsoku/>
              <w:wordWrap/>
              <w:overflowPunct/>
              <w:topLinePunct w:val="0"/>
              <w:autoSpaceDE/>
              <w:autoSpaceDN/>
              <w:bidi w:val="0"/>
              <w:snapToGrid/>
              <w:spacing w:before="200" w:after="200" w:line="360" w:lineRule="auto"/>
              <w:ind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厨师需持厨师证上岗，厨师和面案须具备相应的专业技能和从业经验，餐厅服务人员要求女性。</w:t>
            </w:r>
          </w:p>
        </w:tc>
        <w:tc>
          <w:tcPr>
            <w:tcW w:w="1072"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bl>
    <w:p>
      <w:pPr>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lang w:eastAsia="zh-CN"/>
        </w:rPr>
      </w:pPr>
    </w:p>
    <w:p>
      <w:pPr>
        <w:keepNext w:val="0"/>
        <w:pageBreakBefore w:val="0"/>
        <w:kinsoku/>
        <w:wordWrap/>
        <w:overflowPunct/>
        <w:topLinePunct w:val="0"/>
        <w:autoSpaceDE/>
        <w:autoSpaceDN/>
        <w:bidi w:val="0"/>
        <w:snapToGrid/>
        <w:spacing w:before="0" w:after="0" w:line="360" w:lineRule="auto"/>
        <w:ind w:firstLine="48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车辆驾驶岗位</w:t>
      </w:r>
    </w:p>
    <w:tbl>
      <w:tblPr>
        <w:tblStyle w:val="67"/>
        <w:tblW w:w="9933" w:type="dxa"/>
        <w:jc w:val="center"/>
        <w:tblLayout w:type="autofit"/>
        <w:tblCellMar>
          <w:top w:w="15" w:type="dxa"/>
          <w:left w:w="15" w:type="dxa"/>
          <w:bottom w:w="15" w:type="dxa"/>
          <w:right w:w="15" w:type="dxa"/>
        </w:tblCellMar>
      </w:tblPr>
      <w:tblGrid>
        <w:gridCol w:w="1250"/>
        <w:gridCol w:w="7708"/>
        <w:gridCol w:w="975"/>
      </w:tblGrid>
      <w:tr>
        <w:tblPrEx>
          <w:tblCellMar>
            <w:top w:w="15" w:type="dxa"/>
            <w:left w:w="15" w:type="dxa"/>
            <w:bottom w:w="15" w:type="dxa"/>
            <w:right w:w="15" w:type="dxa"/>
          </w:tblCellMar>
        </w:tblPrEx>
        <w:trPr>
          <w:trHeight w:val="585" w:hRule="atLeast"/>
          <w:jc w:val="center"/>
        </w:trPr>
        <w:tc>
          <w:tcPr>
            <w:tcW w:w="1395"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项目</w:t>
            </w:r>
          </w:p>
        </w:tc>
        <w:tc>
          <w:tcPr>
            <w:tcW w:w="8931"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标准内容</w:t>
            </w:r>
          </w:p>
        </w:tc>
        <w:tc>
          <w:tcPr>
            <w:tcW w:w="1072" w:type="dxa"/>
            <w:tcBorders>
              <w:top w:val="single" w:color="000000" w:sz="8" w:space="0"/>
              <w:bottom w:val="single" w:color="000000" w:sz="8" w:space="0"/>
              <w:right w:val="single" w:color="000000" w:sz="8" w:space="0"/>
            </w:tcBorders>
            <w:noWrap w:val="0"/>
            <w:tcMar>
              <w:top w:w="0" w:type="dxa"/>
              <w:left w:w="113" w:type="dxa"/>
              <w:bottom w:w="0" w:type="dxa"/>
              <w:right w:w="128" w:type="dxa"/>
            </w:tcMar>
            <w:vAlign w:val="top"/>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备注</w:t>
            </w:r>
          </w:p>
        </w:tc>
      </w:tr>
      <w:tr>
        <w:tblPrEx>
          <w:tblCellMar>
            <w:top w:w="15" w:type="dxa"/>
            <w:left w:w="15" w:type="dxa"/>
            <w:bottom w:w="15" w:type="dxa"/>
            <w:right w:w="15" w:type="dxa"/>
          </w:tblCellMar>
        </w:tblPrEx>
        <w:trPr>
          <w:trHeight w:val="2842" w:hRule="atLeast"/>
          <w:jc w:val="center"/>
        </w:trPr>
        <w:tc>
          <w:tcPr>
            <w:tcW w:w="1395"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岗位职责</w:t>
            </w:r>
          </w:p>
        </w:tc>
        <w:tc>
          <w:tcPr>
            <w:tcW w:w="8931" w:type="dxa"/>
            <w:tcBorders>
              <w:bottom w:val="single" w:color="000000" w:sz="8" w:space="0"/>
              <w:right w:val="single" w:color="000000" w:sz="8" w:space="0"/>
            </w:tcBorders>
            <w:noWrap w:val="0"/>
            <w:tcMar>
              <w:top w:w="0" w:type="dxa"/>
              <w:left w:w="113" w:type="dxa"/>
              <w:bottom w:w="0" w:type="dxa"/>
              <w:right w:w="128" w:type="dxa"/>
            </w:tcMar>
            <w:vAlign w:val="top"/>
          </w:tcPr>
          <w:p>
            <w:pPr>
              <w:pStyle w:val="40"/>
              <w:keepNext w:val="0"/>
              <w:pageBreakBefore w:val="0"/>
              <w:kinsoku/>
              <w:wordWrap/>
              <w:overflowPunct/>
              <w:topLinePunct w:val="0"/>
              <w:autoSpaceDE/>
              <w:autoSpaceDN/>
              <w:bidi w:val="0"/>
              <w:snapToGrid/>
              <w:spacing w:after="240" w:line="360" w:lineRule="auto"/>
              <w:ind w:left="0" w:firstLine="560"/>
              <w:jc w:val="left"/>
              <w:rPr>
                <w:rFonts w:hint="eastAsia" w:ascii="宋体" w:hAnsi="宋体" w:eastAsia="宋体" w:cs="宋体"/>
                <w:b w:val="0"/>
                <w:bCs w:val="0"/>
                <w:i w:val="0"/>
                <w:iCs w:val="0"/>
                <w:smallCaps w:val="0"/>
                <w:color w:val="000000"/>
                <w:sz w:val="21"/>
                <w:szCs w:val="21"/>
                <w:highlight w:val="none"/>
                <w:lang w:eastAsia="zh-CN"/>
              </w:rPr>
            </w:pPr>
          </w:p>
          <w:p>
            <w:pPr>
              <w:pStyle w:val="40"/>
              <w:keepNext w:val="0"/>
              <w:pageBreakBefore w:val="0"/>
              <w:kinsoku/>
              <w:wordWrap/>
              <w:overflowPunct/>
              <w:topLinePunct w:val="0"/>
              <w:autoSpaceDE/>
              <w:autoSpaceDN/>
              <w:bidi w:val="0"/>
              <w:snapToGrid/>
              <w:spacing w:before="240" w:after="24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1.出车保障：根据调度安排，安全、准时完成各项出车任务。执行公务全程规范，等候与多点往返耐心服务，不推诿、不抱怨。</w:t>
            </w:r>
          </w:p>
          <w:p>
            <w:pPr>
              <w:pStyle w:val="40"/>
              <w:keepNext w:val="0"/>
              <w:pageBreakBefore w:val="0"/>
              <w:kinsoku/>
              <w:wordWrap/>
              <w:overflowPunct/>
              <w:topLinePunct w:val="0"/>
              <w:autoSpaceDE/>
              <w:autoSpaceDN/>
              <w:bidi w:val="0"/>
              <w:snapToGrid/>
              <w:spacing w:before="240" w:after="24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2.安全行驶：严格守法驾驶，不超速、不疲劳驾驶；系好安全带，提醒乘车人规范乘车；遇突发情况立即处置并上报，保护现场与乘车人安全。</w:t>
            </w:r>
          </w:p>
          <w:p>
            <w:pPr>
              <w:pStyle w:val="40"/>
              <w:keepNext w:val="0"/>
              <w:pageBreakBefore w:val="0"/>
              <w:kinsoku/>
              <w:wordWrap/>
              <w:overflowPunct/>
              <w:topLinePunct w:val="0"/>
              <w:autoSpaceDE/>
              <w:autoSpaceDN/>
              <w:bidi w:val="0"/>
              <w:snapToGrid/>
              <w:spacing w:before="240" w:after="24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3.车辆管理：出车前对车辆进行安全检查（油/电量、轮胎、刹车、灯光、仪表等）；行车中记录里程、油耗；收车后清洁内外、排查隐患、规范停放；按要求保养、报修、送检，严禁车辆带病运行。</w:t>
            </w:r>
          </w:p>
          <w:p>
            <w:pPr>
              <w:pStyle w:val="40"/>
              <w:keepNext w:val="0"/>
              <w:pageBreakBefore w:val="0"/>
              <w:kinsoku/>
              <w:wordWrap/>
              <w:overflowPunct/>
              <w:topLinePunct w:val="0"/>
              <w:autoSpaceDE/>
              <w:autoSpaceDN/>
              <w:bidi w:val="0"/>
              <w:snapToGrid/>
              <w:spacing w:before="240" w:after="240"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4.临时事务：按要求完成采购人交办的与车辆相关的其他临时性事务。</w:t>
            </w:r>
          </w:p>
          <w:p>
            <w:pPr>
              <w:pStyle w:val="61"/>
              <w:keepNext w:val="0"/>
              <w:pageBreakBefore w:val="0"/>
              <w:kinsoku/>
              <w:wordWrap/>
              <w:overflowPunct/>
              <w:topLinePunct w:val="0"/>
              <w:autoSpaceDE/>
              <w:autoSpaceDN/>
              <w:bidi w:val="0"/>
              <w:snapToGrid/>
              <w:spacing w:before="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c>
          <w:tcPr>
            <w:tcW w:w="1072"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2425" w:hRule="atLeast"/>
          <w:jc w:val="center"/>
        </w:trPr>
        <w:tc>
          <w:tcPr>
            <w:tcW w:w="1395"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63"/>
              <w:keepNext w:val="0"/>
              <w:pageBreakBefore w:val="0"/>
              <w:kinsoku/>
              <w:wordWrap/>
              <w:overflowPunct/>
              <w:topLinePunct w:val="0"/>
              <w:autoSpaceDE/>
              <w:autoSpaceDN/>
              <w:bidi w:val="0"/>
              <w:snapToGrid/>
              <w:spacing w:before="100" w:after="100" w:line="360" w:lineRule="auto"/>
              <w:ind w:firstLine="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人员条件</w:t>
            </w:r>
          </w:p>
        </w:tc>
        <w:tc>
          <w:tcPr>
            <w:tcW w:w="8931" w:type="dxa"/>
            <w:tcBorders>
              <w:bottom w:val="single" w:color="000000" w:sz="8" w:space="0"/>
              <w:right w:val="single" w:color="000000" w:sz="8" w:space="0"/>
            </w:tcBorders>
            <w:noWrap w:val="0"/>
            <w:tcMar>
              <w:top w:w="0" w:type="dxa"/>
              <w:left w:w="113" w:type="dxa"/>
              <w:bottom w:w="0" w:type="dxa"/>
              <w:right w:w="128" w:type="dxa"/>
            </w:tcMar>
            <w:vAlign w:val="top"/>
          </w:tcPr>
          <w:p>
            <w:pPr>
              <w:pStyle w:val="65"/>
              <w:keepNext w:val="0"/>
              <w:pageBreakBefore w:val="0"/>
              <w:kinsoku/>
              <w:wordWrap/>
              <w:overflowPunct/>
              <w:topLinePunct w:val="0"/>
              <w:autoSpaceDE/>
              <w:autoSpaceDN/>
              <w:bidi w:val="0"/>
              <w:snapToGrid/>
              <w:spacing w:after="240" w:line="360" w:lineRule="auto"/>
              <w:ind w:left="0" w:firstLine="64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具备较高的政治素质，具有良好的品行修养，有强烈的服务意识、安全观念和组织纪律性。具有法定驾驶员资质，有3年以上驾驶经验。身体健康，具备正常履行岗位职责的身体条件。未发生过负次要以上责任的重大交通事故。</w:t>
            </w:r>
          </w:p>
          <w:p>
            <w:pPr>
              <w:pStyle w:val="61"/>
              <w:keepNext w:val="0"/>
              <w:pageBreakBefore w:val="0"/>
              <w:kinsoku/>
              <w:wordWrap/>
              <w:overflowPunct/>
              <w:topLinePunct w:val="0"/>
              <w:autoSpaceDE/>
              <w:autoSpaceDN/>
              <w:bidi w:val="0"/>
              <w:snapToGrid/>
              <w:spacing w:before="200"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c>
          <w:tcPr>
            <w:tcW w:w="1072" w:type="dxa"/>
            <w:tcBorders>
              <w:bottom w:val="single" w:color="000000" w:sz="8" w:space="0"/>
              <w:right w:val="single" w:color="000000" w:sz="8" w:space="0"/>
            </w:tcBorders>
            <w:noWrap w:val="0"/>
            <w:tcMar>
              <w:top w:w="0" w:type="dxa"/>
              <w:left w:w="113" w:type="dxa"/>
              <w:bottom w:w="0" w:type="dxa"/>
              <w:right w:w="128" w:type="dxa"/>
            </w:tcMar>
            <w:vAlign w:val="top"/>
          </w:tcPr>
          <w:p>
            <w:pPr>
              <w:pStyle w:val="61"/>
              <w:keepNext w:val="0"/>
              <w:pageBreakBefore w:val="0"/>
              <w:kinsoku/>
              <w:wordWrap/>
              <w:overflowPunct/>
              <w:topLinePunct w:val="0"/>
              <w:autoSpaceDE/>
              <w:autoSpaceDN/>
              <w:bidi w:val="0"/>
              <w:snapToGrid/>
              <w:spacing w:line="360" w:lineRule="auto"/>
              <w:ind w:firstLine="480"/>
              <w:jc w:val="left"/>
              <w:rPr>
                <w:rFonts w:hint="eastAsia" w:ascii="宋体" w:hAnsi="宋体" w:eastAsia="宋体" w:cs="宋体"/>
                <w:b w:val="0"/>
                <w:bCs w:val="0"/>
                <w:i w:val="0"/>
                <w:iCs w:val="0"/>
                <w:smallCaps w:val="0"/>
                <w:color w:val="000000"/>
                <w:sz w:val="21"/>
                <w:szCs w:val="21"/>
                <w:highlight w:val="none"/>
                <w:lang w:eastAsia="zh-CN"/>
              </w:rPr>
            </w:pPr>
          </w:p>
        </w:tc>
      </w:tr>
    </w:tbl>
    <w:p>
      <w:pPr>
        <w:pStyle w:val="68"/>
        <w:keepNext w:val="0"/>
        <w:pageBreakBefore w:val="0"/>
        <w:kinsoku/>
        <w:wordWrap/>
        <w:overflowPunct/>
        <w:topLinePunct w:val="0"/>
        <w:autoSpaceDE/>
        <w:autoSpaceDN/>
        <w:bidi w:val="0"/>
        <w:snapToGrid/>
        <w:spacing w:before="0" w:after="0" w:line="360" w:lineRule="auto"/>
        <w:ind w:firstLine="562"/>
        <w:jc w:val="left"/>
        <w:rPr>
          <w:rFonts w:hint="eastAsia" w:ascii="宋体" w:hAnsi="宋体" w:eastAsia="宋体" w:cs="宋体"/>
          <w:sz w:val="21"/>
          <w:szCs w:val="21"/>
          <w:highlight w:val="none"/>
          <w:lang w:eastAsia="zh-CN"/>
        </w:rPr>
      </w:pPr>
    </w:p>
    <w:p>
      <w:pPr>
        <w:pStyle w:val="68"/>
        <w:keepNext w:val="0"/>
        <w:pageBreakBefore w:val="0"/>
        <w:kinsoku/>
        <w:wordWrap/>
        <w:overflowPunct/>
        <w:topLinePunct w:val="0"/>
        <w:autoSpaceDE/>
        <w:autoSpaceDN/>
        <w:bidi w:val="0"/>
        <w:snapToGrid/>
        <w:spacing w:before="0" w:after="0" w:line="360" w:lineRule="auto"/>
        <w:ind w:firstLine="562"/>
        <w:jc w:val="left"/>
        <w:rPr>
          <w:rFonts w:hint="eastAsia" w:ascii="宋体" w:hAnsi="宋体" w:eastAsia="宋体" w:cs="宋体"/>
          <w:sz w:val="21"/>
          <w:szCs w:val="21"/>
          <w:highlight w:val="none"/>
          <w:lang w:eastAsia="zh-CN"/>
        </w:rPr>
      </w:pPr>
    </w:p>
    <w:p>
      <w:pPr>
        <w:pStyle w:val="68"/>
        <w:keepNext w:val="0"/>
        <w:pageBreakBefore w:val="0"/>
        <w:kinsoku/>
        <w:wordWrap/>
        <w:overflowPunct/>
        <w:topLinePunct w:val="0"/>
        <w:autoSpaceDE/>
        <w:autoSpaceDN/>
        <w:bidi w:val="0"/>
        <w:snapToGrid/>
        <w:spacing w:before="0" w:after="0" w:line="360" w:lineRule="auto"/>
        <w:ind w:firstLine="562"/>
        <w:jc w:val="left"/>
        <w:rPr>
          <w:rFonts w:hint="eastAsia" w:ascii="宋体" w:hAnsi="宋体" w:eastAsia="宋体" w:cs="宋体"/>
          <w:sz w:val="21"/>
          <w:szCs w:val="21"/>
          <w:highlight w:val="none"/>
        </w:rPr>
      </w:pPr>
      <w:r>
        <w:rPr>
          <w:rFonts w:hint="eastAsia" w:ascii="宋体" w:hAnsi="宋体" w:eastAsia="宋体" w:cs="宋体"/>
          <w:b/>
          <w:bCs/>
          <w:i w:val="0"/>
          <w:iCs w:val="0"/>
          <w:sz w:val="21"/>
          <w:szCs w:val="21"/>
          <w:highlight w:val="none"/>
        </w:rPr>
        <w:t>日常办公及耗材</w:t>
      </w:r>
    </w:p>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1、采购人提供物业服务所需的办公室、办公设备、库房。</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2、采购人提供日常维修工具、工程配件、清洁用品等使用的物业耗材。</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3、中标供应商对领用的日常耗材进行管理并做好使用记录。</w:t>
      </w:r>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4、中标供应商负责提供物业服务人员服装、劳保用品。</w:t>
      </w:r>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0" w:name="_Toc256000028"/>
      <w:r>
        <w:rPr>
          <w:rFonts w:hint="eastAsia" w:ascii="宋体" w:hAnsi="宋体" w:eastAsia="宋体" w:cs="宋体"/>
          <w:i w:val="0"/>
          <w:iCs w:val="0"/>
          <w:sz w:val="21"/>
          <w:szCs w:val="21"/>
          <w:highlight w:val="none"/>
        </w:rPr>
        <w:t>4.4优选资质/优选指标</w:t>
      </w:r>
      <w:bookmarkEnd w:id="180"/>
    </w:p>
    <w:tbl>
      <w:tblPr>
        <w:tblStyle w:val="17"/>
        <w:tblW w:w="5000" w:type="pct"/>
        <w:tblInd w:w="30" w:type="dxa"/>
        <w:tblLayout w:type="autofit"/>
        <w:tblCellMar>
          <w:top w:w="15" w:type="dxa"/>
          <w:left w:w="15" w:type="dxa"/>
          <w:bottom w:w="15" w:type="dxa"/>
          <w:right w:w="15" w:type="dxa"/>
        </w:tblCellMar>
      </w:tblPr>
      <w:tblGrid>
        <w:gridCol w:w="851"/>
        <w:gridCol w:w="1873"/>
        <w:gridCol w:w="1873"/>
        <w:gridCol w:w="1873"/>
        <w:gridCol w:w="1874"/>
      </w:tblGrid>
      <w:tr>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序号</w:t>
            </w:r>
          </w:p>
        </w:tc>
        <w:tc>
          <w:tcPr>
            <w:tcW w:w="11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人员类别</w:t>
            </w:r>
          </w:p>
        </w:tc>
        <w:tc>
          <w:tcPr>
            <w:tcW w:w="11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人员岗位</w:t>
            </w:r>
          </w:p>
        </w:tc>
        <w:tc>
          <w:tcPr>
            <w:tcW w:w="11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人员要求</w:t>
            </w:r>
          </w:p>
        </w:tc>
        <w:tc>
          <w:tcPr>
            <w:tcW w:w="11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是否作为加分项</w:t>
            </w:r>
          </w:p>
        </w:tc>
      </w:tr>
      <w:tr>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高压电工</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高压变电室</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持证上岗</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否</w:t>
            </w:r>
          </w:p>
        </w:tc>
      </w:tr>
      <w:tr>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低压电工</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低压弱电</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持证上岗</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否</w:t>
            </w:r>
          </w:p>
        </w:tc>
      </w:tr>
      <w:tr>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特种设备安全员</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电梯</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持证上岗</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否</w:t>
            </w:r>
          </w:p>
        </w:tc>
      </w:tr>
      <w:tr>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消防监控室</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消防操作员</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持证上岗</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否</w:t>
            </w:r>
          </w:p>
        </w:tc>
      </w:tr>
    </w:tbl>
    <w:p>
      <w:pPr>
        <w:pStyle w:val="4"/>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1" w:name="_Toc256000029"/>
      <w:r>
        <w:rPr>
          <w:rFonts w:hint="eastAsia" w:ascii="宋体" w:hAnsi="宋体" w:eastAsia="宋体" w:cs="宋体"/>
          <w:kern w:val="36"/>
          <w:sz w:val="21"/>
          <w:szCs w:val="21"/>
          <w:highlight w:val="none"/>
        </w:rPr>
        <w:t>5管理实施要求</w:t>
      </w:r>
      <w:bookmarkEnd w:id="181"/>
    </w:p>
    <w:p>
      <w:pPr>
        <w:pStyle w:val="63"/>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lang w:eastAsia="zh-CN"/>
        </w:rPr>
      </w:pPr>
      <w:r>
        <w:rPr>
          <w:rFonts w:hint="eastAsia" w:ascii="宋体" w:hAnsi="宋体" w:eastAsia="宋体" w:cs="宋体"/>
          <w:b w:val="0"/>
          <w:bCs w:val="0"/>
          <w:color w:val="000000"/>
          <w:sz w:val="21"/>
          <w:szCs w:val="21"/>
          <w:highlight w:val="none"/>
        </w:rPr>
        <w:t>采购人每月按照物业服务指标及考评表对中标人进行物业服务监管考评，根据考评分支付物业费，扣分和评分不及格处罚按考评办法执行。每月服务期满后，由采购人组织相关工作人员对上个月的物业服务质量进行考核验收（参照履约验收考核标准）。</w:t>
      </w:r>
    </w:p>
    <w:p>
      <w:pPr>
        <w:pStyle w:val="63"/>
        <w:keepNext w:val="0"/>
        <w:pageBreakBefore w:val="0"/>
        <w:kinsoku/>
        <w:wordWrap/>
        <w:overflowPunct/>
        <w:topLinePunct w:val="0"/>
        <w:autoSpaceDE/>
        <w:autoSpaceDN/>
        <w:bidi w:val="0"/>
        <w:snapToGrid/>
        <w:spacing w:before="0" w:after="0" w:line="360" w:lineRule="auto"/>
        <w:ind w:left="600" w:right="600"/>
        <w:jc w:val="left"/>
        <w:rPr>
          <w:rFonts w:hint="eastAsia" w:ascii="宋体" w:hAnsi="宋体" w:eastAsia="宋体" w:cs="宋体"/>
          <w:sz w:val="21"/>
          <w:szCs w:val="21"/>
          <w:highlight w:val="none"/>
          <w:lang w:eastAsia="zh-CN"/>
        </w:rPr>
      </w:pPr>
      <w:r>
        <w:rPr>
          <w:rFonts w:hint="eastAsia" w:ascii="宋体" w:hAnsi="宋体" w:eastAsia="宋体" w:cs="宋体"/>
          <w:b w:val="0"/>
          <w:bCs w:val="0"/>
          <w:color w:val="000000"/>
          <w:sz w:val="21"/>
          <w:szCs w:val="21"/>
          <w:highlight w:val="none"/>
        </w:rPr>
        <w:t>1、每月验收考核分值90分（含）以上，按照合同规定，全额支付当月所产生的物业服务费用。</w:t>
      </w:r>
    </w:p>
    <w:p>
      <w:pPr>
        <w:pStyle w:val="63"/>
        <w:keepNext w:val="0"/>
        <w:pageBreakBefore w:val="0"/>
        <w:kinsoku/>
        <w:wordWrap/>
        <w:overflowPunct/>
        <w:topLinePunct w:val="0"/>
        <w:autoSpaceDE/>
        <w:autoSpaceDN/>
        <w:bidi w:val="0"/>
        <w:snapToGrid/>
        <w:spacing w:before="0" w:after="0" w:line="360" w:lineRule="auto"/>
        <w:ind w:left="600" w:right="600"/>
        <w:jc w:val="left"/>
        <w:rPr>
          <w:rFonts w:hint="eastAsia" w:ascii="宋体" w:hAnsi="宋体" w:eastAsia="宋体" w:cs="宋体"/>
          <w:sz w:val="21"/>
          <w:szCs w:val="21"/>
          <w:highlight w:val="none"/>
          <w:lang w:eastAsia="zh-CN"/>
        </w:rPr>
      </w:pPr>
      <w:r>
        <w:rPr>
          <w:rFonts w:hint="eastAsia" w:ascii="宋体" w:hAnsi="宋体" w:eastAsia="宋体" w:cs="宋体"/>
          <w:b/>
          <w:bCs/>
          <w:color w:val="000000"/>
          <w:sz w:val="21"/>
          <w:szCs w:val="21"/>
          <w:highlight w:val="none"/>
        </w:rPr>
        <w:t>2、</w:t>
      </w:r>
      <w:r>
        <w:rPr>
          <w:rFonts w:hint="eastAsia" w:ascii="宋体" w:hAnsi="宋体" w:eastAsia="宋体" w:cs="宋体"/>
          <w:b w:val="0"/>
          <w:bCs w:val="0"/>
          <w:color w:val="000000"/>
          <w:sz w:val="21"/>
          <w:szCs w:val="21"/>
          <w:highlight w:val="none"/>
        </w:rPr>
        <w:t>每月验收考核分值80分（含）—90分（不含），扣除中标人当月所产生的物业服务费用5%。</w:t>
      </w:r>
    </w:p>
    <w:p>
      <w:pPr>
        <w:pStyle w:val="63"/>
        <w:keepNext w:val="0"/>
        <w:pageBreakBefore w:val="0"/>
        <w:kinsoku/>
        <w:wordWrap/>
        <w:overflowPunct/>
        <w:topLinePunct w:val="0"/>
        <w:autoSpaceDE/>
        <w:autoSpaceDN/>
        <w:bidi w:val="0"/>
        <w:snapToGrid/>
        <w:spacing w:before="0" w:after="0" w:line="360" w:lineRule="auto"/>
        <w:ind w:left="600" w:right="600"/>
        <w:jc w:val="left"/>
        <w:rPr>
          <w:rFonts w:hint="eastAsia" w:ascii="宋体" w:hAnsi="宋体" w:eastAsia="宋体" w:cs="宋体"/>
          <w:sz w:val="21"/>
          <w:szCs w:val="21"/>
          <w:highlight w:val="none"/>
          <w:lang w:eastAsia="zh-CN"/>
        </w:rPr>
      </w:pPr>
      <w:r>
        <w:rPr>
          <w:rFonts w:hint="eastAsia" w:ascii="宋体" w:hAnsi="宋体" w:eastAsia="宋体" w:cs="宋体"/>
          <w:b/>
          <w:bCs/>
          <w:color w:val="000000"/>
          <w:sz w:val="21"/>
          <w:szCs w:val="21"/>
          <w:highlight w:val="none"/>
        </w:rPr>
        <w:t>3、</w:t>
      </w:r>
      <w:r>
        <w:rPr>
          <w:rFonts w:hint="eastAsia" w:ascii="宋体" w:hAnsi="宋体" w:eastAsia="宋体" w:cs="宋体"/>
          <w:b w:val="0"/>
          <w:bCs w:val="0"/>
          <w:color w:val="000000"/>
          <w:sz w:val="21"/>
          <w:szCs w:val="21"/>
          <w:highlight w:val="none"/>
        </w:rPr>
        <w:t>每月验收考核分值70分（含）—80分（不含），扣除中标人当月所产生的物业服务费用10%。</w:t>
      </w:r>
    </w:p>
    <w:p>
      <w:pPr>
        <w:pStyle w:val="61"/>
        <w:keepNext w:val="0"/>
        <w:pageBreakBefore w:val="0"/>
        <w:kinsoku/>
        <w:wordWrap/>
        <w:overflowPunct/>
        <w:topLinePunct w:val="0"/>
        <w:autoSpaceDE/>
        <w:autoSpaceDN/>
        <w:bidi w:val="0"/>
        <w:snapToGrid/>
        <w:spacing w:before="0" w:after="0" w:line="360" w:lineRule="auto"/>
        <w:ind w:left="600" w:right="60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4、每月验收考核分值70分（含）及以下的，扣除中标人当月所产生的物业服务费用20%，将对中标人进行约谈并责令限期整改，如中标人达不到整改要求，采购人有权取消与中标人所签订的物业服务合同。</w:t>
      </w:r>
    </w:p>
    <w:p>
      <w:pPr>
        <w:pStyle w:val="63"/>
        <w:keepNext w:val="0"/>
        <w:pageBreakBefore w:val="0"/>
        <w:kinsoku/>
        <w:wordWrap/>
        <w:overflowPunct/>
        <w:topLinePunct w:val="0"/>
        <w:autoSpaceDE/>
        <w:autoSpaceDN/>
        <w:bidi w:val="0"/>
        <w:snapToGrid/>
        <w:spacing w:before="0" w:after="0" w:line="360" w:lineRule="auto"/>
        <w:ind w:left="600" w:right="600"/>
        <w:jc w:val="left"/>
        <w:rPr>
          <w:rFonts w:hint="eastAsia" w:ascii="宋体" w:hAnsi="宋体" w:eastAsia="宋体" w:cs="宋体"/>
          <w:sz w:val="21"/>
          <w:szCs w:val="21"/>
          <w:highlight w:val="none"/>
          <w:lang w:eastAsia="zh-CN"/>
        </w:rPr>
      </w:pPr>
      <w:r>
        <w:rPr>
          <w:rStyle w:val="52"/>
          <w:rFonts w:hint="eastAsia" w:ascii="宋体" w:hAnsi="宋体" w:eastAsia="宋体" w:cs="宋体"/>
          <w:b/>
          <w:bCs/>
          <w:color w:val="000000"/>
          <w:sz w:val="21"/>
          <w:szCs w:val="21"/>
          <w:highlight w:val="none"/>
        </w:rPr>
        <w:t>附件1、履约验收考核标准</w:t>
      </w:r>
    </w:p>
    <w:tbl>
      <w:tblPr>
        <w:tblStyle w:val="59"/>
        <w:tblW w:w="9571" w:type="dxa"/>
        <w:jc w:val="center"/>
        <w:tblLayout w:type="autofit"/>
        <w:tblCellMar>
          <w:top w:w="15" w:type="dxa"/>
          <w:left w:w="15" w:type="dxa"/>
          <w:bottom w:w="15" w:type="dxa"/>
          <w:right w:w="15" w:type="dxa"/>
        </w:tblCellMar>
      </w:tblPr>
      <w:tblGrid>
        <w:gridCol w:w="864"/>
        <w:gridCol w:w="1214"/>
        <w:gridCol w:w="1145"/>
        <w:gridCol w:w="4441"/>
        <w:gridCol w:w="980"/>
        <w:gridCol w:w="927"/>
      </w:tblGrid>
      <w:tr>
        <w:tblPrEx>
          <w:tblCellMar>
            <w:top w:w="15" w:type="dxa"/>
            <w:left w:w="15" w:type="dxa"/>
            <w:bottom w:w="15" w:type="dxa"/>
            <w:right w:w="15" w:type="dxa"/>
          </w:tblCellMar>
        </w:tblPrEx>
        <w:trPr>
          <w:trHeight w:val="658" w:hRule="atLeast"/>
          <w:jc w:val="center"/>
        </w:trPr>
        <w:tc>
          <w:tcPr>
            <w:tcW w:w="970" w:type="dxa"/>
            <w:tcBorders>
              <w:top w:val="single" w:color="000000" w:sz="8" w:space="0"/>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序号</w:t>
            </w:r>
          </w:p>
        </w:tc>
        <w:tc>
          <w:tcPr>
            <w:tcW w:w="1359"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项目</w:t>
            </w:r>
          </w:p>
        </w:tc>
        <w:tc>
          <w:tcPr>
            <w:tcW w:w="127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总分</w:t>
            </w:r>
          </w:p>
        </w:tc>
        <w:tc>
          <w:tcPr>
            <w:tcW w:w="5333"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参考标准内容</w:t>
            </w:r>
          </w:p>
        </w:tc>
        <w:tc>
          <w:tcPr>
            <w:tcW w:w="1091"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分值</w:t>
            </w:r>
          </w:p>
        </w:tc>
        <w:tc>
          <w:tcPr>
            <w:tcW w:w="1052" w:type="dxa"/>
            <w:tcBorders>
              <w:top w:val="single" w:color="000000" w:sz="8" w:space="0"/>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评分</w:t>
            </w:r>
          </w:p>
        </w:tc>
      </w:tr>
      <w:tr>
        <w:tblPrEx>
          <w:tblCellMar>
            <w:top w:w="15" w:type="dxa"/>
            <w:left w:w="15" w:type="dxa"/>
            <w:bottom w:w="15" w:type="dxa"/>
            <w:right w:w="15" w:type="dxa"/>
          </w:tblCellMar>
        </w:tblPrEx>
        <w:trPr>
          <w:trHeight w:val="301" w:hRule="atLeast"/>
          <w:jc w:val="center"/>
        </w:trPr>
        <w:tc>
          <w:tcPr>
            <w:tcW w:w="970"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1</w:t>
            </w:r>
          </w:p>
        </w:tc>
        <w:tc>
          <w:tcPr>
            <w:tcW w:w="1359" w:type="dxa"/>
            <w:vMerge w:val="restart"/>
            <w:tcBorders>
              <w:bottom w:val="nil"/>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综合管理/人员制度、内部管理</w:t>
            </w:r>
          </w:p>
        </w:tc>
        <w:tc>
          <w:tcPr>
            <w:tcW w:w="1272" w:type="dxa"/>
            <w:vMerge w:val="restart"/>
            <w:tcBorders>
              <w:bottom w:val="nil"/>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21</w:t>
            </w: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1、重点岗位持证上岗制度</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87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2、项目投标时所承诺的主要管理人员配置到位，满足任职要求，未征得采购人同意不得更换团队成员。</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58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3、建立健全各类应急预案、岗位职责以及流转程序。</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9</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2955"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bottom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4、自有设备按时投入，采购人设备管理标准、运行正常，无延误使用情况</w:t>
            </w:r>
          </w:p>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5、自有设备按时投入，采购人设备管理标准、运行正常，无延误使用情况</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81" w:hRule="atLeast"/>
          <w:jc w:val="center"/>
        </w:trPr>
        <w:tc>
          <w:tcPr>
            <w:tcW w:w="970"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2</w:t>
            </w:r>
          </w:p>
        </w:tc>
        <w:tc>
          <w:tcPr>
            <w:tcW w:w="1359" w:type="dxa"/>
            <w:vMerge w:val="restart"/>
            <w:tcBorders>
              <w:bottom w:val="nil"/>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接待服务</w:t>
            </w:r>
            <w:r>
              <w:rPr>
                <w:rStyle w:val="52"/>
                <w:rFonts w:hint="eastAsia" w:ascii="宋体" w:hAnsi="宋体" w:eastAsia="宋体" w:cs="宋体"/>
                <w:b/>
                <w:bCs/>
                <w:i w:val="0"/>
                <w:iCs w:val="0"/>
                <w:smallCaps w:val="0"/>
                <w:color w:val="000000"/>
                <w:sz w:val="21"/>
                <w:szCs w:val="21"/>
                <w:highlight w:val="none"/>
              </w:rPr>
              <w:br w:type="textWrapping"/>
            </w:r>
            <w:r>
              <w:rPr>
                <w:rStyle w:val="52"/>
                <w:rFonts w:hint="eastAsia" w:ascii="宋体" w:hAnsi="宋体" w:eastAsia="宋体" w:cs="宋体"/>
                <w:b/>
                <w:bCs/>
                <w:i w:val="0"/>
                <w:iCs w:val="0"/>
                <w:smallCaps w:val="0"/>
                <w:color w:val="000000"/>
                <w:sz w:val="21"/>
                <w:szCs w:val="21"/>
                <w:highlight w:val="none"/>
              </w:rPr>
              <w:br w:type="textWrapping"/>
            </w:r>
            <w:r>
              <w:rPr>
                <w:rStyle w:val="52"/>
                <w:rFonts w:hint="eastAsia" w:ascii="宋体" w:hAnsi="宋体" w:eastAsia="宋体" w:cs="宋体"/>
                <w:b/>
                <w:bCs/>
                <w:i w:val="0"/>
                <w:iCs w:val="0"/>
                <w:smallCaps w:val="0"/>
                <w:color w:val="000000"/>
                <w:sz w:val="21"/>
                <w:szCs w:val="21"/>
                <w:highlight w:val="none"/>
              </w:rPr>
              <w:t>会议接待</w:t>
            </w:r>
          </w:p>
        </w:tc>
        <w:tc>
          <w:tcPr>
            <w:tcW w:w="1272" w:type="dxa"/>
            <w:vMerge w:val="restart"/>
            <w:tcBorders>
              <w:bottom w:val="nil"/>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17.5</w:t>
            </w: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1、大堂前台接待岗位环境、物品摆放整齐，着装规范礼貌接待，期间无投诉事件。</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58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2、楼层接待岗位环境、物品摆放整齐，着装规范礼貌接待，期间无投诉事件发生。</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87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3、楼层接待人员培训到位，微笑服务，对责任区内情况熟练掌握，能够达到采购人要求标准。</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58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4、各接待区域设施设备及日常所需检查到位，填补、添报及时。</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87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5、会务管理，各会议室管理有序，内部设施运行正常，基础设施巡查到位、保修到位，无投诉事件。</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58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6、会议接待，会议预定、会场布置、会议服务整个过程无检查不当和投诉事件发生。</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58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7、重大活动后勤保障，自接到任务起筹备精细定岗定责定人，圆满完成任务。</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581" w:hRule="atLeast"/>
          <w:jc w:val="center"/>
        </w:trPr>
        <w:tc>
          <w:tcPr>
            <w:tcW w:w="970"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3</w:t>
            </w:r>
          </w:p>
        </w:tc>
        <w:tc>
          <w:tcPr>
            <w:tcW w:w="1359" w:type="dxa"/>
            <w:vMerge w:val="restart"/>
            <w:tcBorders>
              <w:bottom w:val="nil"/>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秩序维护服务</w:t>
            </w:r>
          </w:p>
        </w:tc>
        <w:tc>
          <w:tcPr>
            <w:tcW w:w="1272" w:type="dxa"/>
            <w:vMerge w:val="restart"/>
            <w:tcBorders>
              <w:bottom w:val="nil"/>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17.5</w:t>
            </w: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1、项目24小时有治安管理人员和值班电话，重点岗位无空岗睡岗现象。</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162"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2、项目内公共秩序良好。发生刑事案件、火警事故、交通事故等紧急情况时，秩序维护人员应保护现场，并上报有关主管部门，无借故推诿和拖沓现象。</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8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3、安保人员着装整齐，熟悉项目情况，文明值勤、不徇私舞弊。</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162"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4、安保人员执行严格的交接班制度，有书面的交接班记录，交班治安管理人员把需要在值班中继续注意或处理的问题向接班人员交代清楚。</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30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5、对携带大宗物品外出的实行登记制度。</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8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6、车辆停放规范有序，机动车和非机动车实行分区域停放。</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162"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7、项目内建立消防责任制，工作人员掌握基本消防技能。消防设施设备完好、放置合理、定期检修，随时可以启用。消防台帐账务相符，定期开展消防演习，消防培训。</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162" w:hRule="atLeast"/>
          <w:jc w:val="center"/>
        </w:trPr>
        <w:tc>
          <w:tcPr>
            <w:tcW w:w="970"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4</w:t>
            </w:r>
          </w:p>
        </w:tc>
        <w:tc>
          <w:tcPr>
            <w:tcW w:w="1359" w:type="dxa"/>
            <w:vMerge w:val="restart"/>
            <w:tcBorders>
              <w:bottom w:val="nil"/>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保洁服务</w:t>
            </w:r>
          </w:p>
        </w:tc>
        <w:tc>
          <w:tcPr>
            <w:tcW w:w="1272" w:type="dxa"/>
            <w:vMerge w:val="restart"/>
            <w:tcBorders>
              <w:bottom w:val="nil"/>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17.5</w:t>
            </w: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1、保洁服务管理制度完善并落实。实行标准化清扫保洁，保证重要办公室、会议室等内外和公共场地整洁、舒适。实行微笑服务，态度和蔼，不得与工作人员发生争执。</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452"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2、公共区域的地面、墙面、楼梯、扶手、踢脚线、台阶、梯道大门、走廊、大厅、消火栓箱表面、灭火器、开关面板、消防报警按钮等整洁干净，无垃圾、无积灰、无污渍、无手印。</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162"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3、电梯轿厢内外、灯具、沟槽、墙面、吊顶、灯罩、门、窗（含2米以下内外玻璃）整洁程度。公共区域的地面光洁及垃圾的收集处理及屋顶平台等保洁消毒情况。</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162"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4、卫生间、茶水间地面清洁无异味，物品摆放有序，无垃圾、无污迹、无积水、无堆积杂物，洁具、台面、镜面等光洁无水迹，电器设施外观清洁。</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8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5、会议室内桌椅、设备保洁情况，室内绿化物、地下车库等整洁程度。</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87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6、室外广场、道路、停车场（库）、雨水沟管道、“门前三包”等公共区域的地面干净无杂物、无积水和淤泥、污垢。</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452"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7、垃圾、废弃物按分类要求收集，日产日清；化粪池进行清淘，保持常年清洁；垃圾桶（房）外侧表面清洁、内侧无残留物，无异味；定期开展消毒灭害活动，对窨井、明沟、垃圾桶（房）等喷洒药水。</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871" w:hRule="atLeast"/>
          <w:jc w:val="center"/>
        </w:trPr>
        <w:tc>
          <w:tcPr>
            <w:tcW w:w="970"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5</w:t>
            </w:r>
          </w:p>
        </w:tc>
        <w:tc>
          <w:tcPr>
            <w:tcW w:w="1359" w:type="dxa"/>
            <w:vMerge w:val="restart"/>
            <w:tcBorders>
              <w:bottom w:val="nil"/>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工程服务</w:t>
            </w:r>
          </w:p>
        </w:tc>
        <w:tc>
          <w:tcPr>
            <w:tcW w:w="1272" w:type="dxa"/>
            <w:vMerge w:val="restart"/>
            <w:tcBorders>
              <w:bottom w:val="nil"/>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17.5</w:t>
            </w: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1、工程维修保养制度及操作规程完善并落实。落实保证大楼各项设备设施安全有效运行。</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87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2、电气设备、照明完好率达到100%，供电线路及后备电源、照明灯具、中央空调室内机组的检查和维护，发现损坏做好维修。</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452"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3、配备专职人员上岗，正确操作各项电器设备，做好原始记录；定时检查巡视高低压配电系统，并抄录各种表计，发现设备出现异常和故障，应通知有关部门进行检修，并做好记录。</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87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4、给排水设备运行正常，设施完好，无跑冒滴漏（处理及时）；机房整洁无积尘、积水，无杂物。</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87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5、锅炉设备、中央空调完好，运行正常。管道、阀门无跑冒滴漏现象及事故隐患（处理及时无损失）。</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1452"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6、实行24小时工程运行维修值班制度。接到报修后30分钟内到现场并排除故障，维修合格率为100％，零返修。微笑服务、文明施工、安全操作，维修工作完成后做好现场清理工作。</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87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7、积极配合维保单位做好对大楼的各项设备的维护保养工作。发现问题及时处置，并做好记录。</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2.5</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81" w:hRule="atLeast"/>
          <w:jc w:val="center"/>
        </w:trPr>
        <w:tc>
          <w:tcPr>
            <w:tcW w:w="970" w:type="dxa"/>
            <w:vMerge w:val="restart"/>
            <w:tcBorders>
              <w:left w:val="single" w:color="000000" w:sz="8" w:space="0"/>
              <w:bottom w:val="nil"/>
              <w:right w:val="single" w:color="000000" w:sz="8" w:space="0"/>
            </w:tcBorders>
            <w:noWrap w:val="0"/>
            <w:tcMar>
              <w:top w:w="0" w:type="dxa"/>
              <w:left w:w="12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6</w:t>
            </w:r>
          </w:p>
        </w:tc>
        <w:tc>
          <w:tcPr>
            <w:tcW w:w="1359" w:type="dxa"/>
            <w:vMerge w:val="restart"/>
            <w:tcBorders>
              <w:bottom w:val="nil"/>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投诉检查整改项</w:t>
            </w:r>
          </w:p>
        </w:tc>
        <w:tc>
          <w:tcPr>
            <w:tcW w:w="1272" w:type="dxa"/>
            <w:vMerge w:val="restart"/>
            <w:tcBorders>
              <w:bottom w:val="nil"/>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9</w:t>
            </w: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1、建立完善的投诉响应机制，并能妥善处理各类投诉及建议，给予投诉客户答复。</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301"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2、检查整改有效落实。</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415" w:hRule="atLeast"/>
          <w:jc w:val="center"/>
        </w:trPr>
        <w:tc>
          <w:tcPr>
            <w:vMerge w:val="continue"/>
            <w:tcBorders>
              <w:left w:val="single" w:color="000000" w:sz="8" w:space="0"/>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vMerge w:val="continue"/>
            <w:tcBorders>
              <w:right w:val="single" w:color="000000" w:sz="8" w:space="0"/>
            </w:tcBorders>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p>
        </w:tc>
        <w:tc>
          <w:tcPr>
            <w:tcW w:w="5333"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100" w:after="100" w:line="360" w:lineRule="auto"/>
              <w:ind w:left="0" w:right="0" w:firstLine="48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3、无其它违反采购人相关规定之事项。</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3</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658" w:hRule="atLeast"/>
          <w:jc w:val="center"/>
        </w:trPr>
        <w:tc>
          <w:tcPr>
            <w:tcW w:w="970"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7</w:t>
            </w:r>
          </w:p>
        </w:tc>
        <w:tc>
          <w:tcPr>
            <w:tcW w:w="1359"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标准分</w:t>
            </w:r>
          </w:p>
        </w:tc>
        <w:tc>
          <w:tcPr>
            <w:tcW w:w="6359" w:type="dxa"/>
            <w:gridSpan w:val="2"/>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100</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r>
      <w:tr>
        <w:tblPrEx>
          <w:tblCellMar>
            <w:top w:w="15" w:type="dxa"/>
            <w:left w:w="15" w:type="dxa"/>
            <w:bottom w:w="15" w:type="dxa"/>
            <w:right w:w="15" w:type="dxa"/>
          </w:tblCellMar>
        </w:tblPrEx>
        <w:trPr>
          <w:trHeight w:val="658" w:hRule="atLeast"/>
          <w:jc w:val="center"/>
        </w:trPr>
        <w:tc>
          <w:tcPr>
            <w:tcW w:w="970" w:type="dxa"/>
            <w:tcBorders>
              <w:left w:val="single" w:color="000000" w:sz="8" w:space="0"/>
              <w:bottom w:val="single" w:color="000000" w:sz="8" w:space="0"/>
              <w:right w:val="single" w:color="000000" w:sz="8" w:space="0"/>
            </w:tcBorders>
            <w:noWrap w:val="0"/>
            <w:tcMar>
              <w:top w:w="0" w:type="dxa"/>
              <w:left w:w="12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8</w:t>
            </w:r>
          </w:p>
        </w:tc>
        <w:tc>
          <w:tcPr>
            <w:tcW w:w="1359" w:type="dxa"/>
            <w:tcBorders>
              <w:bottom w:val="single" w:color="000000" w:sz="8" w:space="0"/>
              <w:right w:val="single" w:color="000000" w:sz="8" w:space="0"/>
            </w:tcBorders>
            <w:noWrap w:val="0"/>
            <w:tcMar>
              <w:top w:w="0" w:type="dxa"/>
              <w:left w:w="118" w:type="dxa"/>
              <w:bottom w:w="0" w:type="dxa"/>
              <w:right w:w="12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lang w:eastAsia="zh-CN"/>
              </w:rPr>
            </w:pPr>
            <w:r>
              <w:rPr>
                <w:rStyle w:val="52"/>
                <w:rFonts w:hint="eastAsia" w:ascii="宋体" w:hAnsi="宋体" w:eastAsia="宋体" w:cs="宋体"/>
                <w:b/>
                <w:bCs/>
                <w:i w:val="0"/>
                <w:iCs w:val="0"/>
                <w:smallCaps w:val="0"/>
                <w:color w:val="000000"/>
                <w:sz w:val="21"/>
                <w:szCs w:val="21"/>
                <w:highlight w:val="none"/>
              </w:rPr>
              <w:t>总得分</w:t>
            </w:r>
          </w:p>
        </w:tc>
        <w:tc>
          <w:tcPr>
            <w:tcW w:w="6359" w:type="dxa"/>
            <w:gridSpan w:val="2"/>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考核实际得分</w:t>
            </w:r>
          </w:p>
        </w:tc>
        <w:tc>
          <w:tcPr>
            <w:tcW w:w="1091"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w:t>
            </w:r>
          </w:p>
        </w:tc>
        <w:tc>
          <w:tcPr>
            <w:tcW w:w="1052" w:type="dxa"/>
            <w:tcBorders>
              <w:bottom w:val="single" w:color="000000" w:sz="8" w:space="0"/>
              <w:right w:val="single" w:color="000000" w:sz="8" w:space="0"/>
            </w:tcBorders>
            <w:noWrap w:val="0"/>
            <w:tcMar>
              <w:top w:w="0" w:type="dxa"/>
              <w:left w:w="118" w:type="dxa"/>
              <w:bottom w:w="0" w:type="dxa"/>
              <w:right w:w="128" w:type="dxa"/>
            </w:tcMar>
            <w:vAlign w:val="center"/>
          </w:tcPr>
          <w:p>
            <w:pPr>
              <w:pStyle w:val="61"/>
              <w:keepNext w:val="0"/>
              <w:pageBreakBefore w:val="0"/>
              <w:kinsoku/>
              <w:wordWrap/>
              <w:overflowPunct/>
              <w:topLinePunct w:val="0"/>
              <w:autoSpaceDE/>
              <w:autoSpaceDN/>
              <w:bidi w:val="0"/>
              <w:snapToGrid/>
              <w:spacing w:before="0" w:after="0" w:line="360" w:lineRule="auto"/>
              <w:ind w:left="0" w:right="0"/>
              <w:jc w:val="left"/>
              <w:rPr>
                <w:rFonts w:hint="eastAsia" w:ascii="宋体" w:hAnsi="宋体" w:eastAsia="宋体" w:cs="宋体"/>
                <w:b w:val="0"/>
                <w:bCs w:val="0"/>
                <w:i w:val="0"/>
                <w:iCs w:val="0"/>
                <w:smallCaps w:val="0"/>
                <w:color w:val="000000"/>
                <w:sz w:val="21"/>
                <w:szCs w:val="21"/>
                <w:highlight w:val="none"/>
                <w:lang w:eastAsia="zh-CN"/>
              </w:rPr>
            </w:pPr>
          </w:p>
        </w:tc>
      </w:tr>
      <w:tr>
        <w:tblPrEx>
          <w:tblCellMar>
            <w:top w:w="15" w:type="dxa"/>
            <w:left w:w="15" w:type="dxa"/>
            <w:bottom w:w="15" w:type="dxa"/>
            <w:right w:w="15" w:type="dxa"/>
          </w:tblCellMar>
        </w:tblPrEx>
        <w:trPr>
          <w:trHeight w:val="532" w:hRule="atLeast"/>
          <w:jc w:val="center"/>
        </w:trPr>
        <w:tc>
          <w:tcPr>
            <w:tcW w:w="9827" w:type="dxa"/>
            <w:gridSpan w:val="6"/>
            <w:noWrap w:val="0"/>
            <w:tcMar>
              <w:top w:w="0" w:type="dxa"/>
              <w:left w:w="118" w:type="dxa"/>
              <w:bottom w:w="0" w:type="dxa"/>
              <w:right w:w="118" w:type="dxa"/>
            </w:tcMar>
            <w:vAlign w:val="center"/>
          </w:tcPr>
          <w:p>
            <w:pPr>
              <w:pStyle w:val="53"/>
              <w:keepNext w:val="0"/>
              <w:pageBreakBefore w:val="0"/>
              <w:kinsoku/>
              <w:wordWrap/>
              <w:overflowPunct/>
              <w:topLinePunct w:val="0"/>
              <w:autoSpaceDE/>
              <w:autoSpaceDN/>
              <w:bidi w:val="0"/>
              <w:snapToGrid/>
              <w:spacing w:before="0" w:after="0" w:line="360" w:lineRule="auto"/>
              <w:ind w:left="0" w:right="0" w:firstLine="0"/>
              <w:jc w:val="left"/>
              <w:rPr>
                <w:rFonts w:hint="eastAsia" w:ascii="宋体" w:hAnsi="宋体" w:eastAsia="宋体" w:cs="宋体"/>
                <w:b w:val="0"/>
                <w:bCs w:val="0"/>
                <w:i w:val="0"/>
                <w:iCs w:val="0"/>
                <w:smallCaps w:val="0"/>
                <w:color w:val="000000"/>
                <w:sz w:val="21"/>
                <w:szCs w:val="21"/>
                <w:highlight w:val="none"/>
              </w:rPr>
            </w:pPr>
            <w:r>
              <w:rPr>
                <w:rStyle w:val="52"/>
                <w:rFonts w:hint="eastAsia" w:ascii="宋体" w:hAnsi="宋体" w:eastAsia="宋体" w:cs="宋体"/>
                <w:b/>
                <w:bCs/>
                <w:i w:val="0"/>
                <w:iCs w:val="0"/>
                <w:smallCaps w:val="0"/>
                <w:color w:val="000000"/>
                <w:sz w:val="21"/>
                <w:szCs w:val="21"/>
                <w:highlight w:val="none"/>
              </w:rPr>
              <w:t>备注，考评细则：每项不合格项目扣分起点分值为0.5分值。</w:t>
            </w:r>
          </w:p>
        </w:tc>
      </w:tr>
    </w:tbl>
    <w:p>
      <w:pPr>
        <w:pStyle w:val="4"/>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2" w:name="_Toc256000030"/>
      <w:r>
        <w:rPr>
          <w:rFonts w:hint="eastAsia" w:ascii="宋体" w:hAnsi="宋体" w:eastAsia="宋体" w:cs="宋体"/>
          <w:kern w:val="36"/>
          <w:sz w:val="21"/>
          <w:szCs w:val="21"/>
          <w:highlight w:val="none"/>
        </w:rPr>
        <w:t>6风险管控要求</w:t>
      </w:r>
      <w:bookmarkEnd w:id="182"/>
    </w:p>
    <w:p>
      <w:pPr>
        <w:pStyle w:val="41"/>
        <w:keepNext w:val="0"/>
        <w:pageBreakBefore w:val="0"/>
        <w:kinsoku/>
        <w:wordWrap/>
        <w:overflowPunct/>
        <w:topLinePunct w:val="0"/>
        <w:autoSpaceDE/>
        <w:autoSpaceDN/>
        <w:bidi w:val="0"/>
        <w:snapToGrid/>
        <w:spacing w:before="0" w:after="0" w:line="360" w:lineRule="auto"/>
        <w:ind w:left="0" w:right="0" w:firstLine="56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为加强物业管理风险管控，提高物业服务管理水平，保障物业使用人的合法权益，物业服务企业应建立健全风险管控体系，加强风险识别、评估、预防和控制，确保物业服务质量和安全。</w:t>
      </w:r>
    </w:p>
    <w:p>
      <w:pPr>
        <w:pStyle w:val="4"/>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3" w:name="_Toc256000031"/>
      <w:r>
        <w:rPr>
          <w:rFonts w:hint="eastAsia" w:ascii="宋体" w:hAnsi="宋体" w:eastAsia="宋体" w:cs="宋体"/>
          <w:kern w:val="36"/>
          <w:sz w:val="21"/>
          <w:szCs w:val="21"/>
          <w:highlight w:val="none"/>
        </w:rPr>
        <w:t>7履约验收要求</w:t>
      </w:r>
      <w:bookmarkEnd w:id="183"/>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4" w:name="_Toc256000032"/>
      <w:r>
        <w:rPr>
          <w:rFonts w:hint="eastAsia" w:ascii="宋体" w:hAnsi="宋体" w:eastAsia="宋体" w:cs="宋体"/>
          <w:i w:val="0"/>
          <w:iCs w:val="0"/>
          <w:sz w:val="21"/>
          <w:szCs w:val="21"/>
          <w:highlight w:val="none"/>
        </w:rPr>
        <w:t>7.1总体要求</w:t>
      </w:r>
      <w:bookmarkEnd w:id="184"/>
    </w:p>
    <w:tbl>
      <w:tblPr>
        <w:tblStyle w:val="17"/>
        <w:tblW w:w="5000" w:type="pct"/>
        <w:tblInd w:w="30" w:type="dxa"/>
        <w:tblLayout w:type="autofit"/>
        <w:tblCellMar>
          <w:top w:w="15" w:type="dxa"/>
          <w:left w:w="15" w:type="dxa"/>
          <w:bottom w:w="15" w:type="dxa"/>
          <w:right w:w="15" w:type="dxa"/>
        </w:tblCellMar>
      </w:tblPr>
      <w:tblGrid>
        <w:gridCol w:w="4172"/>
        <w:gridCol w:w="4172"/>
      </w:tblGrid>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验收名称</w:t>
            </w:r>
          </w:p>
        </w:tc>
        <w:tc>
          <w:tcPr>
            <w:tcW w:w="2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验收要求</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第1次验收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第2次验收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第3次验收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第4次验收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第5次验收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第6次验收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第7次验收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第8次验收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第9次验收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第10次验收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第11次验收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r>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第12次验收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按照合同规定要求对安全维护、会议服务、保洁服务、维修服务、餐饮服务每月进行验收，确保物业服务质量。</w:t>
            </w:r>
          </w:p>
        </w:tc>
      </w:tr>
    </w:tbl>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5" w:name="_Toc256000033"/>
      <w:r>
        <w:rPr>
          <w:rFonts w:hint="eastAsia" w:ascii="宋体" w:hAnsi="宋体" w:eastAsia="宋体" w:cs="宋体"/>
          <w:i w:val="0"/>
          <w:iCs w:val="0"/>
          <w:sz w:val="21"/>
          <w:szCs w:val="21"/>
          <w:highlight w:val="none"/>
        </w:rPr>
        <w:t>7.2具体要求</w:t>
      </w:r>
      <w:bookmarkEnd w:id="185"/>
    </w:p>
    <w:p>
      <w:pPr>
        <w:pStyle w:val="41"/>
        <w:keepNext w:val="0"/>
        <w:pageBreakBefore w:val="0"/>
        <w:kinsoku/>
        <w:wordWrap/>
        <w:overflowPunct/>
        <w:topLinePunct w:val="0"/>
        <w:autoSpaceDE/>
        <w:autoSpaceDN/>
        <w:bidi w:val="0"/>
        <w:snapToGrid/>
        <w:spacing w:before="0" w:after="0"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采购人以项目采购需求及合同规定相关内容为验收标准组织验收，成立验收小组，出具验收意见，并在验收结论上签字确认。</w:t>
      </w:r>
    </w:p>
    <w:p>
      <w:pPr>
        <w:pStyle w:val="4"/>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6" w:name="_Toc256000034"/>
      <w:r>
        <w:rPr>
          <w:rFonts w:hint="eastAsia" w:ascii="宋体" w:hAnsi="宋体" w:eastAsia="宋体" w:cs="宋体"/>
          <w:kern w:val="36"/>
          <w:sz w:val="21"/>
          <w:szCs w:val="21"/>
          <w:highlight w:val="none"/>
        </w:rPr>
        <w:t>8其他要求</w:t>
      </w:r>
      <w:bookmarkEnd w:id="186"/>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7" w:name="_Toc256000035"/>
      <w:r>
        <w:rPr>
          <w:rFonts w:hint="eastAsia" w:ascii="宋体" w:hAnsi="宋体" w:eastAsia="宋体" w:cs="宋体"/>
          <w:i w:val="0"/>
          <w:iCs w:val="0"/>
          <w:sz w:val="21"/>
          <w:szCs w:val="21"/>
          <w:highlight w:val="none"/>
        </w:rPr>
        <w:t>8.1必备要求</w:t>
      </w:r>
      <w:bookmarkEnd w:id="187"/>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8" w:name="_Toc256000036"/>
      <w:r>
        <w:rPr>
          <w:rFonts w:hint="eastAsia" w:ascii="宋体" w:hAnsi="宋体" w:eastAsia="宋体" w:cs="宋体"/>
          <w:sz w:val="21"/>
          <w:szCs w:val="21"/>
          <w:highlight w:val="none"/>
        </w:rPr>
        <w:t>8.1.1通用必备要求</w:t>
      </w:r>
      <w:bookmarkEnd w:id="188"/>
    </w:p>
    <w:p>
      <w:pPr>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本项目中如涉及商品包装和快递包装的，其包装需求标准应不低于《关于印发&lt;商品包装政府采购需求标准（试行）&gt;、&lt;快递包装政府采购需求标准（试行）&gt;的通知》（财办库〔2020〕123号）规定的包装要求，如有其他包装需求，详见采购文件技术部分相关章节。</w:t>
      </w:r>
    </w:p>
    <w:p>
      <w:pPr>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国家互联网信息办公室、工业和信息化部、公安部和国家认证认可监督管理委员会2023年第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w:t>
      </w:r>
    </w:p>
    <w:p>
      <w:pPr>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3.本项目中如涉及国家强制性产品认证证书（CCC认证证书）、电信设备进网许可证、无线电发射设备核准证等市场准入类资质的，应严格执行国家相关法律法规的要求。</w:t>
      </w:r>
    </w:p>
    <w:p>
      <w:pPr>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以上相关要求，由供应商在响应时应答，在履约验收中，采购人将按照采购文件、中标/成交供应商响应文件、采购合同等对中标/成交供应商提供的货物和服务进行验收，必要时依法依规开展相应检测、认证。</w:t>
      </w:r>
    </w:p>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89" w:name="_Toc256000037"/>
      <w:r>
        <w:rPr>
          <w:rFonts w:hint="eastAsia" w:ascii="宋体" w:hAnsi="宋体" w:eastAsia="宋体" w:cs="宋体"/>
          <w:i w:val="0"/>
          <w:iCs w:val="0"/>
          <w:sz w:val="21"/>
          <w:szCs w:val="21"/>
          <w:highlight w:val="none"/>
        </w:rPr>
        <w:t>8.2付款安排建议</w:t>
      </w:r>
      <w:bookmarkEnd w:id="189"/>
    </w:p>
    <w:tbl>
      <w:tblPr>
        <w:tblStyle w:val="17"/>
        <w:tblW w:w="5000" w:type="pct"/>
        <w:tblInd w:w="30" w:type="dxa"/>
        <w:tblLayout w:type="autofit"/>
        <w:tblCellMar>
          <w:top w:w="15" w:type="dxa"/>
          <w:left w:w="15" w:type="dxa"/>
          <w:bottom w:w="15" w:type="dxa"/>
          <w:right w:w="15" w:type="dxa"/>
        </w:tblCellMar>
      </w:tblPr>
      <w:tblGrid>
        <w:gridCol w:w="1669"/>
        <w:gridCol w:w="5006"/>
        <w:gridCol w:w="1669"/>
      </w:tblGrid>
      <w:tr>
        <w:tblPrEx>
          <w:tblCellMar>
            <w:top w:w="15" w:type="dxa"/>
            <w:left w:w="15" w:type="dxa"/>
            <w:bottom w:w="15" w:type="dxa"/>
            <w:right w:w="15" w:type="dxa"/>
          </w:tblCellMar>
        </w:tblPrEx>
        <w:tc>
          <w:tcPr>
            <w:tcW w:w="10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付款名称</w:t>
            </w:r>
          </w:p>
        </w:tc>
        <w:tc>
          <w:tcPr>
            <w:tcW w:w="30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付款要求</w:t>
            </w:r>
          </w:p>
        </w:tc>
        <w:tc>
          <w:tcPr>
            <w:tcW w:w="10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bCs/>
                <w:i w:val="0"/>
                <w:iCs w:val="0"/>
                <w:smallCaps w:val="0"/>
                <w:color w:val="000000"/>
                <w:sz w:val="21"/>
                <w:szCs w:val="21"/>
                <w:highlight w:val="none"/>
              </w:rPr>
            </w:pPr>
            <w:r>
              <w:rPr>
                <w:rFonts w:hint="eastAsia" w:ascii="宋体" w:hAnsi="宋体" w:eastAsia="宋体" w:cs="宋体"/>
                <w:b/>
                <w:bCs/>
                <w:i w:val="0"/>
                <w:iCs w:val="0"/>
                <w:smallCaps w:val="0"/>
                <w:color w:val="000000"/>
                <w:sz w:val="21"/>
                <w:szCs w:val="21"/>
                <w:highlight w:val="none"/>
              </w:rPr>
              <w:t>付款比例(%)</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第1次付款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第2次付款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第3次付款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第4次付款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第5次付款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第6次付款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第7次付款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第8次付款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第9次付款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第10次付款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第11次付款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8.33</w:t>
            </w:r>
          </w:p>
        </w:tc>
      </w:tr>
      <w:tr>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第12次付款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每月对物业服务进行验收，验收合格后支付当月款项。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8.37</w:t>
            </w:r>
          </w:p>
        </w:tc>
      </w:tr>
    </w:tbl>
    <w:p>
      <w:pPr>
        <w:pStyle w:val="5"/>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i w:val="0"/>
          <w:iCs w:val="0"/>
          <w:sz w:val="21"/>
          <w:szCs w:val="21"/>
          <w:highlight w:val="none"/>
        </w:rPr>
      </w:pPr>
      <w:bookmarkStart w:id="190" w:name="_Toc256000038"/>
      <w:r>
        <w:rPr>
          <w:rFonts w:hint="eastAsia" w:ascii="宋体" w:hAnsi="宋体" w:eastAsia="宋体" w:cs="宋体"/>
          <w:i w:val="0"/>
          <w:iCs w:val="0"/>
          <w:sz w:val="21"/>
          <w:szCs w:val="21"/>
          <w:highlight w:val="none"/>
        </w:rPr>
        <w:t>8.3其他要求</w:t>
      </w:r>
      <w:bookmarkEnd w:id="190"/>
    </w:p>
    <w:p>
      <w:pPr>
        <w:keepNext w:val="0"/>
        <w:pageBreakBefore w:val="0"/>
        <w:kinsoku/>
        <w:wordWrap/>
        <w:overflowPunct/>
        <w:topLinePunct w:val="0"/>
        <w:autoSpaceDE/>
        <w:autoSpaceDN/>
        <w:bidi w:val="0"/>
        <w:snapToGrid/>
        <w:spacing w:before="0" w:after="0" w:line="360" w:lineRule="auto"/>
        <w:ind w:firstLine="56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月度验收不合格的，供应商须在3个工作日内完成整改，整改合格后方可付款；逾期未整改、整改不合格的，甲方有权扣除当月5%-20%服务费，连续两月不合格的，甲方有权单方解除合同。</w:t>
      </w: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91" w:name="_Toc256000039"/>
      <w:r>
        <w:rPr>
          <w:rFonts w:hint="eastAsia" w:ascii="宋体" w:hAnsi="宋体" w:eastAsia="宋体" w:cs="宋体"/>
          <w:sz w:val="21"/>
          <w:szCs w:val="21"/>
          <w:highlight w:val="none"/>
        </w:rPr>
        <w:t>8.3.1保密要求</w:t>
      </w:r>
      <w:bookmarkEnd w:id="191"/>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投标人对项目实施过程中所获得数据及文档等保密信息，承担以下保密义务：</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（1）投标人应对在合同签订或履行过程中所接触的对方信息，包括但不限于知识产权、技术资料、技术诀窍、内部管理及其他相关信息，负有保密义务，防止不承担同等保密义务的任何第三者知悉及使用。</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投标人在使用用户方为其提供的数据、程序、用户名、口令、资料及相关的业务和技术文档，包括方案设计细节、程序文件、数据结构，以及相关业务系统的硬软件、文档、测试和测试产生的数据时，应遵循以下约定:</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应以审慎态度避免泄露、公开或传播用户方的信息;</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未经用户方书面许可，不得对有关信息进行修改、补充、复制;</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未经用户方书面许可，不得将信息以任何方式(如E-mail)携带出项目服务场所;</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未经用户方书面许可，不得将信息透露给任何其他人;</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用户方以书面形式提出的其他保密措施。</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（3）保密期限不受合同有效期的限制，在合同有效期结束后，信息接受方仍应承担保密义务，直至该等信息成为公开信息。</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（4）投标人应按要求与委托方签署保密协议，服务人员签订保密承诺书及网络安全承诺书。</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（5）投标人如出现泄密行为，泄密方应承担相关的法律责任并承担由此给采购方造成的经济损失。</w:t>
      </w: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92" w:name="_Toc256000040"/>
      <w:r>
        <w:rPr>
          <w:rFonts w:hint="eastAsia" w:ascii="宋体" w:hAnsi="宋体" w:eastAsia="宋体" w:cs="宋体"/>
          <w:sz w:val="21"/>
          <w:szCs w:val="21"/>
          <w:highlight w:val="none"/>
        </w:rPr>
        <w:t>8.3.2知识转移要求</w:t>
      </w:r>
      <w:bookmarkEnd w:id="192"/>
    </w:p>
    <w:p>
      <w:pPr>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无</w:t>
      </w:r>
    </w:p>
    <w:p>
      <w:pPr>
        <w:pStyle w:val="6"/>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b/>
          <w:bCs/>
          <w:sz w:val="21"/>
          <w:szCs w:val="21"/>
          <w:highlight w:val="none"/>
        </w:rPr>
      </w:pPr>
      <w:bookmarkStart w:id="193" w:name="_Toc256000041"/>
      <w:r>
        <w:rPr>
          <w:rFonts w:hint="eastAsia" w:ascii="宋体" w:hAnsi="宋体" w:eastAsia="宋体" w:cs="宋体"/>
          <w:sz w:val="21"/>
          <w:szCs w:val="21"/>
          <w:highlight w:val="none"/>
        </w:rPr>
        <w:t>8.3.3知识产权要求</w:t>
      </w:r>
      <w:bookmarkEnd w:id="193"/>
    </w:p>
    <w:p>
      <w:pPr>
        <w:pStyle w:val="41"/>
        <w:keepNext w:val="0"/>
        <w:pageBreakBefore w:val="0"/>
        <w:kinsoku/>
        <w:wordWrap/>
        <w:overflowPunct/>
        <w:topLinePunct w:val="0"/>
        <w:autoSpaceDE/>
        <w:autoSpaceDN/>
        <w:bidi w:val="0"/>
        <w:snapToGrid/>
        <w:spacing w:before="0" w:after="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采购人对项目实施过程中所产生的所有成果（包括二次开发、发明、发现、可运行系统、源代码及相关技术资料、文档等）享有所有权（永久使用权、复制权和修改权等）。除本项目工作所须外，未经采购人书面同意，中标供应商不得擅自使用、复制采购人的商标、标志、数据信息、文档及其他资料。</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投标人需保证在本项目中所有预装和为本项目安装的软件为在中国境内具有合法版权或使用权的正版软件且无质量瑕疵。</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投标人需保证所提供的服务不侵犯第三方的知识产权（专利权、商标权、版权等），因侵害第三方知识产权而产生的法律责任，全部由投标人承担。</w:t>
      </w:r>
    </w:p>
    <w:p>
      <w:pPr>
        <w:keepNext w:val="0"/>
        <w:pageBreakBefore w:val="0"/>
        <w:kinsoku/>
        <w:wordWrap/>
        <w:overflowPunct/>
        <w:topLinePunct w:val="0"/>
        <w:autoSpaceDE/>
        <w:autoSpaceDN/>
        <w:bidi w:val="0"/>
        <w:snapToGrid/>
        <w:spacing w:line="360" w:lineRule="auto"/>
        <w:jc w:val="left"/>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br w:type="page"/>
      </w:r>
    </w:p>
    <w:p>
      <w:pPr>
        <w:pStyle w:val="2"/>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p>
      <w:pPr>
        <w:keepNext w:val="0"/>
        <w:pageBreakBefore w:val="0"/>
        <w:kinsoku/>
        <w:wordWrap/>
        <w:overflowPunct/>
        <w:topLinePunct w:val="0"/>
        <w:autoSpaceDE/>
        <w:autoSpaceDN/>
        <w:bidi w:val="0"/>
        <w:snapToGrid/>
        <w:spacing w:before="120" w:line="360" w:lineRule="auto"/>
        <w:ind w:left="4275"/>
        <w:jc w:val="left"/>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附件</w:t>
      </w:r>
    </w:p>
    <w:p>
      <w:pPr>
        <w:pStyle w:val="2"/>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p>
      <w:pPr>
        <w:pStyle w:val="2"/>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p>
      <w:pPr>
        <w:keepNext w:val="0"/>
        <w:pageBreakBefore w:val="0"/>
        <w:kinsoku/>
        <w:wordWrap/>
        <w:overflowPunct/>
        <w:topLinePunct w:val="0"/>
        <w:autoSpaceDE/>
        <w:autoSpaceDN/>
        <w:bidi w:val="0"/>
        <w:snapToGrid/>
        <w:spacing w:before="90" w:line="360" w:lineRule="auto"/>
        <w:jc w:val="center"/>
        <w:rPr>
          <w:rFonts w:hint="eastAsia" w:ascii="宋体" w:hAnsi="宋体" w:eastAsia="宋体" w:cs="宋体"/>
          <w:sz w:val="21"/>
          <w:szCs w:val="21"/>
          <w:highlight w:val="none"/>
        </w:rPr>
      </w:pPr>
      <w:r>
        <w:rPr>
          <w:rFonts w:hint="eastAsia" w:ascii="宋体" w:hAnsi="宋体" w:eastAsia="宋体" w:cs="宋体"/>
          <w:b/>
          <w:bCs/>
          <w:spacing w:val="-1"/>
          <w:sz w:val="21"/>
          <w:szCs w:val="21"/>
          <w:highlight w:val="none"/>
        </w:rPr>
        <w:t>现场考察登记表</w:t>
      </w:r>
    </w:p>
    <w:p>
      <w:pPr>
        <w:keepNext w:val="0"/>
        <w:pageBreakBefore w:val="0"/>
        <w:kinsoku/>
        <w:wordWrap/>
        <w:overflowPunct/>
        <w:topLinePunct w:val="0"/>
        <w:autoSpaceDE/>
        <w:autoSpaceDN/>
        <w:bidi w:val="0"/>
        <w:snapToGrid/>
        <w:spacing w:before="125" w:line="360" w:lineRule="auto"/>
        <w:ind w:left="860"/>
        <w:jc w:val="left"/>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项目名称：</w:t>
      </w:r>
    </w:p>
    <w:p>
      <w:pPr>
        <w:keepNext w:val="0"/>
        <w:pageBreakBefore w:val="0"/>
        <w:kinsoku/>
        <w:wordWrap/>
        <w:overflowPunct/>
        <w:topLinePunct w:val="0"/>
        <w:autoSpaceDE/>
        <w:autoSpaceDN/>
        <w:bidi w:val="0"/>
        <w:snapToGrid/>
        <w:spacing w:before="125" w:line="360" w:lineRule="auto"/>
        <w:ind w:left="860"/>
        <w:jc w:val="left"/>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项目编号：</w:t>
      </w:r>
    </w:p>
    <w:p>
      <w:pPr>
        <w:keepNext w:val="0"/>
        <w:pageBreakBefore w:val="0"/>
        <w:kinsoku/>
        <w:wordWrap/>
        <w:overflowPunct/>
        <w:topLinePunct w:val="0"/>
        <w:autoSpaceDE/>
        <w:autoSpaceDN/>
        <w:bidi w:val="0"/>
        <w:snapToGrid/>
        <w:spacing w:before="86" w:line="360" w:lineRule="auto"/>
        <w:jc w:val="right"/>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20年</w:t>
      </w:r>
      <w:r>
        <w:rPr>
          <w:rFonts w:hint="eastAsia" w:ascii="宋体" w:hAnsi="宋体" w:eastAsia="宋体" w:cs="宋体"/>
          <w:spacing w:val="-4"/>
          <w:sz w:val="21"/>
          <w:szCs w:val="21"/>
          <w:highlight w:val="none"/>
          <w:lang w:val="en-US" w:eastAsia="zh-CN"/>
        </w:rPr>
        <w:t xml:space="preserve">  </w:t>
      </w:r>
      <w:r>
        <w:rPr>
          <w:rFonts w:hint="eastAsia" w:ascii="宋体" w:hAnsi="宋体" w:eastAsia="宋体" w:cs="宋体"/>
          <w:spacing w:val="-4"/>
          <w:sz w:val="21"/>
          <w:szCs w:val="21"/>
          <w:highlight w:val="none"/>
        </w:rPr>
        <w:t>月</w:t>
      </w:r>
      <w:r>
        <w:rPr>
          <w:rFonts w:hint="eastAsia" w:ascii="宋体" w:hAnsi="宋体" w:eastAsia="宋体" w:cs="宋体"/>
          <w:spacing w:val="-4"/>
          <w:sz w:val="21"/>
          <w:szCs w:val="21"/>
          <w:highlight w:val="none"/>
          <w:lang w:val="en-US" w:eastAsia="zh-CN"/>
        </w:rPr>
        <w:t xml:space="preserve">  </w:t>
      </w:r>
      <w:r>
        <w:rPr>
          <w:rFonts w:hint="eastAsia" w:ascii="宋体" w:hAnsi="宋体" w:eastAsia="宋体" w:cs="宋体"/>
          <w:spacing w:val="-4"/>
          <w:sz w:val="21"/>
          <w:szCs w:val="21"/>
          <w:highlight w:val="none"/>
        </w:rPr>
        <w:t>日</w:t>
      </w:r>
    </w:p>
    <w:p>
      <w:pPr>
        <w:keepNext w:val="0"/>
        <w:pageBreakBefore w:val="0"/>
        <w:kinsoku/>
        <w:wordWrap/>
        <w:overflowPunct/>
        <w:topLinePunct w:val="0"/>
        <w:autoSpaceDE/>
        <w:autoSpaceDN/>
        <w:bidi w:val="0"/>
        <w:snapToGrid/>
        <w:spacing w:before="16" w:line="360" w:lineRule="auto"/>
        <w:jc w:val="left"/>
        <w:rPr>
          <w:rFonts w:hint="eastAsia" w:ascii="宋体" w:hAnsi="宋体" w:eastAsia="宋体" w:cs="宋体"/>
          <w:sz w:val="21"/>
          <w:szCs w:val="21"/>
          <w:highlight w:val="none"/>
        </w:rPr>
      </w:pPr>
    </w:p>
    <w:tbl>
      <w:tblPr>
        <w:tblStyle w:val="70"/>
        <w:tblW w:w="8354" w:type="dxa"/>
        <w:tblInd w:w="6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4"/>
        <w:gridCol w:w="2299"/>
        <w:gridCol w:w="1606"/>
        <w:gridCol w:w="1749"/>
        <w:gridCol w:w="20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634" w:type="dxa"/>
            <w:vAlign w:val="top"/>
          </w:tcPr>
          <w:p>
            <w:pPr>
              <w:pStyle w:val="38"/>
              <w:keepNext w:val="0"/>
              <w:pageBreakBefore w:val="0"/>
              <w:kinsoku/>
              <w:wordWrap/>
              <w:overflowPunct/>
              <w:topLinePunct w:val="0"/>
              <w:autoSpaceDE/>
              <w:autoSpaceDN/>
              <w:bidi w:val="0"/>
              <w:snapToGrid/>
              <w:spacing w:before="155" w:line="360" w:lineRule="auto"/>
              <w:ind w:left="208" w:firstLine="214"/>
              <w:jc w:val="left"/>
              <w:rPr>
                <w:rFonts w:hint="eastAsia" w:ascii="宋体" w:hAnsi="宋体" w:eastAsia="宋体" w:cs="宋体"/>
                <w:sz w:val="21"/>
                <w:szCs w:val="21"/>
                <w:highlight w:val="none"/>
              </w:rPr>
            </w:pPr>
            <w:r>
              <w:rPr>
                <w:rFonts w:hint="eastAsia" w:ascii="宋体" w:hAnsi="宋体" w:eastAsia="宋体" w:cs="宋体"/>
                <w:spacing w:val="-2"/>
                <w:w w:val="96"/>
                <w:sz w:val="21"/>
                <w:szCs w:val="21"/>
                <w:highlight w:val="none"/>
              </w:rPr>
              <w:t>序</w:t>
            </w:r>
            <w:r>
              <w:rPr>
                <w:rFonts w:hint="eastAsia" w:ascii="宋体" w:hAnsi="宋体" w:eastAsia="宋体" w:cs="宋体"/>
                <w:sz w:val="21"/>
                <w:szCs w:val="21"/>
                <w:highlight w:val="none"/>
              </w:rPr>
              <w:t>号</w:t>
            </w:r>
          </w:p>
        </w:tc>
        <w:tc>
          <w:tcPr>
            <w:tcW w:w="2299"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p>
            <w:pPr>
              <w:pStyle w:val="38"/>
              <w:keepNext w:val="0"/>
              <w:pageBreakBefore w:val="0"/>
              <w:kinsoku/>
              <w:wordWrap/>
              <w:overflowPunct/>
              <w:topLinePunct w:val="0"/>
              <w:autoSpaceDE/>
              <w:autoSpaceDN/>
              <w:bidi w:val="0"/>
              <w:snapToGrid/>
              <w:spacing w:before="90" w:line="360" w:lineRule="auto"/>
              <w:ind w:left="513"/>
              <w:jc w:val="left"/>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参与考察公司名称</w:t>
            </w:r>
          </w:p>
        </w:tc>
        <w:tc>
          <w:tcPr>
            <w:tcW w:w="160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p>
            <w:pPr>
              <w:pStyle w:val="38"/>
              <w:keepNext w:val="0"/>
              <w:pageBreakBefore w:val="0"/>
              <w:kinsoku/>
              <w:wordWrap/>
              <w:overflowPunct/>
              <w:topLinePunct w:val="0"/>
              <w:autoSpaceDE/>
              <w:autoSpaceDN/>
              <w:bidi w:val="0"/>
              <w:snapToGrid/>
              <w:spacing w:before="90" w:line="360" w:lineRule="auto"/>
              <w:ind w:left="485"/>
              <w:jc w:val="left"/>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考察人签字</w:t>
            </w:r>
          </w:p>
        </w:tc>
        <w:tc>
          <w:tcPr>
            <w:tcW w:w="1749"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p>
            <w:pPr>
              <w:pStyle w:val="38"/>
              <w:keepNext w:val="0"/>
              <w:pageBreakBefore w:val="0"/>
              <w:kinsoku/>
              <w:wordWrap/>
              <w:overflowPunct/>
              <w:topLinePunct w:val="0"/>
              <w:autoSpaceDE/>
              <w:autoSpaceDN/>
              <w:bidi w:val="0"/>
              <w:snapToGrid/>
              <w:spacing w:before="90" w:line="360" w:lineRule="auto"/>
              <w:ind w:left="725"/>
              <w:jc w:val="left"/>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时间</w:t>
            </w:r>
          </w:p>
        </w:tc>
        <w:tc>
          <w:tcPr>
            <w:tcW w:w="206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p>
            <w:pPr>
              <w:pStyle w:val="38"/>
              <w:keepNext w:val="0"/>
              <w:pageBreakBefore w:val="0"/>
              <w:kinsoku/>
              <w:wordWrap/>
              <w:overflowPunct/>
              <w:topLinePunct w:val="0"/>
              <w:autoSpaceDE/>
              <w:autoSpaceDN/>
              <w:bidi w:val="0"/>
              <w:snapToGrid/>
              <w:spacing w:before="90" w:line="360" w:lineRule="auto"/>
              <w:ind w:left="885"/>
              <w:jc w:val="left"/>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634" w:type="dxa"/>
            <w:vAlign w:val="top"/>
          </w:tcPr>
          <w:p>
            <w:pPr>
              <w:pStyle w:val="38"/>
              <w:keepNext w:val="0"/>
              <w:pageBreakBefore w:val="0"/>
              <w:kinsoku/>
              <w:wordWrap/>
              <w:overflowPunct/>
              <w:topLinePunct w:val="0"/>
              <w:autoSpaceDE/>
              <w:autoSpaceDN/>
              <w:bidi w:val="0"/>
              <w:snapToGrid/>
              <w:spacing w:before="114" w:line="360" w:lineRule="auto"/>
              <w:ind w:right="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299"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c>
          <w:tcPr>
            <w:tcW w:w="160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c>
          <w:tcPr>
            <w:tcW w:w="1749" w:type="dxa"/>
            <w:vAlign w:val="top"/>
          </w:tcPr>
          <w:p>
            <w:pPr>
              <w:pStyle w:val="38"/>
              <w:keepNext w:val="0"/>
              <w:pageBreakBefore w:val="0"/>
              <w:kinsoku/>
              <w:wordWrap/>
              <w:overflowPunct/>
              <w:topLinePunct w:val="0"/>
              <w:autoSpaceDE/>
              <w:autoSpaceDN/>
              <w:bidi w:val="0"/>
              <w:snapToGrid/>
              <w:spacing w:before="155" w:line="360" w:lineRule="auto"/>
              <w:ind w:left="935"/>
              <w:jc w:val="left"/>
              <w:rPr>
                <w:rFonts w:hint="eastAsia" w:ascii="宋体" w:hAnsi="宋体" w:eastAsia="宋体" w:cs="宋体"/>
                <w:sz w:val="21"/>
                <w:szCs w:val="21"/>
                <w:highlight w:val="none"/>
              </w:rPr>
            </w:pPr>
            <w:r>
              <w:rPr>
                <w:rFonts w:hint="eastAsia" w:ascii="宋体" w:hAnsi="宋体" w:eastAsia="宋体" w:cs="宋体"/>
                <w:spacing w:val="-3"/>
                <w:w w:val="98"/>
                <w:sz w:val="21"/>
                <w:szCs w:val="21"/>
                <w:highlight w:val="none"/>
              </w:rPr>
              <w:t>时分</w:t>
            </w:r>
          </w:p>
        </w:tc>
        <w:tc>
          <w:tcPr>
            <w:tcW w:w="206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634" w:type="dxa"/>
            <w:vAlign w:val="top"/>
          </w:tcPr>
          <w:p>
            <w:pPr>
              <w:pStyle w:val="38"/>
              <w:keepNext w:val="0"/>
              <w:pageBreakBefore w:val="0"/>
              <w:kinsoku/>
              <w:wordWrap/>
              <w:overflowPunct/>
              <w:topLinePunct w:val="0"/>
              <w:autoSpaceDE/>
              <w:autoSpaceDN/>
              <w:bidi w:val="0"/>
              <w:snapToGrid/>
              <w:spacing w:before="117" w:line="360" w:lineRule="auto"/>
              <w:ind w:right="3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2299"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c>
          <w:tcPr>
            <w:tcW w:w="160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c>
          <w:tcPr>
            <w:tcW w:w="1749" w:type="dxa"/>
            <w:vAlign w:val="top"/>
          </w:tcPr>
          <w:p>
            <w:pPr>
              <w:pStyle w:val="38"/>
              <w:keepNext w:val="0"/>
              <w:pageBreakBefore w:val="0"/>
              <w:kinsoku/>
              <w:wordWrap/>
              <w:overflowPunct/>
              <w:topLinePunct w:val="0"/>
              <w:autoSpaceDE/>
              <w:autoSpaceDN/>
              <w:bidi w:val="0"/>
              <w:snapToGrid/>
              <w:spacing w:before="156" w:line="360" w:lineRule="auto"/>
              <w:ind w:left="935"/>
              <w:jc w:val="left"/>
              <w:rPr>
                <w:rFonts w:hint="eastAsia" w:ascii="宋体" w:hAnsi="宋体" w:eastAsia="宋体" w:cs="宋体"/>
                <w:sz w:val="21"/>
                <w:szCs w:val="21"/>
                <w:highlight w:val="none"/>
              </w:rPr>
            </w:pPr>
            <w:r>
              <w:rPr>
                <w:rFonts w:hint="eastAsia" w:ascii="宋体" w:hAnsi="宋体" w:eastAsia="宋体" w:cs="宋体"/>
                <w:spacing w:val="-3"/>
                <w:w w:val="98"/>
                <w:sz w:val="21"/>
                <w:szCs w:val="21"/>
                <w:highlight w:val="none"/>
              </w:rPr>
              <w:t>时分</w:t>
            </w:r>
          </w:p>
        </w:tc>
        <w:tc>
          <w:tcPr>
            <w:tcW w:w="206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34" w:type="dxa"/>
            <w:vAlign w:val="top"/>
          </w:tcPr>
          <w:p>
            <w:pPr>
              <w:pStyle w:val="38"/>
              <w:keepNext w:val="0"/>
              <w:pageBreakBefore w:val="0"/>
              <w:kinsoku/>
              <w:wordWrap/>
              <w:overflowPunct/>
              <w:topLinePunct w:val="0"/>
              <w:autoSpaceDE/>
              <w:autoSpaceDN/>
              <w:bidi w:val="0"/>
              <w:snapToGrid/>
              <w:spacing w:before="118" w:line="360" w:lineRule="auto"/>
              <w:ind w:right="2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2299"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c>
          <w:tcPr>
            <w:tcW w:w="160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c>
          <w:tcPr>
            <w:tcW w:w="1749" w:type="dxa"/>
            <w:vAlign w:val="top"/>
          </w:tcPr>
          <w:p>
            <w:pPr>
              <w:pStyle w:val="38"/>
              <w:keepNext w:val="0"/>
              <w:pageBreakBefore w:val="0"/>
              <w:kinsoku/>
              <w:wordWrap/>
              <w:overflowPunct/>
              <w:topLinePunct w:val="0"/>
              <w:autoSpaceDE/>
              <w:autoSpaceDN/>
              <w:bidi w:val="0"/>
              <w:snapToGrid/>
              <w:spacing w:before="159" w:line="360" w:lineRule="auto"/>
              <w:ind w:left="935"/>
              <w:jc w:val="left"/>
              <w:rPr>
                <w:rFonts w:hint="eastAsia" w:ascii="宋体" w:hAnsi="宋体" w:eastAsia="宋体" w:cs="宋体"/>
                <w:sz w:val="21"/>
                <w:szCs w:val="21"/>
                <w:highlight w:val="none"/>
              </w:rPr>
            </w:pPr>
            <w:r>
              <w:rPr>
                <w:rFonts w:hint="eastAsia" w:ascii="宋体" w:hAnsi="宋体" w:eastAsia="宋体" w:cs="宋体"/>
                <w:spacing w:val="-3"/>
                <w:w w:val="98"/>
                <w:sz w:val="21"/>
                <w:szCs w:val="21"/>
                <w:highlight w:val="none"/>
              </w:rPr>
              <w:t>时分</w:t>
            </w:r>
          </w:p>
        </w:tc>
        <w:tc>
          <w:tcPr>
            <w:tcW w:w="206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634" w:type="dxa"/>
            <w:vAlign w:val="top"/>
          </w:tcPr>
          <w:p>
            <w:pPr>
              <w:pStyle w:val="38"/>
              <w:keepNext w:val="0"/>
              <w:pageBreakBefore w:val="0"/>
              <w:kinsoku/>
              <w:wordWrap/>
              <w:overflowPunct/>
              <w:topLinePunct w:val="0"/>
              <w:autoSpaceDE/>
              <w:autoSpaceDN/>
              <w:bidi w:val="0"/>
              <w:snapToGrid/>
              <w:spacing w:before="119" w:line="360" w:lineRule="auto"/>
              <w:ind w:left="46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2299" w:type="dxa"/>
            <w:vAlign w:val="top"/>
          </w:tcPr>
          <w:p>
            <w:pPr>
              <w:pStyle w:val="38"/>
              <w:keepNext w:val="0"/>
              <w:pageBreakBefore w:val="0"/>
              <w:kinsoku/>
              <w:wordWrap/>
              <w:overflowPunct/>
              <w:topLinePunct w:val="0"/>
              <w:autoSpaceDE/>
              <w:autoSpaceDN/>
              <w:bidi w:val="0"/>
              <w:snapToGrid/>
              <w:spacing w:before="314" w:line="360" w:lineRule="auto"/>
              <w:ind w:left="1181"/>
              <w:jc w:val="left"/>
              <w:rPr>
                <w:rFonts w:hint="eastAsia" w:ascii="宋体" w:hAnsi="宋体" w:eastAsia="宋体" w:cs="宋体"/>
                <w:sz w:val="21"/>
                <w:szCs w:val="21"/>
                <w:highlight w:val="none"/>
              </w:rPr>
            </w:pPr>
            <w:r>
              <w:rPr>
                <w:rFonts w:hint="eastAsia" w:ascii="宋体" w:hAnsi="宋体" w:eastAsia="宋体" w:cs="宋体"/>
                <w:spacing w:val="-4"/>
                <w:position w:val="-2"/>
                <w:sz w:val="21"/>
                <w:szCs w:val="21"/>
                <w:highlight w:val="none"/>
              </w:rPr>
              <w:t>......</w:t>
            </w:r>
          </w:p>
        </w:tc>
        <w:tc>
          <w:tcPr>
            <w:tcW w:w="160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c>
          <w:tcPr>
            <w:tcW w:w="1749" w:type="dxa"/>
            <w:vAlign w:val="top"/>
          </w:tcPr>
          <w:p>
            <w:pPr>
              <w:pStyle w:val="38"/>
              <w:keepNext w:val="0"/>
              <w:pageBreakBefore w:val="0"/>
              <w:kinsoku/>
              <w:wordWrap/>
              <w:overflowPunct/>
              <w:topLinePunct w:val="0"/>
              <w:autoSpaceDE/>
              <w:autoSpaceDN/>
              <w:bidi w:val="0"/>
              <w:snapToGrid/>
              <w:spacing w:before="160" w:line="360" w:lineRule="auto"/>
              <w:ind w:left="935"/>
              <w:jc w:val="left"/>
              <w:rPr>
                <w:rFonts w:hint="eastAsia" w:ascii="宋体" w:hAnsi="宋体" w:eastAsia="宋体" w:cs="宋体"/>
                <w:sz w:val="21"/>
                <w:szCs w:val="21"/>
                <w:highlight w:val="none"/>
              </w:rPr>
            </w:pPr>
            <w:r>
              <w:rPr>
                <w:rFonts w:hint="eastAsia" w:ascii="宋体" w:hAnsi="宋体" w:eastAsia="宋体" w:cs="宋体"/>
                <w:spacing w:val="-3"/>
                <w:w w:val="98"/>
                <w:sz w:val="21"/>
                <w:szCs w:val="21"/>
                <w:highlight w:val="none"/>
              </w:rPr>
              <w:t>时分</w:t>
            </w:r>
          </w:p>
        </w:tc>
        <w:tc>
          <w:tcPr>
            <w:tcW w:w="2066" w:type="dxa"/>
            <w:vAlign w:val="top"/>
          </w:tcPr>
          <w:p>
            <w:pPr>
              <w:keepNext w:val="0"/>
              <w:pageBreakBefore w:val="0"/>
              <w:kinsoku/>
              <w:wordWrap/>
              <w:overflowPunct/>
              <w:topLinePunct w:val="0"/>
              <w:autoSpaceDE/>
              <w:autoSpaceDN/>
              <w:bidi w:val="0"/>
              <w:snapToGrid/>
              <w:spacing w:line="360" w:lineRule="auto"/>
              <w:jc w:val="left"/>
              <w:rPr>
                <w:rFonts w:hint="eastAsia" w:ascii="宋体" w:hAnsi="宋体" w:eastAsia="宋体" w:cs="宋体"/>
                <w:sz w:val="21"/>
                <w:szCs w:val="21"/>
                <w:highlight w:val="none"/>
              </w:rPr>
            </w:pPr>
          </w:p>
        </w:tc>
      </w:tr>
    </w:tbl>
    <w:p>
      <w:pPr>
        <w:keepNext w:val="0"/>
        <w:pageBreakBefore w:val="0"/>
        <w:kinsoku/>
        <w:wordWrap/>
        <w:overflowPunct/>
        <w:topLinePunct w:val="0"/>
        <w:autoSpaceDE/>
        <w:autoSpaceDN/>
        <w:bidi w:val="0"/>
        <w:snapToGrid/>
        <w:spacing w:before="140" w:line="360" w:lineRule="auto"/>
        <w:ind w:left="5903"/>
        <w:jc w:val="left"/>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监督人签字：</w:t>
      </w:r>
    </w:p>
    <w:p>
      <w:pPr>
        <w:keepNext w:val="0"/>
        <w:pageBreakBefore w:val="0"/>
        <w:kinsoku/>
        <w:wordWrap/>
        <w:overflowPunct/>
        <w:topLinePunct w:val="0"/>
        <w:autoSpaceDE/>
        <w:autoSpaceDN/>
        <w:bidi w:val="0"/>
        <w:snapToGrid/>
        <w:spacing w:before="87" w:line="360" w:lineRule="auto"/>
        <w:ind w:left="446" w:right="455" w:firstLine="41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注：本项目仅统一组织一次现场考察，须</w:t>
      </w:r>
      <w:r>
        <w:rPr>
          <w:rFonts w:hint="eastAsia" w:ascii="宋体" w:hAnsi="宋体" w:eastAsia="宋体" w:cs="宋体"/>
          <w:spacing w:val="-1"/>
          <w:sz w:val="21"/>
          <w:szCs w:val="21"/>
          <w:highlight w:val="none"/>
        </w:rPr>
        <w:t>2位以上参与现场考察人作为监督人签字，其中一人</w:t>
      </w:r>
      <w:r>
        <w:rPr>
          <w:rFonts w:hint="eastAsia" w:ascii="宋体" w:hAnsi="宋体" w:eastAsia="宋体" w:cs="宋体"/>
          <w:spacing w:val="-3"/>
          <w:sz w:val="21"/>
          <w:szCs w:val="21"/>
          <w:highlight w:val="none"/>
        </w:rPr>
        <w:t>为采购人。此表须由采购人带到评标现场。</w:t>
      </w:r>
    </w:p>
    <w:p>
      <w:pPr>
        <w:spacing w:before="0" w:after="0" w:line="360" w:lineRule="auto"/>
        <w:rPr>
          <w:rFonts w:ascii="仿宋_GB2312" w:hAnsi="仿宋_GB2312" w:eastAsia="仿宋_GB2312" w:cs="仿宋_GB2312"/>
          <w:sz w:val="28"/>
          <w:szCs w:val="28"/>
          <w:highlight w:val="green"/>
        </w:rPr>
      </w:pPr>
    </w:p>
    <w:p>
      <w:pPr>
        <w:rPr>
          <w:rStyle w:val="26"/>
        </w:rPr>
      </w:pPr>
      <w:r>
        <w:rPr>
          <w:rStyle w:val="26"/>
          <w:rFonts w:hint="eastAsia"/>
        </w:rPr>
        <w:br w:type="page"/>
      </w:r>
    </w:p>
    <w:p>
      <w:pPr>
        <w:spacing w:before="200" w:after="200"/>
        <w:jc w:val="center"/>
        <w:outlineLvl w:val="0"/>
      </w:pPr>
      <w:r>
        <w:rPr>
          <w:rStyle w:val="26"/>
          <w:rFonts w:hint="eastAsia"/>
        </w:rPr>
        <w:t>第四章 评标方法</w:t>
      </w:r>
      <w:bookmarkEnd w:id="150"/>
      <w:bookmarkEnd w:id="151"/>
      <w:bookmarkEnd w:id="152"/>
    </w:p>
    <w:p>
      <w:pPr>
        <w:adjustRightInd w:val="0"/>
        <w:snapToGrid w:val="0"/>
        <w:ind w:firstLine="422" w:firstLineChars="200"/>
        <w:rPr>
          <w:rFonts w:cs="宋体"/>
          <w:b/>
          <w:color w:val="000000"/>
          <w:kern w:val="0"/>
        </w:rPr>
      </w:pPr>
      <w:bookmarkStart w:id="194" w:name="_Toc22313_WPSOffice_Level2"/>
      <w:r>
        <w:rPr>
          <w:rFonts w:hint="eastAsia" w:cs="宋体"/>
          <w:b/>
          <w:color w:val="000000"/>
          <w:kern w:val="0"/>
        </w:rPr>
        <w:t>一、评标方法</w:t>
      </w:r>
      <w:bookmarkEnd w:id="194"/>
    </w:p>
    <w:p>
      <w:pPr>
        <w:adjustRightInd w:val="0"/>
        <w:snapToGrid w:val="0"/>
        <w:ind w:firstLine="420" w:firstLineChars="200"/>
        <w:textAlignment w:val="baseline"/>
      </w:pPr>
      <w:bookmarkStart w:id="195" w:name="_Toc21368_WPSOffice_Level2"/>
      <w:r>
        <w:rPr>
          <w:rFonts w:hint="eastAsia"/>
        </w:rPr>
        <w:t>本项目将按照招标文件第一章 投标人须知的相关要求及本章的规定评标。</w:t>
      </w:r>
    </w:p>
    <w:p>
      <w:pPr>
        <w:adjustRightInd w:val="0"/>
        <w:snapToGrid w:val="0"/>
        <w:ind w:firstLine="422" w:firstLineChars="200"/>
        <w:textAlignment w:val="baseline"/>
        <w:rPr>
          <w:rFonts w:cs="宋体"/>
          <w:b/>
          <w:color w:val="000000"/>
          <w:kern w:val="0"/>
        </w:rPr>
      </w:pPr>
      <w:r>
        <w:rPr>
          <w:rFonts w:hint="eastAsia" w:cs="宋体"/>
          <w:b/>
          <w:color w:val="000000"/>
          <w:kern w:val="0"/>
        </w:rPr>
        <w:t>二、评标原则及程序</w:t>
      </w:r>
      <w:bookmarkEnd w:id="195"/>
    </w:p>
    <w:p>
      <w:pPr>
        <w:adjustRightInd w:val="0"/>
        <w:snapToGrid w:val="0"/>
        <w:ind w:firstLine="422" w:firstLineChars="200"/>
        <w:textAlignment w:val="baseline"/>
        <w:rPr>
          <w:rFonts w:cs="宋体"/>
          <w:b/>
          <w:color w:val="000000"/>
          <w:kern w:val="0"/>
        </w:rPr>
      </w:pPr>
      <w:r>
        <w:rPr>
          <w:rFonts w:hint="eastAsia" w:cs="宋体"/>
          <w:b/>
          <w:color w:val="000000"/>
          <w:kern w:val="0"/>
        </w:rPr>
        <w:t>（一）评标原则</w:t>
      </w:r>
    </w:p>
    <w:p>
      <w:pPr>
        <w:adjustRightInd w:val="0"/>
        <w:snapToGrid w:val="0"/>
        <w:ind w:firstLine="420" w:firstLineChars="200"/>
        <w:textAlignment w:val="baseline"/>
        <w:rPr>
          <w:rFonts w:cs="宋体"/>
          <w:b/>
          <w:color w:val="000000"/>
          <w:kern w:val="0"/>
        </w:rPr>
      </w:pPr>
      <w:r>
        <w:rPr>
          <w:rFonts w:hint="eastAsia" w:cs="宋体"/>
          <w:color w:val="000000"/>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pPr>
        <w:adjustRightInd w:val="0"/>
        <w:snapToGrid w:val="0"/>
        <w:ind w:firstLine="422" w:firstLineChars="200"/>
        <w:textAlignment w:val="baseline"/>
        <w:rPr>
          <w:rFonts w:cs="宋体"/>
          <w:b/>
          <w:color w:val="000000"/>
          <w:kern w:val="0"/>
        </w:rPr>
      </w:pPr>
      <w:r>
        <w:rPr>
          <w:rFonts w:hint="eastAsia" w:cs="宋体"/>
          <w:b/>
          <w:color w:val="000000"/>
          <w:kern w:val="0"/>
        </w:rPr>
        <w:t>（二）评标程序</w:t>
      </w:r>
    </w:p>
    <w:p>
      <w:pPr>
        <w:adjustRightInd w:val="0"/>
        <w:snapToGrid w:val="0"/>
        <w:ind w:firstLine="422" w:firstLineChars="200"/>
        <w:textAlignment w:val="baseline"/>
        <w:rPr>
          <w:rFonts w:cs="宋体"/>
          <w:b/>
          <w:color w:val="000000"/>
          <w:kern w:val="0"/>
        </w:rPr>
      </w:pPr>
      <w:r>
        <w:rPr>
          <w:rFonts w:hint="eastAsia" w:cs="宋体"/>
          <w:b/>
          <w:color w:val="000000"/>
          <w:kern w:val="0"/>
        </w:rPr>
        <w:t>★1、资格审查</w:t>
      </w:r>
    </w:p>
    <w:p>
      <w:pPr>
        <w:adjustRightInd w:val="0"/>
        <w:snapToGrid w:val="0"/>
        <w:ind w:firstLine="420" w:firstLineChars="200"/>
        <w:textAlignment w:val="baseline"/>
        <w:rPr>
          <w:rFonts w:cs="宋体"/>
          <w:color w:val="000000"/>
          <w:kern w:val="0"/>
        </w:rPr>
      </w:pPr>
      <w:r>
        <w:rPr>
          <w:rFonts w:hint="eastAsia" w:cs="宋体"/>
          <w:color w:val="000000"/>
          <w:kern w:val="0"/>
        </w:rPr>
        <w:t>1.1详见投标人须知22条。资格评审表详见本章附件1。</w:t>
      </w:r>
    </w:p>
    <w:p>
      <w:pPr>
        <w:adjustRightInd w:val="0"/>
        <w:snapToGrid w:val="0"/>
        <w:ind w:firstLine="422" w:firstLineChars="200"/>
        <w:rPr>
          <w:rFonts w:cs="宋体"/>
          <w:b/>
          <w:bCs/>
          <w:color w:val="000000"/>
          <w:kern w:val="0"/>
        </w:rPr>
      </w:pPr>
      <w:r>
        <w:rPr>
          <w:rFonts w:hint="eastAsia" w:cs="宋体"/>
          <w:b/>
          <w:color w:val="000000"/>
          <w:kern w:val="0"/>
        </w:rPr>
        <w:t>★</w:t>
      </w:r>
      <w:r>
        <w:rPr>
          <w:rFonts w:hint="eastAsia" w:cs="宋体"/>
          <w:b/>
          <w:bCs/>
          <w:color w:val="000000"/>
          <w:kern w:val="0"/>
        </w:rPr>
        <w:t>2、符合性审查</w:t>
      </w:r>
    </w:p>
    <w:p>
      <w:pPr>
        <w:adjustRightInd w:val="0"/>
        <w:snapToGrid w:val="0"/>
        <w:ind w:firstLine="420" w:firstLineChars="200"/>
        <w:rPr>
          <w:rFonts w:cs="宋体"/>
          <w:color w:val="000000"/>
          <w:kern w:val="0"/>
        </w:rPr>
      </w:pPr>
      <w:r>
        <w:rPr>
          <w:rFonts w:hint="eastAsia" w:cs="宋体"/>
          <w:color w:val="000000"/>
          <w:kern w:val="0"/>
        </w:rPr>
        <w:t>2.1详见投标人须知23条。符合性审查表详见本章附件2。</w:t>
      </w:r>
    </w:p>
    <w:p>
      <w:pPr>
        <w:adjustRightInd w:val="0"/>
        <w:snapToGrid w:val="0"/>
        <w:ind w:firstLine="422" w:firstLineChars="200"/>
        <w:rPr>
          <w:rFonts w:cs="宋体"/>
          <w:b/>
          <w:bCs/>
          <w:color w:val="000000"/>
          <w:kern w:val="0"/>
        </w:rPr>
      </w:pPr>
      <w:r>
        <w:rPr>
          <w:rFonts w:hint="eastAsia" w:cs="宋体"/>
          <w:b/>
          <w:bCs/>
          <w:color w:val="000000"/>
          <w:kern w:val="0"/>
        </w:rPr>
        <w:t>3、演示</w:t>
      </w:r>
    </w:p>
    <w:p>
      <w:pPr>
        <w:adjustRightInd w:val="0"/>
        <w:snapToGrid w:val="0"/>
        <w:ind w:firstLine="420" w:firstLineChars="200"/>
        <w:rPr>
          <w:rFonts w:cs="宋体"/>
          <w:color w:val="000000"/>
        </w:rPr>
      </w:pPr>
      <w:r>
        <w:rPr>
          <w:rFonts w:hint="eastAsia" w:cs="宋体"/>
          <w:color w:val="000000"/>
        </w:rPr>
        <w:t>3.1</w:t>
      </w:r>
      <w:r>
        <w:rPr>
          <w:rFonts w:hint="eastAsia" w:cs="宋体"/>
          <w:color w:val="000000"/>
          <w:kern w:val="0"/>
        </w:rPr>
        <w:t>投标人须知表11.3条</w:t>
      </w:r>
      <w:r>
        <w:rPr>
          <w:rFonts w:hint="eastAsia" w:cs="宋体"/>
          <w:color w:val="000000"/>
        </w:rPr>
        <w:t>中要求投标人提供演示的，按照</w:t>
      </w:r>
      <w:r>
        <w:rPr>
          <w:rFonts w:hint="eastAsia" w:cs="宋体"/>
          <w:color w:val="000000"/>
          <w:kern w:val="0"/>
        </w:rPr>
        <w:t>投标人须知表25.1条</w:t>
      </w:r>
      <w:r>
        <w:rPr>
          <w:rFonts w:hint="eastAsia" w:cs="宋体"/>
          <w:color w:val="000000"/>
        </w:rPr>
        <w:t>中确定的评审方法以及评审标准进行评审。</w:t>
      </w:r>
    </w:p>
    <w:p>
      <w:pPr>
        <w:adjustRightInd w:val="0"/>
        <w:snapToGrid w:val="0"/>
        <w:ind w:firstLine="422" w:firstLineChars="200"/>
        <w:rPr>
          <w:rFonts w:cs="宋体"/>
          <w:b/>
          <w:bCs/>
          <w:color w:val="000000"/>
          <w:kern w:val="0"/>
        </w:rPr>
      </w:pPr>
      <w:r>
        <w:rPr>
          <w:rFonts w:hint="eastAsia" w:cs="宋体"/>
          <w:b/>
          <w:color w:val="000000"/>
          <w:kern w:val="0"/>
        </w:rPr>
        <w:t>★4</w:t>
      </w:r>
      <w:r>
        <w:rPr>
          <w:rFonts w:hint="eastAsia" w:cs="宋体"/>
          <w:b/>
          <w:bCs/>
          <w:color w:val="000000"/>
          <w:kern w:val="0"/>
        </w:rPr>
        <w:t>、比较及评价</w:t>
      </w:r>
    </w:p>
    <w:p>
      <w:pPr>
        <w:adjustRightInd w:val="0"/>
        <w:snapToGrid w:val="0"/>
        <w:ind w:firstLine="420" w:firstLineChars="200"/>
        <w:rPr>
          <w:rFonts w:cs="宋体"/>
          <w:color w:val="000000"/>
          <w:kern w:val="0"/>
        </w:rPr>
      </w:pPr>
      <w:r>
        <w:rPr>
          <w:rFonts w:hint="eastAsia" w:cs="宋体"/>
          <w:color w:val="000000"/>
          <w:kern w:val="0"/>
        </w:rPr>
        <w:t>4.1评标委员会对通过符合性审查的投标文件进行比较和评价。</w:t>
      </w:r>
    </w:p>
    <w:p>
      <w:pPr>
        <w:adjustRightInd w:val="0"/>
        <w:snapToGrid w:val="0"/>
        <w:ind w:firstLine="420" w:firstLineChars="200"/>
        <w:rPr>
          <w:rFonts w:cs="宋体"/>
          <w:color w:val="000000"/>
          <w:kern w:val="0"/>
        </w:rPr>
      </w:pPr>
      <w:r>
        <w:rPr>
          <w:rFonts w:hint="eastAsia" w:cs="宋体"/>
          <w:color w:val="000000"/>
          <w:kern w:val="0"/>
        </w:rPr>
        <w:t>4.2在评标期间，对投标文件的澄清按投标人须知24条内容执行。</w:t>
      </w:r>
    </w:p>
    <w:p>
      <w:pPr>
        <w:adjustRightInd w:val="0"/>
        <w:snapToGrid w:val="0"/>
        <w:ind w:firstLine="420" w:firstLineChars="200"/>
        <w:rPr>
          <w:rFonts w:cs="宋体"/>
          <w:color w:val="000000"/>
        </w:rPr>
      </w:pPr>
      <w:r>
        <w:rPr>
          <w:rFonts w:hint="eastAsia" w:cs="宋体"/>
          <w:color w:val="000000"/>
        </w:rPr>
        <w:t>4.3评标委员会认为投标人的报价明显低于其他通过符合性审查的投标人报价，有可能影响</w:t>
      </w:r>
      <w:r>
        <w:rPr>
          <w:rFonts w:cs="宋体"/>
          <w:color w:val="000000"/>
        </w:rPr>
        <w:t>服务</w:t>
      </w:r>
      <w:r>
        <w:rPr>
          <w:rFonts w:hint="eastAsia" w:cs="宋体"/>
          <w:color w:val="000000"/>
        </w:rPr>
        <w:t>质量或者不能诚信履约的，评标委员会应当要求其在评标现场合理的时间内提供书面说明，并提交相关证明材料，</w:t>
      </w:r>
      <w:r>
        <w:rPr>
          <w:rFonts w:hint="eastAsia" w:cs="宋体"/>
          <w:color w:val="000000"/>
          <w:kern w:val="0"/>
        </w:rPr>
        <w:t>投标人不能证明其报价合理性的，评标委员会应当将</w:t>
      </w:r>
      <w:r>
        <w:rPr>
          <w:rFonts w:hint="eastAsia" w:cs="宋体"/>
          <w:color w:val="000000"/>
        </w:rPr>
        <w:t>其投标作为</w:t>
      </w:r>
      <w:r>
        <w:rPr>
          <w:rFonts w:hint="eastAsia" w:cs="宋体"/>
          <w:b/>
          <w:bCs/>
          <w:color w:val="000000"/>
        </w:rPr>
        <w:t>无效投标处理</w:t>
      </w:r>
      <w:r>
        <w:rPr>
          <w:rFonts w:hint="eastAsia" w:cs="宋体"/>
          <w:color w:val="000000"/>
        </w:rPr>
        <w:t>。</w:t>
      </w:r>
    </w:p>
    <w:p>
      <w:pPr>
        <w:adjustRightInd w:val="0"/>
        <w:snapToGrid w:val="0"/>
        <w:ind w:firstLine="420" w:firstLineChars="200"/>
        <w:rPr>
          <w:rFonts w:cs="宋体"/>
          <w:color w:val="000000"/>
        </w:rPr>
      </w:pPr>
      <w:r>
        <w:rPr>
          <w:rFonts w:hint="eastAsia" w:cs="宋体"/>
          <w:color w:val="000000"/>
        </w:rPr>
        <w:t>投标人的书面说明材料包含服务本身成本、人工费用、运输、税收等，以及报价不会影响服务质量或诚信履约能力的说明等。</w:t>
      </w:r>
    </w:p>
    <w:p>
      <w:pPr>
        <w:adjustRightInd w:val="0"/>
        <w:snapToGrid w:val="0"/>
        <w:ind w:firstLine="420" w:firstLineChars="200"/>
        <w:rPr>
          <w:rFonts w:cs="宋体"/>
          <w:color w:val="000000"/>
        </w:rPr>
      </w:pPr>
      <w:r>
        <w:rPr>
          <w:rFonts w:hint="eastAsia" w:cs="宋体"/>
          <w:color w:val="000000"/>
        </w:rPr>
        <w:t>投标人的书面说明应当签字确认或者加盖公章，否则无效。书面说明的签字确认，由其法定代表人（非法人单位负责人或自然人本人）或者其授权代表签字确认。</w:t>
      </w:r>
    </w:p>
    <w:p>
      <w:pPr>
        <w:adjustRightInd w:val="0"/>
        <w:snapToGrid w:val="0"/>
        <w:ind w:firstLine="420" w:firstLineChars="200"/>
        <w:rPr>
          <w:rFonts w:cs="宋体"/>
          <w:color w:val="000000"/>
        </w:rPr>
      </w:pPr>
      <w:r>
        <w:rPr>
          <w:rFonts w:hint="eastAsia" w:cs="宋体"/>
          <w:color w:val="000000"/>
        </w:rPr>
        <w:t>投标人提供书面说明后，评标委员会应当结合采购项目</w:t>
      </w:r>
      <w:r>
        <w:rPr>
          <w:rFonts w:cs="宋体"/>
          <w:color w:val="000000"/>
        </w:rPr>
        <w:t>服务</w:t>
      </w:r>
      <w:r>
        <w:rPr>
          <w:rFonts w:hint="eastAsia" w:cs="宋体"/>
          <w:color w:val="000000"/>
        </w:rPr>
        <w:t>需求、专业实际情况、供应商财务状况报告、与其他投标人比较情况等就投标人的书面说明进行审查评价。投标人如有下列情况的，评标委员会应当将其投标文件作为无效处理：</w:t>
      </w:r>
    </w:p>
    <w:p>
      <w:pPr>
        <w:numPr>
          <w:ilvl w:val="0"/>
          <w:numId w:val="8"/>
        </w:numPr>
        <w:adjustRightInd w:val="0"/>
        <w:snapToGrid w:val="0"/>
        <w:ind w:firstLine="420" w:firstLineChars="200"/>
        <w:rPr>
          <w:rFonts w:cs="宋体"/>
          <w:color w:val="000000"/>
        </w:rPr>
      </w:pPr>
      <w:r>
        <w:rPr>
          <w:rFonts w:hint="eastAsia" w:cs="宋体"/>
          <w:color w:val="000000"/>
        </w:rPr>
        <w:t>拒绝或者变相拒绝提供有效书面说明；</w:t>
      </w:r>
    </w:p>
    <w:p>
      <w:pPr>
        <w:numPr>
          <w:ilvl w:val="0"/>
          <w:numId w:val="8"/>
        </w:numPr>
        <w:adjustRightInd w:val="0"/>
        <w:snapToGrid w:val="0"/>
        <w:ind w:firstLine="420" w:firstLineChars="200"/>
        <w:rPr>
          <w:rFonts w:cs="宋体"/>
          <w:color w:val="000000"/>
        </w:rPr>
      </w:pPr>
      <w:r>
        <w:rPr>
          <w:rFonts w:hint="eastAsia" w:cs="宋体"/>
          <w:color w:val="000000"/>
        </w:rPr>
        <w:t>书面说明不能证明其报价合理性的；</w:t>
      </w:r>
    </w:p>
    <w:p>
      <w:pPr>
        <w:numPr>
          <w:ilvl w:val="0"/>
          <w:numId w:val="8"/>
        </w:numPr>
        <w:adjustRightInd w:val="0"/>
        <w:snapToGrid w:val="0"/>
        <w:ind w:firstLine="420" w:firstLineChars="200"/>
        <w:rPr>
          <w:rFonts w:cs="宋体"/>
          <w:color w:val="000000"/>
        </w:rPr>
      </w:pPr>
      <w:r>
        <w:rPr>
          <w:rFonts w:hint="eastAsia" w:cs="宋体"/>
          <w:color w:val="000000"/>
        </w:rPr>
        <w:t>未在规定时间内递交有效书面说明书的。</w:t>
      </w:r>
    </w:p>
    <w:p>
      <w:pPr>
        <w:adjustRightInd w:val="0"/>
        <w:snapToGrid w:val="0"/>
        <w:ind w:firstLine="422" w:firstLineChars="200"/>
        <w:rPr>
          <w:rFonts w:cs="宋体"/>
          <w:b/>
          <w:bCs/>
          <w:color w:val="000000"/>
          <w:kern w:val="0"/>
        </w:rPr>
      </w:pPr>
      <w:r>
        <w:rPr>
          <w:rFonts w:hint="eastAsia" w:cs="宋体"/>
          <w:b/>
          <w:color w:val="000000"/>
          <w:kern w:val="0"/>
        </w:rPr>
        <w:t>★5</w:t>
      </w:r>
      <w:r>
        <w:rPr>
          <w:rFonts w:hint="eastAsia" w:cs="宋体"/>
          <w:b/>
          <w:bCs/>
          <w:color w:val="000000"/>
          <w:kern w:val="0"/>
        </w:rPr>
        <w:t>、需落实的政府采购政策性规定：</w:t>
      </w:r>
    </w:p>
    <w:p>
      <w:pPr>
        <w:adjustRightInd w:val="0"/>
        <w:snapToGrid w:val="0"/>
        <w:ind w:firstLine="422" w:firstLineChars="200"/>
        <w:rPr>
          <w:rFonts w:cs="宋体"/>
          <w:b/>
          <w:color w:val="000000"/>
          <w:kern w:val="0"/>
        </w:rPr>
      </w:pPr>
      <w:r>
        <w:rPr>
          <w:rFonts w:hint="eastAsia" w:cs="宋体"/>
          <w:b/>
          <w:color w:val="000000"/>
          <w:kern w:val="0"/>
        </w:rPr>
        <w:t>5.1对于中小微企业（含监狱企业）的相关规定</w:t>
      </w:r>
    </w:p>
    <w:p>
      <w:pPr>
        <w:adjustRightInd w:val="0"/>
        <w:ind w:firstLine="420" w:firstLineChars="200"/>
        <w:jc w:val="left"/>
        <w:rPr>
          <w:rFonts w:cs="仿宋_GB2312"/>
          <w:b/>
          <w:u w:val="single"/>
        </w:rPr>
      </w:pPr>
      <w:r>
        <w:rPr>
          <w:rFonts w:hint="eastAsia" w:cs="仿宋_GB2312"/>
        </w:rPr>
        <w:t>对于非专门面向中小企业的项目，在满足价格扣除条件且在响应文件中按要求提交了《中小企业声明函》、《制造商企业（单位）类型声明函》</w:t>
      </w:r>
      <w:r>
        <w:rPr>
          <w:rFonts w:hint="eastAsia" w:cs="仿宋_GB2312"/>
          <w:kern w:val="0"/>
        </w:rPr>
        <w:t>（</w:t>
      </w:r>
      <w:r>
        <w:rPr>
          <w:rFonts w:hint="eastAsia" w:cs="仿宋_GB2312"/>
        </w:rPr>
        <w:t>响应</w:t>
      </w:r>
      <w:r>
        <w:rPr>
          <w:rFonts w:hint="eastAsia" w:cs="仿宋_GB2312"/>
          <w:kern w:val="0"/>
        </w:rPr>
        <w:t>产品非供应商生产制造的须提供）</w:t>
      </w:r>
      <w:r>
        <w:rPr>
          <w:rFonts w:hint="eastAsia" w:cs="仿宋_GB2312"/>
        </w:rPr>
        <w:t>或省级以上监狱管理局、戒毒管理局（含新疆生产建设兵团）出具的属于监狱企业的证明文件的供应商，对响应报价给予价格扣除，用扣除后的价格参与评审。</w:t>
      </w:r>
    </w:p>
    <w:p>
      <w:pPr>
        <w:adjustRightInd w:val="0"/>
        <w:ind w:firstLine="420" w:firstLineChars="200"/>
        <w:jc w:val="left"/>
        <w:rPr>
          <w:rFonts w:cs="仿宋_GB2312"/>
        </w:rPr>
      </w:pPr>
      <w:r>
        <w:rPr>
          <w:rFonts w:hint="eastAsia" w:cs="仿宋_GB2312"/>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对响应报价给予价格扣除，用扣除后的价格参与评审。</w:t>
      </w:r>
    </w:p>
    <w:p>
      <w:pPr>
        <w:adjustRightInd w:val="0"/>
        <w:ind w:firstLine="420" w:firstLineChars="200"/>
        <w:jc w:val="left"/>
        <w:rPr>
          <w:rFonts w:cs="仿宋_GB2312"/>
        </w:rPr>
      </w:pPr>
      <w:r>
        <w:rPr>
          <w:rFonts w:hint="eastAsia" w:cs="仿宋_GB2312"/>
        </w:rPr>
        <w:t>组成联合体或者接受分包的小微企业与联合体内其他企业、分包企业之间存在直接控股、管理关系的，不享受价格扣除优惠政策。</w:t>
      </w:r>
    </w:p>
    <w:p>
      <w:pPr>
        <w:adjustRightInd w:val="0"/>
        <w:snapToGrid w:val="0"/>
        <w:ind w:firstLine="422" w:firstLineChars="200"/>
        <w:jc w:val="left"/>
        <w:rPr>
          <w:rFonts w:cs="宋体"/>
          <w:b/>
          <w:color w:val="000000"/>
          <w:kern w:val="0"/>
        </w:rPr>
      </w:pPr>
      <w:r>
        <w:rPr>
          <w:rFonts w:hint="eastAsia" w:cs="宋体"/>
          <w:b/>
          <w:color w:val="000000"/>
          <w:kern w:val="0"/>
        </w:rPr>
        <w:t>5.2对于促进残疾人就业政府采购政策的相关规定</w:t>
      </w:r>
    </w:p>
    <w:p>
      <w:pPr>
        <w:adjustRightInd w:val="0"/>
        <w:snapToGrid w:val="0"/>
        <w:ind w:firstLine="420" w:firstLineChars="200"/>
        <w:jc w:val="left"/>
        <w:rPr>
          <w:rFonts w:cs="宋体"/>
          <w:color w:val="000000"/>
        </w:rPr>
      </w:pPr>
      <w:r>
        <w:rPr>
          <w:rFonts w:hint="eastAsia" w:cs="宋体"/>
          <w:color w:val="000000"/>
          <w:kern w:val="0"/>
        </w:rPr>
        <w:t>（1）</w:t>
      </w:r>
      <w:r>
        <w:rPr>
          <w:rFonts w:hint="eastAsia" w:cs="宋体"/>
          <w:color w:val="000000"/>
        </w:rPr>
        <w:t>残疾人福利性单位视同小型、微型企业，对残疾人福利性单位的产品价格给</w:t>
      </w:r>
      <w:r>
        <w:rPr>
          <w:rFonts w:hint="eastAsia" w:cs="宋体"/>
          <w:color w:val="000000"/>
          <w:kern w:val="0"/>
        </w:rPr>
        <w:t>予相同的价格扣除，用扣除后的价格参与评审。</w:t>
      </w:r>
    </w:p>
    <w:p>
      <w:pPr>
        <w:adjustRightInd w:val="0"/>
        <w:snapToGrid w:val="0"/>
        <w:ind w:firstLine="420" w:firstLineChars="200"/>
        <w:rPr>
          <w:rFonts w:cs="宋体"/>
          <w:color w:val="000000"/>
        </w:rPr>
      </w:pPr>
      <w:r>
        <w:rPr>
          <w:rFonts w:hint="eastAsia" w:cs="宋体"/>
          <w:color w:val="000000"/>
          <w:kern w:val="0"/>
        </w:rPr>
        <w:t>（2）投标文件中必须提供《残疾人福利性单位声明函》（详见第二章 投标文件内容及格式），否则不予享受该政策性优惠，并对声明的真实性负责</w:t>
      </w:r>
      <w:r>
        <w:rPr>
          <w:rFonts w:hint="eastAsia" w:cs="宋体"/>
          <w:color w:val="000000"/>
        </w:rPr>
        <w:t>，如《残疾人福利性单位声明函》与事实不符的，将依照《</w:t>
      </w:r>
      <w:r>
        <w:rPr>
          <w:rFonts w:hint="eastAsia"/>
        </w:rPr>
        <w:t>中华人民共和国</w:t>
      </w:r>
      <w:r>
        <w:rPr>
          <w:rFonts w:hint="eastAsia" w:cs="宋体"/>
          <w:color w:val="000000"/>
        </w:rPr>
        <w:t>政府采购法》第七十七条第一款的规定追究法律责任。</w:t>
      </w:r>
    </w:p>
    <w:p>
      <w:pPr>
        <w:adjustRightInd w:val="0"/>
        <w:snapToGrid w:val="0"/>
        <w:ind w:firstLine="420" w:firstLineChars="200"/>
        <w:rPr>
          <w:rFonts w:cs="宋体"/>
          <w:bCs/>
          <w:color w:val="000000"/>
        </w:rPr>
      </w:pPr>
      <w:r>
        <w:rPr>
          <w:rFonts w:hint="eastAsia" w:cs="宋体"/>
          <w:bCs/>
          <w:color w:val="000000"/>
        </w:rPr>
        <w:t>（3）残疾人福利性单位属于小型、微型企业的，不重复享受政策。</w:t>
      </w:r>
    </w:p>
    <w:p>
      <w:pPr>
        <w:adjustRightInd w:val="0"/>
        <w:snapToGrid w:val="0"/>
        <w:ind w:firstLine="422" w:firstLineChars="200"/>
        <w:rPr>
          <w:rFonts w:cs="宋体"/>
          <w:b/>
          <w:bCs/>
          <w:color w:val="000000"/>
          <w:kern w:val="0"/>
        </w:rPr>
      </w:pPr>
      <w:r>
        <w:rPr>
          <w:rFonts w:hint="eastAsia" w:cs="宋体"/>
          <w:b/>
          <w:color w:val="000000"/>
          <w:kern w:val="0"/>
        </w:rPr>
        <w:t>★6</w:t>
      </w:r>
      <w:r>
        <w:rPr>
          <w:rFonts w:hint="eastAsia" w:cs="宋体"/>
          <w:b/>
          <w:bCs/>
          <w:color w:val="000000"/>
          <w:kern w:val="0"/>
        </w:rPr>
        <w:t>、废标情况详见投标人须知28条。</w:t>
      </w:r>
    </w:p>
    <w:p>
      <w:pPr>
        <w:adjustRightInd w:val="0"/>
        <w:snapToGrid w:val="0"/>
        <w:ind w:firstLine="422" w:firstLineChars="200"/>
        <w:rPr>
          <w:rFonts w:cs="宋体"/>
          <w:b/>
          <w:bCs/>
          <w:color w:val="000000"/>
          <w:kern w:val="0"/>
        </w:rPr>
      </w:pPr>
      <w:r>
        <w:rPr>
          <w:rFonts w:hint="eastAsia" w:cs="宋体"/>
          <w:b/>
          <w:color w:val="000000"/>
          <w:kern w:val="0"/>
        </w:rPr>
        <w:t>★7</w:t>
      </w:r>
      <w:r>
        <w:rPr>
          <w:rFonts w:hint="eastAsia" w:cs="宋体"/>
          <w:b/>
          <w:bCs/>
          <w:color w:val="000000"/>
          <w:kern w:val="0"/>
        </w:rPr>
        <w:t>、推荐中标候选人的原则</w:t>
      </w:r>
    </w:p>
    <w:p>
      <w:pPr>
        <w:adjustRightInd w:val="0"/>
        <w:snapToGrid w:val="0"/>
        <w:ind w:firstLine="420" w:firstLineChars="200"/>
        <w:rPr>
          <w:rFonts w:cs="宋体"/>
          <w:color w:val="000000"/>
          <w:kern w:val="0"/>
        </w:rPr>
      </w:pPr>
      <w:bookmarkStart w:id="196" w:name="_Toc30297_WPSOffice_Level2"/>
      <w:r>
        <w:rPr>
          <w:rFonts w:hint="eastAsia" w:cs="宋体"/>
          <w:color w:val="000000"/>
          <w:kern w:val="0"/>
        </w:rPr>
        <w:t>详见第一章投标人须知第29条。报价相同或得分相同的处理办法如下：</w:t>
      </w:r>
    </w:p>
    <w:p>
      <w:pPr>
        <w:numPr>
          <w:ilvl w:val="0"/>
          <w:numId w:val="9"/>
        </w:numPr>
        <w:adjustRightInd w:val="0"/>
        <w:snapToGrid w:val="0"/>
        <w:ind w:firstLine="420" w:firstLineChars="200"/>
        <w:rPr>
          <w:rFonts w:cs="宋体"/>
          <w:color w:val="000000"/>
        </w:rPr>
      </w:pPr>
      <w:r>
        <w:rPr>
          <w:rFonts w:hint="eastAsia" w:cs="宋体"/>
          <w:color w:val="000000"/>
        </w:rPr>
        <w:t>采用最低评标价法的：</w:t>
      </w:r>
    </w:p>
    <w:p>
      <w:pPr>
        <w:adjustRightInd w:val="0"/>
        <w:snapToGrid w:val="0"/>
        <w:ind w:firstLine="420" w:firstLineChars="200"/>
        <w:rPr>
          <w:rFonts w:cs="宋体"/>
          <w:color w:val="000000"/>
        </w:rPr>
      </w:pPr>
      <w:r>
        <w:rPr>
          <w:rFonts w:hint="eastAsia" w:cs="宋体"/>
          <w:color w:val="000000"/>
        </w:rPr>
        <w:t>调整后的（修正和价格扣除后）投标报价相同时，按投标报价由低至高排序；</w:t>
      </w:r>
    </w:p>
    <w:p>
      <w:pPr>
        <w:adjustRightInd w:val="0"/>
        <w:snapToGrid w:val="0"/>
        <w:ind w:firstLine="420" w:firstLineChars="200"/>
        <w:rPr>
          <w:rFonts w:cs="宋体"/>
          <w:color w:val="000000"/>
        </w:rPr>
      </w:pPr>
      <w:r>
        <w:rPr>
          <w:rFonts w:hint="eastAsia" w:cs="宋体"/>
          <w:color w:val="000000"/>
        </w:rPr>
        <w:t>按前款不能区分的，优先采购节能产品、环境标志产品；</w:t>
      </w:r>
    </w:p>
    <w:p>
      <w:pPr>
        <w:adjustRightInd w:val="0"/>
        <w:snapToGrid w:val="0"/>
        <w:ind w:firstLine="420" w:firstLineChars="200"/>
        <w:rPr>
          <w:rFonts w:cs="宋体"/>
          <w:color w:val="000000"/>
        </w:rPr>
      </w:pPr>
      <w:r>
        <w:rPr>
          <w:rFonts w:hint="eastAsia" w:cs="宋体"/>
          <w:color w:val="000000"/>
        </w:rPr>
        <w:t>按前款不能区分的，按技术指标优劣排序；</w:t>
      </w:r>
    </w:p>
    <w:p>
      <w:pPr>
        <w:adjustRightInd w:val="0"/>
        <w:snapToGrid w:val="0"/>
        <w:ind w:firstLine="420" w:firstLineChars="200"/>
        <w:rPr>
          <w:rFonts w:cs="宋体"/>
          <w:color w:val="000000"/>
        </w:rPr>
      </w:pPr>
      <w:r>
        <w:rPr>
          <w:rFonts w:hint="eastAsia" w:cs="宋体"/>
          <w:color w:val="000000"/>
        </w:rPr>
        <w:t>其他情况，由评标委员会集体研究处理。</w:t>
      </w:r>
    </w:p>
    <w:p>
      <w:pPr>
        <w:numPr>
          <w:ilvl w:val="0"/>
          <w:numId w:val="9"/>
        </w:numPr>
        <w:adjustRightInd w:val="0"/>
        <w:snapToGrid w:val="0"/>
        <w:ind w:firstLine="420" w:firstLineChars="200"/>
        <w:rPr>
          <w:rFonts w:cs="宋体"/>
          <w:color w:val="000000"/>
        </w:rPr>
      </w:pPr>
      <w:r>
        <w:rPr>
          <w:rFonts w:hint="eastAsia" w:cs="宋体"/>
          <w:color w:val="000000"/>
        </w:rPr>
        <w:t>采用综合评分法的：</w:t>
      </w:r>
    </w:p>
    <w:p>
      <w:pPr>
        <w:adjustRightInd w:val="0"/>
        <w:snapToGrid w:val="0"/>
        <w:ind w:firstLine="420" w:firstLineChars="200"/>
        <w:rPr>
          <w:rFonts w:cs="宋体"/>
          <w:color w:val="000000"/>
        </w:rPr>
      </w:pPr>
      <w:r>
        <w:rPr>
          <w:rFonts w:hint="eastAsia" w:cs="宋体"/>
          <w:color w:val="000000"/>
        </w:rPr>
        <w:t>得分相同的，按调整后的（修正和价格扣除后）投标报价由低到高顺序排列；</w:t>
      </w:r>
    </w:p>
    <w:p>
      <w:pPr>
        <w:adjustRightInd w:val="0"/>
        <w:snapToGrid w:val="0"/>
        <w:ind w:firstLine="420" w:firstLineChars="200"/>
        <w:rPr>
          <w:rFonts w:cs="宋体"/>
          <w:color w:val="000000"/>
        </w:rPr>
      </w:pPr>
      <w:r>
        <w:rPr>
          <w:rFonts w:hint="eastAsia" w:cs="宋体"/>
          <w:color w:val="000000"/>
        </w:rPr>
        <w:t>按前款不能区分的，按投标报价由低至高顺序排序；</w:t>
      </w:r>
    </w:p>
    <w:p>
      <w:pPr>
        <w:adjustRightInd w:val="0"/>
        <w:snapToGrid w:val="0"/>
        <w:ind w:firstLine="420" w:firstLineChars="200"/>
        <w:rPr>
          <w:rFonts w:cs="宋体"/>
          <w:color w:val="000000"/>
        </w:rPr>
      </w:pPr>
      <w:r>
        <w:rPr>
          <w:rFonts w:hint="eastAsia" w:cs="宋体"/>
          <w:color w:val="000000"/>
        </w:rPr>
        <w:t>按前款不能区分的，优先采购节能产品、环保产品；</w:t>
      </w:r>
    </w:p>
    <w:p>
      <w:pPr>
        <w:adjustRightInd w:val="0"/>
        <w:snapToGrid w:val="0"/>
        <w:ind w:firstLine="420" w:firstLineChars="200"/>
        <w:rPr>
          <w:rFonts w:cs="宋体"/>
          <w:color w:val="000000"/>
        </w:rPr>
      </w:pPr>
      <w:r>
        <w:rPr>
          <w:rFonts w:hint="eastAsia" w:cs="宋体"/>
          <w:color w:val="000000"/>
        </w:rPr>
        <w:t>按前款不能区分的，按技术指标优劣排序；</w:t>
      </w:r>
    </w:p>
    <w:p>
      <w:pPr>
        <w:adjustRightInd w:val="0"/>
        <w:snapToGrid w:val="0"/>
        <w:ind w:firstLine="420" w:firstLineChars="200"/>
        <w:rPr>
          <w:rFonts w:cs="宋体"/>
          <w:color w:val="000000"/>
        </w:rPr>
      </w:pPr>
      <w:r>
        <w:rPr>
          <w:rFonts w:hint="eastAsia" w:cs="宋体"/>
          <w:color w:val="000000"/>
        </w:rPr>
        <w:t>其他情况，由评标委员会集体研究处理。</w:t>
      </w:r>
    </w:p>
    <w:p>
      <w:pPr>
        <w:adjustRightInd w:val="0"/>
        <w:snapToGrid w:val="0"/>
        <w:ind w:firstLine="422" w:firstLineChars="200"/>
        <w:rPr>
          <w:rFonts w:cs="宋体"/>
          <w:b/>
          <w:color w:val="000000"/>
          <w:kern w:val="0"/>
        </w:rPr>
      </w:pPr>
      <w:r>
        <w:rPr>
          <w:rFonts w:hint="eastAsia" w:cs="宋体"/>
          <w:b/>
          <w:color w:val="000000"/>
        </w:rPr>
        <w:t>三、</w:t>
      </w:r>
      <w:r>
        <w:rPr>
          <w:rFonts w:hint="eastAsia" w:cs="宋体"/>
          <w:b/>
          <w:color w:val="000000"/>
          <w:kern w:val="0"/>
        </w:rPr>
        <w:t>确定中标人</w:t>
      </w:r>
      <w:bookmarkEnd w:id="196"/>
    </w:p>
    <w:p>
      <w:pPr>
        <w:adjustRightInd w:val="0"/>
        <w:snapToGrid w:val="0"/>
        <w:ind w:firstLine="420" w:firstLineChars="200"/>
        <w:rPr>
          <w:rFonts w:cs="宋体"/>
          <w:color w:val="000000"/>
        </w:rPr>
      </w:pPr>
      <w:r>
        <w:rPr>
          <w:rFonts w:hint="eastAsia" w:cs="宋体"/>
          <w:color w:val="000000"/>
        </w:rPr>
        <w:t>评标委员会根据全体评标委员会成员签字的原始评标记录和评标结果编写评标报告，并向采购人提交书面评标报告。</w:t>
      </w:r>
    </w:p>
    <w:p>
      <w:pPr>
        <w:adjustRightInd w:val="0"/>
        <w:snapToGrid w:val="0"/>
        <w:ind w:firstLine="420" w:firstLineChars="200"/>
        <w:rPr>
          <w:rFonts w:cs="宋体"/>
          <w:color w:val="000000"/>
        </w:rPr>
      </w:pPr>
      <w:r>
        <w:rPr>
          <w:rFonts w:hint="eastAsia" w:cs="宋体"/>
          <w:color w:val="000000"/>
        </w:rPr>
        <w:t>采购人按照评标报告确定的中标候选人名单按顺序确定中标人，或由采购人委托评标委员会按照第一章投标人须知第31条规定的方式确定中标人。</w:t>
      </w:r>
    </w:p>
    <w:p>
      <w:pPr>
        <w:pStyle w:val="5"/>
        <w:adjustRightInd w:val="0"/>
        <w:snapToGrid w:val="0"/>
        <w:spacing w:before="0" w:after="0" w:line="240" w:lineRule="auto"/>
        <w:jc w:val="left"/>
        <w:rPr>
          <w:rFonts w:eastAsia="仿宋_GB2312" w:cs="仿宋_GB2312"/>
          <w:szCs w:val="28"/>
        </w:rPr>
      </w:pPr>
      <w:r>
        <w:br w:type="page"/>
      </w:r>
      <w:bookmarkStart w:id="197" w:name="_Toc32318_WPSOffice_Level2"/>
      <w:r>
        <w:rPr>
          <w:rStyle w:val="29"/>
          <w:rFonts w:hint="eastAsia"/>
        </w:rPr>
        <w:t xml:space="preserve">附件1 </w:t>
      </w:r>
      <w:r>
        <w:rPr>
          <w:rFonts w:hint="eastAsia" w:eastAsia="仿宋_GB2312" w:cs="仿宋_GB2312"/>
          <w:szCs w:val="28"/>
        </w:rPr>
        <w:t xml:space="preserve">              </w:t>
      </w:r>
    </w:p>
    <w:p>
      <w:pPr>
        <w:pStyle w:val="5"/>
        <w:spacing w:before="0" w:after="0"/>
      </w:pPr>
      <w:r>
        <w:rPr>
          <w:rFonts w:hint="eastAsia"/>
        </w:rPr>
        <w:t>资格</w:t>
      </w:r>
      <w:r>
        <w:t>评审</w:t>
      </w:r>
      <w:r>
        <w:rPr>
          <w:rFonts w:hint="eastAsia"/>
        </w:rPr>
        <w:t>表</w:t>
      </w:r>
      <w:bookmarkEnd w:id="197"/>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1"/>
        <w:gridCol w:w="3648"/>
        <w:gridCol w:w="1962"/>
        <w:gridCol w:w="695"/>
        <w:gridCol w:w="886"/>
        <w:gridCol w:w="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294" w:type="pct"/>
            <w:vMerge w:val="restart"/>
            <w:vAlign w:val="center"/>
          </w:tcPr>
          <w:p>
            <w:pPr>
              <w:spacing w:line="300" w:lineRule="exact"/>
              <w:jc w:val="center"/>
              <w:rPr>
                <w:b/>
                <w:bCs/>
              </w:rPr>
            </w:pPr>
            <w:r>
              <w:rPr>
                <w:rFonts w:hint="eastAsia"/>
                <w:b/>
                <w:bCs/>
              </w:rPr>
              <w:t>序号</w:t>
            </w:r>
          </w:p>
        </w:tc>
        <w:tc>
          <w:tcPr>
            <w:tcW w:w="2142" w:type="pct"/>
            <w:vMerge w:val="restart"/>
            <w:vAlign w:val="center"/>
          </w:tcPr>
          <w:p>
            <w:pPr>
              <w:spacing w:line="300" w:lineRule="exact"/>
              <w:jc w:val="center"/>
              <w:rPr>
                <w:b/>
                <w:bCs/>
              </w:rPr>
            </w:pPr>
            <w:r>
              <w:rPr>
                <w:rFonts w:hint="eastAsia"/>
                <w:b/>
                <w:bCs/>
              </w:rPr>
              <w:t>评审因素</w:t>
            </w:r>
          </w:p>
        </w:tc>
        <w:tc>
          <w:tcPr>
            <w:tcW w:w="1152" w:type="pct"/>
            <w:vMerge w:val="restart"/>
            <w:vAlign w:val="center"/>
          </w:tcPr>
          <w:p>
            <w:pPr>
              <w:spacing w:line="300" w:lineRule="exact"/>
              <w:jc w:val="center"/>
              <w:rPr>
                <w:b/>
                <w:bCs/>
              </w:rPr>
            </w:pPr>
            <w:r>
              <w:rPr>
                <w:rFonts w:hint="eastAsia"/>
                <w:b/>
                <w:bCs/>
              </w:rPr>
              <w:t>评审标准</w:t>
            </w:r>
          </w:p>
        </w:tc>
        <w:tc>
          <w:tcPr>
            <w:tcW w:w="1410" w:type="pct"/>
            <w:gridSpan w:val="3"/>
            <w:vAlign w:val="center"/>
          </w:tcPr>
          <w:p>
            <w:pPr>
              <w:spacing w:line="300" w:lineRule="exact"/>
              <w:jc w:val="center"/>
              <w:rPr>
                <w:b/>
                <w:bCs/>
              </w:rPr>
            </w:pPr>
            <w:r>
              <w:rPr>
                <w:rFonts w:hint="eastAsia"/>
                <w:b/>
                <w:bCs/>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294" w:type="pct"/>
            <w:vMerge w:val="continue"/>
            <w:vAlign w:val="center"/>
          </w:tcPr>
          <w:p>
            <w:pPr>
              <w:spacing w:line="300" w:lineRule="exact"/>
            </w:pPr>
          </w:p>
        </w:tc>
        <w:tc>
          <w:tcPr>
            <w:tcW w:w="2142" w:type="pct"/>
            <w:vMerge w:val="continue"/>
            <w:vAlign w:val="center"/>
          </w:tcPr>
          <w:p>
            <w:pPr>
              <w:spacing w:line="300" w:lineRule="exact"/>
            </w:pPr>
          </w:p>
        </w:tc>
        <w:tc>
          <w:tcPr>
            <w:tcW w:w="1152" w:type="pct"/>
            <w:vMerge w:val="continue"/>
            <w:vAlign w:val="center"/>
          </w:tcPr>
          <w:p>
            <w:pPr>
              <w:spacing w:line="300" w:lineRule="exact"/>
            </w:pPr>
          </w:p>
        </w:tc>
        <w:tc>
          <w:tcPr>
            <w:tcW w:w="408" w:type="pct"/>
            <w:vAlign w:val="center"/>
          </w:tcPr>
          <w:p>
            <w:pPr>
              <w:spacing w:line="300" w:lineRule="exact"/>
            </w:pPr>
          </w:p>
        </w:tc>
        <w:tc>
          <w:tcPr>
            <w:tcW w:w="520" w:type="pct"/>
            <w:vAlign w:val="center"/>
          </w:tcPr>
          <w:p>
            <w:pPr>
              <w:spacing w:line="300" w:lineRule="exact"/>
            </w:pPr>
          </w:p>
        </w:tc>
        <w:tc>
          <w:tcPr>
            <w:tcW w:w="482" w:type="pct"/>
            <w:vAlign w:val="center"/>
          </w:tcPr>
          <w:p>
            <w:pPr>
              <w:spacing w:line="30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94" w:type="pct"/>
            <w:vAlign w:val="center"/>
          </w:tcPr>
          <w:p>
            <w:pPr>
              <w:spacing w:line="300" w:lineRule="exact"/>
            </w:pPr>
            <w:r>
              <w:rPr>
                <w:rFonts w:hint="eastAsia"/>
              </w:rPr>
              <w:t>1</w:t>
            </w:r>
          </w:p>
        </w:tc>
        <w:tc>
          <w:tcPr>
            <w:tcW w:w="2142" w:type="pct"/>
            <w:vAlign w:val="center"/>
          </w:tcPr>
          <w:p>
            <w:pPr>
              <w:spacing w:line="300" w:lineRule="exact"/>
            </w:pPr>
            <w:r>
              <w:rPr>
                <w:rFonts w:hint="eastAsia"/>
              </w:rPr>
              <w:t>营业执照或事业单位法人证书或执业许可证等证明文件或自然人的身份证明</w:t>
            </w:r>
          </w:p>
        </w:tc>
        <w:tc>
          <w:tcPr>
            <w:tcW w:w="1152" w:type="pct"/>
            <w:vAlign w:val="center"/>
          </w:tcPr>
          <w:p>
            <w:pPr>
              <w:spacing w:line="300" w:lineRule="exact"/>
            </w:pPr>
            <w:r>
              <w:rPr>
                <w:rFonts w:hint="eastAsia"/>
              </w:rPr>
              <w:t>1、按要求提供</w:t>
            </w:r>
          </w:p>
          <w:p>
            <w:pPr>
              <w:spacing w:line="300" w:lineRule="exact"/>
            </w:pPr>
            <w:r>
              <w:rPr>
                <w:rFonts w:hint="eastAsia"/>
              </w:rPr>
              <w:t>2、合法有效</w:t>
            </w:r>
          </w:p>
        </w:tc>
        <w:tc>
          <w:tcPr>
            <w:tcW w:w="408" w:type="pct"/>
            <w:vAlign w:val="center"/>
          </w:tcPr>
          <w:p>
            <w:pPr>
              <w:spacing w:line="300" w:lineRule="exact"/>
            </w:pPr>
          </w:p>
        </w:tc>
        <w:tc>
          <w:tcPr>
            <w:tcW w:w="520" w:type="pct"/>
            <w:vAlign w:val="center"/>
          </w:tcPr>
          <w:p>
            <w:pPr>
              <w:spacing w:line="300" w:lineRule="exact"/>
            </w:pPr>
          </w:p>
        </w:tc>
        <w:tc>
          <w:tcPr>
            <w:tcW w:w="482" w:type="pct"/>
            <w:vAlign w:val="center"/>
          </w:tcPr>
          <w:p>
            <w:pPr>
              <w:spacing w:line="30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94" w:type="pct"/>
            <w:vAlign w:val="center"/>
          </w:tcPr>
          <w:p>
            <w:pPr>
              <w:spacing w:line="300" w:lineRule="exact"/>
            </w:pPr>
            <w:r>
              <w:rPr>
                <w:rFonts w:hint="eastAsia"/>
              </w:rPr>
              <w:t>2</w:t>
            </w:r>
          </w:p>
        </w:tc>
        <w:tc>
          <w:tcPr>
            <w:tcW w:w="2142" w:type="pct"/>
            <w:vAlign w:val="center"/>
          </w:tcPr>
          <w:p>
            <w:pPr>
              <w:spacing w:line="300" w:lineRule="exact"/>
            </w:pPr>
            <w:r>
              <w:rPr>
                <w:rFonts w:hint="eastAsia"/>
              </w:rPr>
              <w:t>法定代表人（或非法人组织负责人）身份证明书</w:t>
            </w:r>
          </w:p>
        </w:tc>
        <w:tc>
          <w:tcPr>
            <w:tcW w:w="1152" w:type="pct"/>
            <w:vAlign w:val="center"/>
          </w:tcPr>
          <w:p>
            <w:pPr>
              <w:spacing w:line="300" w:lineRule="exact"/>
            </w:pPr>
            <w:r>
              <w:rPr>
                <w:rFonts w:hint="eastAsia"/>
              </w:rPr>
              <w:t>1、按给定格式填写</w:t>
            </w:r>
          </w:p>
          <w:p>
            <w:pPr>
              <w:spacing w:line="300" w:lineRule="exact"/>
            </w:pPr>
            <w:r>
              <w:rPr>
                <w:rFonts w:hint="eastAsia"/>
              </w:rPr>
              <w:t>2、按规定签章</w:t>
            </w:r>
          </w:p>
        </w:tc>
        <w:tc>
          <w:tcPr>
            <w:tcW w:w="408" w:type="pct"/>
          </w:tcPr>
          <w:p>
            <w:pPr>
              <w:spacing w:line="300" w:lineRule="exact"/>
            </w:pPr>
          </w:p>
        </w:tc>
        <w:tc>
          <w:tcPr>
            <w:tcW w:w="520" w:type="pct"/>
          </w:tcPr>
          <w:p>
            <w:pPr>
              <w:spacing w:line="300" w:lineRule="exact"/>
            </w:pPr>
          </w:p>
        </w:tc>
        <w:tc>
          <w:tcPr>
            <w:tcW w:w="482" w:type="pct"/>
          </w:tcPr>
          <w:p>
            <w:pPr>
              <w:spacing w:line="30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5" w:hRule="atLeast"/>
        </w:trPr>
        <w:tc>
          <w:tcPr>
            <w:tcW w:w="294" w:type="pct"/>
            <w:vAlign w:val="center"/>
          </w:tcPr>
          <w:p>
            <w:pPr>
              <w:spacing w:line="300" w:lineRule="exact"/>
            </w:pPr>
            <w:r>
              <w:rPr>
                <w:rFonts w:hint="eastAsia"/>
              </w:rPr>
              <w:t>3</w:t>
            </w:r>
          </w:p>
        </w:tc>
        <w:tc>
          <w:tcPr>
            <w:tcW w:w="2142" w:type="pct"/>
            <w:vAlign w:val="center"/>
          </w:tcPr>
          <w:p>
            <w:pPr>
              <w:spacing w:line="300" w:lineRule="exact"/>
            </w:pPr>
            <w:r>
              <w:rPr>
                <w:rFonts w:hint="eastAsia"/>
              </w:rPr>
              <w:t>法定代表人（或非法人组织负责人）授权委托书（授权委托人参加投标的须提供）</w:t>
            </w:r>
          </w:p>
        </w:tc>
        <w:tc>
          <w:tcPr>
            <w:tcW w:w="1152" w:type="pct"/>
            <w:vAlign w:val="center"/>
          </w:tcPr>
          <w:p>
            <w:pPr>
              <w:spacing w:line="300" w:lineRule="exact"/>
            </w:pPr>
            <w:r>
              <w:rPr>
                <w:rFonts w:hint="eastAsia"/>
              </w:rPr>
              <w:t>1、按给定格式填写</w:t>
            </w:r>
          </w:p>
          <w:p>
            <w:pPr>
              <w:spacing w:line="300" w:lineRule="exact"/>
            </w:pPr>
            <w:r>
              <w:rPr>
                <w:rFonts w:hint="eastAsia"/>
              </w:rPr>
              <w:t>2、按规定签章</w:t>
            </w:r>
          </w:p>
        </w:tc>
        <w:tc>
          <w:tcPr>
            <w:tcW w:w="408" w:type="pct"/>
          </w:tcPr>
          <w:p>
            <w:pPr>
              <w:spacing w:line="300" w:lineRule="exact"/>
            </w:pPr>
          </w:p>
        </w:tc>
        <w:tc>
          <w:tcPr>
            <w:tcW w:w="520" w:type="pct"/>
          </w:tcPr>
          <w:p>
            <w:pPr>
              <w:spacing w:line="300" w:lineRule="exact"/>
            </w:pPr>
          </w:p>
        </w:tc>
        <w:tc>
          <w:tcPr>
            <w:tcW w:w="482" w:type="pct"/>
          </w:tcPr>
          <w:p>
            <w:pPr>
              <w:spacing w:line="30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294" w:type="pct"/>
            <w:vAlign w:val="center"/>
          </w:tcPr>
          <w:p>
            <w:pPr>
              <w:spacing w:line="300" w:lineRule="exact"/>
              <w:jc w:val="center"/>
            </w:pPr>
            <w:r>
              <w:rPr>
                <w:rFonts w:hint="eastAsia"/>
              </w:rPr>
              <w:t>4</w:t>
            </w:r>
          </w:p>
        </w:tc>
        <w:tc>
          <w:tcPr>
            <w:tcW w:w="2142" w:type="pct"/>
            <w:vAlign w:val="center"/>
          </w:tcPr>
          <w:p>
            <w:pPr>
              <w:spacing w:line="300" w:lineRule="exact"/>
            </w:pPr>
            <w:r>
              <w:rPr>
                <w:rFonts w:hint="eastAsia"/>
              </w:rPr>
              <w:t>资格承诺函</w:t>
            </w:r>
          </w:p>
        </w:tc>
        <w:tc>
          <w:tcPr>
            <w:tcW w:w="1152" w:type="pct"/>
            <w:vAlign w:val="center"/>
          </w:tcPr>
          <w:p>
            <w:pPr>
              <w:spacing w:line="300" w:lineRule="exact"/>
              <w:rPr>
                <w:rFonts w:hint="eastAsia" w:eastAsia="宋体"/>
                <w:lang w:eastAsia="zh-CN"/>
              </w:rPr>
            </w:pPr>
            <w:r>
              <w:rPr>
                <w:rFonts w:hint="eastAsia"/>
              </w:rPr>
              <w:t>1、按给定格式</w:t>
            </w:r>
            <w:r>
              <w:rPr>
                <w:rFonts w:hint="eastAsia"/>
                <w:lang w:val="en-US" w:eastAsia="zh-CN"/>
              </w:rPr>
              <w:t>提供</w:t>
            </w:r>
          </w:p>
          <w:p>
            <w:pPr>
              <w:spacing w:line="300" w:lineRule="exact"/>
            </w:pPr>
            <w:r>
              <w:rPr>
                <w:rFonts w:hint="eastAsia"/>
              </w:rPr>
              <w:t>2、按规定签章</w:t>
            </w:r>
          </w:p>
        </w:tc>
        <w:tc>
          <w:tcPr>
            <w:tcW w:w="408" w:type="pct"/>
          </w:tcPr>
          <w:p>
            <w:pPr>
              <w:spacing w:line="300" w:lineRule="exact"/>
            </w:pPr>
          </w:p>
        </w:tc>
        <w:tc>
          <w:tcPr>
            <w:tcW w:w="520" w:type="pct"/>
          </w:tcPr>
          <w:p>
            <w:pPr>
              <w:spacing w:line="300" w:lineRule="exact"/>
            </w:pPr>
          </w:p>
        </w:tc>
        <w:tc>
          <w:tcPr>
            <w:tcW w:w="482" w:type="pct"/>
          </w:tcPr>
          <w:p>
            <w:pPr>
              <w:spacing w:line="30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294" w:type="pct"/>
            <w:vAlign w:val="center"/>
          </w:tcPr>
          <w:p>
            <w:pPr>
              <w:spacing w:line="300" w:lineRule="exact"/>
              <w:jc w:val="center"/>
            </w:pPr>
            <w:r>
              <w:rPr>
                <w:rFonts w:hint="eastAsia"/>
              </w:rPr>
              <w:t>5</w:t>
            </w:r>
          </w:p>
        </w:tc>
        <w:tc>
          <w:tcPr>
            <w:tcW w:w="2142" w:type="pct"/>
            <w:vAlign w:val="center"/>
          </w:tcPr>
          <w:p>
            <w:pPr>
              <w:spacing w:line="300" w:lineRule="exact"/>
            </w:pPr>
            <w:r>
              <w:rPr>
                <w:rFonts w:hint="eastAsia"/>
              </w:rPr>
              <w:t>联合体协议书（如适用）</w:t>
            </w:r>
          </w:p>
        </w:tc>
        <w:tc>
          <w:tcPr>
            <w:tcW w:w="1152" w:type="pct"/>
            <w:vAlign w:val="center"/>
          </w:tcPr>
          <w:p>
            <w:pPr>
              <w:spacing w:line="300" w:lineRule="exact"/>
            </w:pPr>
            <w:r>
              <w:rPr>
                <w:rFonts w:hint="eastAsia"/>
              </w:rPr>
              <w:t>1、按给定格式填写</w:t>
            </w:r>
          </w:p>
          <w:p>
            <w:pPr>
              <w:spacing w:line="300" w:lineRule="exact"/>
            </w:pPr>
            <w:r>
              <w:rPr>
                <w:rFonts w:hint="eastAsia"/>
              </w:rPr>
              <w:t>2、按规定签章</w:t>
            </w:r>
          </w:p>
        </w:tc>
        <w:tc>
          <w:tcPr>
            <w:tcW w:w="408" w:type="pct"/>
          </w:tcPr>
          <w:p>
            <w:pPr>
              <w:spacing w:line="300" w:lineRule="exact"/>
            </w:pPr>
          </w:p>
        </w:tc>
        <w:tc>
          <w:tcPr>
            <w:tcW w:w="520" w:type="pct"/>
          </w:tcPr>
          <w:p>
            <w:pPr>
              <w:spacing w:line="300" w:lineRule="exact"/>
            </w:pPr>
          </w:p>
        </w:tc>
        <w:tc>
          <w:tcPr>
            <w:tcW w:w="482" w:type="pct"/>
          </w:tcPr>
          <w:p>
            <w:pPr>
              <w:spacing w:line="30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5" w:hRule="atLeast"/>
        </w:trPr>
        <w:tc>
          <w:tcPr>
            <w:tcW w:w="294" w:type="pct"/>
            <w:vAlign w:val="center"/>
          </w:tcPr>
          <w:p>
            <w:pPr>
              <w:spacing w:line="300" w:lineRule="exact"/>
              <w:jc w:val="center"/>
            </w:pPr>
            <w:r>
              <w:rPr>
                <w:rFonts w:hint="eastAsia"/>
              </w:rPr>
              <w:t>6</w:t>
            </w:r>
          </w:p>
        </w:tc>
        <w:tc>
          <w:tcPr>
            <w:tcW w:w="2142" w:type="pct"/>
            <w:vAlign w:val="center"/>
          </w:tcPr>
          <w:p>
            <w:pPr>
              <w:spacing w:line="300" w:lineRule="exact"/>
            </w:pPr>
            <w:r>
              <w:rPr>
                <w:rFonts w:hint="eastAsia"/>
              </w:rPr>
              <w:t>其它资格证明文件（如适用，按投标人须知表1.3.4要求描述）</w:t>
            </w:r>
          </w:p>
        </w:tc>
        <w:tc>
          <w:tcPr>
            <w:tcW w:w="1152" w:type="pct"/>
            <w:vAlign w:val="center"/>
          </w:tcPr>
          <w:p>
            <w:pPr>
              <w:spacing w:line="300" w:lineRule="exact"/>
            </w:pPr>
            <w:r>
              <w:rPr>
                <w:rFonts w:hint="eastAsia"/>
              </w:rPr>
              <w:t>1、按要求提供</w:t>
            </w:r>
          </w:p>
          <w:p>
            <w:pPr>
              <w:spacing w:line="300" w:lineRule="exact"/>
            </w:pPr>
            <w:r>
              <w:rPr>
                <w:rFonts w:hint="eastAsia"/>
              </w:rPr>
              <w:t>2、合法有效</w:t>
            </w:r>
          </w:p>
        </w:tc>
        <w:tc>
          <w:tcPr>
            <w:tcW w:w="408" w:type="pct"/>
          </w:tcPr>
          <w:p>
            <w:pPr>
              <w:spacing w:line="300" w:lineRule="exact"/>
            </w:pPr>
          </w:p>
        </w:tc>
        <w:tc>
          <w:tcPr>
            <w:tcW w:w="520" w:type="pct"/>
          </w:tcPr>
          <w:p>
            <w:pPr>
              <w:spacing w:line="300" w:lineRule="exact"/>
            </w:pPr>
          </w:p>
        </w:tc>
        <w:tc>
          <w:tcPr>
            <w:tcW w:w="482" w:type="pct"/>
          </w:tcPr>
          <w:p>
            <w:pPr>
              <w:spacing w:line="30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94" w:type="pct"/>
            <w:vAlign w:val="center"/>
          </w:tcPr>
          <w:p>
            <w:pPr>
              <w:spacing w:line="300" w:lineRule="exact"/>
              <w:jc w:val="center"/>
            </w:pPr>
            <w:r>
              <w:rPr>
                <w:rFonts w:hint="eastAsia"/>
              </w:rPr>
              <w:t>7</w:t>
            </w:r>
          </w:p>
        </w:tc>
        <w:tc>
          <w:tcPr>
            <w:tcW w:w="2142" w:type="pct"/>
            <w:vAlign w:val="center"/>
          </w:tcPr>
          <w:p>
            <w:pPr>
              <w:spacing w:line="300" w:lineRule="exact"/>
            </w:pPr>
            <w:r>
              <w:rPr>
                <w:rFonts w:hint="eastAsia"/>
              </w:rPr>
              <w:t>联合体投标的其它资格证明文件（如适用，按投标人须知表1.4.8要求描述）</w:t>
            </w:r>
          </w:p>
        </w:tc>
        <w:tc>
          <w:tcPr>
            <w:tcW w:w="1152" w:type="pct"/>
            <w:vAlign w:val="center"/>
          </w:tcPr>
          <w:p>
            <w:pPr>
              <w:spacing w:line="300" w:lineRule="exact"/>
            </w:pPr>
            <w:r>
              <w:rPr>
                <w:rFonts w:hint="eastAsia"/>
              </w:rPr>
              <w:t>1、按要求提供</w:t>
            </w:r>
          </w:p>
          <w:p>
            <w:pPr>
              <w:spacing w:line="300" w:lineRule="exact"/>
            </w:pPr>
            <w:r>
              <w:rPr>
                <w:rFonts w:hint="eastAsia"/>
              </w:rPr>
              <w:t>2、合法有效</w:t>
            </w:r>
          </w:p>
        </w:tc>
        <w:tc>
          <w:tcPr>
            <w:tcW w:w="408" w:type="pct"/>
          </w:tcPr>
          <w:p>
            <w:pPr>
              <w:spacing w:line="300" w:lineRule="exact"/>
            </w:pPr>
          </w:p>
        </w:tc>
        <w:tc>
          <w:tcPr>
            <w:tcW w:w="520" w:type="pct"/>
          </w:tcPr>
          <w:p>
            <w:pPr>
              <w:spacing w:line="300" w:lineRule="exact"/>
            </w:pPr>
          </w:p>
        </w:tc>
        <w:tc>
          <w:tcPr>
            <w:tcW w:w="482" w:type="pct"/>
          </w:tcPr>
          <w:p>
            <w:pPr>
              <w:spacing w:line="30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94" w:type="pct"/>
            <w:vAlign w:val="center"/>
          </w:tcPr>
          <w:p>
            <w:pPr>
              <w:spacing w:line="300" w:lineRule="exact"/>
              <w:jc w:val="center"/>
            </w:pPr>
            <w:r>
              <w:rPr>
                <w:rFonts w:hint="eastAsia"/>
              </w:rPr>
              <w:t>8</w:t>
            </w:r>
          </w:p>
        </w:tc>
        <w:tc>
          <w:tcPr>
            <w:tcW w:w="2142" w:type="pct"/>
            <w:vAlign w:val="center"/>
          </w:tcPr>
          <w:p>
            <w:pPr>
              <w:snapToGrid w:val="0"/>
              <w:spacing w:line="300" w:lineRule="exact"/>
              <w:jc w:val="left"/>
            </w:pPr>
            <w:r>
              <w:t>信用记录：评审现场查询供应商近三年（指以下不良记录从网上发布之日至递交响应文件截止时间）：</w:t>
            </w:r>
          </w:p>
          <w:p>
            <w:pPr>
              <w:pStyle w:val="25"/>
              <w:spacing w:line="300" w:lineRule="exact"/>
              <w:ind w:firstLine="0" w:firstLineChars="0"/>
              <w:rPr>
                <w:rFonts w:cs="Times New Roman"/>
              </w:rPr>
            </w:pPr>
            <w:r>
              <w:rPr>
                <w:rFonts w:cs="Times New Roman"/>
              </w:rPr>
              <w:t>在“信用中国”网站</w:t>
            </w:r>
            <w:r>
              <w:rPr>
                <w:rFonts w:hint="eastAsia" w:cs="Times New Roman"/>
              </w:rPr>
              <w:t>和</w:t>
            </w:r>
            <w:r>
              <w:rPr>
                <w:rFonts w:cs="Times New Roman"/>
              </w:rPr>
              <w:t>“中国政府采购网”</w:t>
            </w:r>
            <w:r>
              <w:rPr>
                <w:rFonts w:hint="eastAsia" w:ascii="宋体" w:hAnsi="宋体" w:cs="宋体"/>
                <w:color w:val="333333"/>
                <w:kern w:val="0"/>
              </w:rPr>
              <w:t>未被列入失信被执行人、重大税收违法案件当事人名单、政府采购严重违法失信行为记录名单。</w:t>
            </w:r>
          </w:p>
          <w:p>
            <w:pPr>
              <w:spacing w:line="300" w:lineRule="exact"/>
            </w:pPr>
            <w:r>
              <w:rPr>
                <w:rFonts w:hint="eastAsia"/>
              </w:rPr>
              <w:t>联合体各方均需查询（如适用）</w:t>
            </w:r>
          </w:p>
        </w:tc>
        <w:tc>
          <w:tcPr>
            <w:tcW w:w="1152" w:type="pct"/>
            <w:vAlign w:val="center"/>
          </w:tcPr>
          <w:p>
            <w:pPr>
              <w:spacing w:line="300" w:lineRule="exact"/>
            </w:pPr>
            <w:r>
              <w:rPr>
                <w:rFonts w:hint="eastAsia"/>
              </w:rPr>
              <w:t>无投标人须知22.2.1所述的不良记录</w:t>
            </w:r>
          </w:p>
        </w:tc>
        <w:tc>
          <w:tcPr>
            <w:tcW w:w="408" w:type="pct"/>
          </w:tcPr>
          <w:p>
            <w:pPr>
              <w:spacing w:line="300" w:lineRule="exact"/>
            </w:pPr>
          </w:p>
        </w:tc>
        <w:tc>
          <w:tcPr>
            <w:tcW w:w="520" w:type="pct"/>
          </w:tcPr>
          <w:p>
            <w:pPr>
              <w:spacing w:line="300" w:lineRule="exact"/>
            </w:pPr>
          </w:p>
        </w:tc>
        <w:tc>
          <w:tcPr>
            <w:tcW w:w="482" w:type="pct"/>
          </w:tcPr>
          <w:p>
            <w:pPr>
              <w:spacing w:line="30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94" w:type="pct"/>
            <w:vAlign w:val="center"/>
          </w:tcPr>
          <w:p>
            <w:pPr>
              <w:spacing w:line="300" w:lineRule="exact"/>
            </w:pPr>
          </w:p>
        </w:tc>
        <w:tc>
          <w:tcPr>
            <w:tcW w:w="2142" w:type="pct"/>
            <w:vAlign w:val="center"/>
          </w:tcPr>
          <w:p>
            <w:pPr>
              <w:spacing w:line="300" w:lineRule="exact"/>
              <w:jc w:val="center"/>
            </w:pPr>
            <w:r>
              <w:rPr>
                <w:rFonts w:hint="eastAsia"/>
                <w:b/>
                <w:bCs/>
              </w:rPr>
              <w:t>结论</w:t>
            </w:r>
          </w:p>
        </w:tc>
        <w:tc>
          <w:tcPr>
            <w:tcW w:w="1152" w:type="pct"/>
          </w:tcPr>
          <w:p>
            <w:pPr>
              <w:spacing w:line="300" w:lineRule="exact"/>
            </w:pPr>
          </w:p>
        </w:tc>
        <w:tc>
          <w:tcPr>
            <w:tcW w:w="408" w:type="pct"/>
          </w:tcPr>
          <w:p>
            <w:pPr>
              <w:spacing w:line="300" w:lineRule="exact"/>
            </w:pPr>
          </w:p>
        </w:tc>
        <w:tc>
          <w:tcPr>
            <w:tcW w:w="520" w:type="pct"/>
          </w:tcPr>
          <w:p>
            <w:pPr>
              <w:spacing w:line="300" w:lineRule="exact"/>
            </w:pPr>
          </w:p>
        </w:tc>
        <w:tc>
          <w:tcPr>
            <w:tcW w:w="482" w:type="pct"/>
          </w:tcPr>
          <w:p>
            <w:pPr>
              <w:spacing w:line="300" w:lineRule="exact"/>
            </w:pPr>
          </w:p>
        </w:tc>
      </w:tr>
    </w:tbl>
    <w:p>
      <w:pPr>
        <w:rPr>
          <w:b/>
          <w:bCs/>
        </w:rPr>
      </w:pPr>
      <w:r>
        <w:rPr>
          <w:rFonts w:hint="eastAsia"/>
          <w:b/>
          <w:bCs/>
        </w:rPr>
        <w:t>填表说明：1、每项审查内容中填写“</w:t>
      </w:r>
      <w:r>
        <w:rPr>
          <w:b/>
          <w:bCs/>
        </w:rPr>
        <w:t>√</w:t>
      </w:r>
      <w:r>
        <w:rPr>
          <w:rFonts w:hint="eastAsia"/>
          <w:b/>
          <w:bCs/>
        </w:rPr>
        <w:t>”或“</w:t>
      </w:r>
      <w:r>
        <w:rPr>
          <w:b/>
          <w:bCs/>
        </w:rPr>
        <w:t>×</w:t>
      </w:r>
      <w:r>
        <w:rPr>
          <w:rFonts w:hint="eastAsia"/>
          <w:b/>
          <w:bCs/>
        </w:rPr>
        <w:t>”</w:t>
      </w:r>
    </w:p>
    <w:p>
      <w:pPr>
        <w:rPr>
          <w:b/>
          <w:bCs/>
        </w:rPr>
      </w:pPr>
      <w:r>
        <w:rPr>
          <w:rFonts w:hint="eastAsia"/>
          <w:b/>
          <w:bCs/>
        </w:rPr>
        <w:t xml:space="preserve">          2、结论填写“通过”或“不通过”</w:t>
      </w:r>
    </w:p>
    <w:p>
      <w:pPr>
        <w:keepNext/>
        <w:keepLines/>
        <w:adjustRightInd w:val="0"/>
        <w:snapToGrid w:val="0"/>
        <w:jc w:val="left"/>
        <w:rPr>
          <w:rFonts w:eastAsia="仿宋_GB2312" w:cs="仿宋_GB2312"/>
          <w:b/>
        </w:rPr>
      </w:pPr>
    </w:p>
    <w:p>
      <w:pPr>
        <w:pStyle w:val="6"/>
        <w:bidi w:val="0"/>
        <w:jc w:val="both"/>
      </w:pPr>
      <w:r>
        <w:rPr>
          <w:rFonts w:hint="eastAsia" w:ascii="Times New Roman" w:eastAsia="仿宋_GB2312" w:cs="仿宋_GB2312"/>
          <w:b/>
        </w:rPr>
        <w:br w:type="page"/>
      </w:r>
      <w:bookmarkStart w:id="198" w:name="_Toc11558_WPSOffice_Level2"/>
      <w:r>
        <w:rPr>
          <w:rFonts w:hint="eastAsia"/>
          <w:lang w:val="en-US" w:eastAsia="zh-CN"/>
        </w:rPr>
        <w:t xml:space="preserve">附件2 </w:t>
      </w:r>
      <w:r>
        <w:rPr>
          <w:rFonts w:hint="eastAsia"/>
        </w:rPr>
        <w:t xml:space="preserve">            </w:t>
      </w:r>
    </w:p>
    <w:p>
      <w:pPr>
        <w:pStyle w:val="5"/>
        <w:spacing w:before="0" w:after="0"/>
        <w:rPr>
          <w:rStyle w:val="29"/>
          <w:rFonts w:hint="eastAsia"/>
          <w:sz w:val="32"/>
          <w:szCs w:val="32"/>
          <w:lang w:val="en-US" w:eastAsia="zh-CN"/>
        </w:rPr>
      </w:pPr>
      <w:r>
        <w:rPr>
          <w:rFonts w:hint="eastAsia"/>
          <w:lang w:val="en-US" w:eastAsia="zh-CN"/>
        </w:rPr>
        <w:t>符合性审查表</w:t>
      </w:r>
      <w:bookmarkEnd w:id="198"/>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4"/>
        <w:gridCol w:w="2258"/>
        <w:gridCol w:w="2754"/>
        <w:gridCol w:w="995"/>
        <w:gridCol w:w="969"/>
        <w:gridCol w:w="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72" w:type="pct"/>
            <w:vMerge w:val="restart"/>
            <w:vAlign w:val="center"/>
          </w:tcPr>
          <w:p>
            <w:pPr>
              <w:spacing w:line="300" w:lineRule="exact"/>
              <w:jc w:val="center"/>
            </w:pPr>
            <w:r>
              <w:rPr>
                <w:rFonts w:hint="eastAsia"/>
              </w:rPr>
              <w:t>序号</w:t>
            </w:r>
          </w:p>
        </w:tc>
        <w:tc>
          <w:tcPr>
            <w:tcW w:w="1326" w:type="pct"/>
            <w:vMerge w:val="restart"/>
            <w:vAlign w:val="center"/>
          </w:tcPr>
          <w:p>
            <w:pPr>
              <w:spacing w:line="300" w:lineRule="exact"/>
              <w:jc w:val="center"/>
            </w:pPr>
            <w:r>
              <w:rPr>
                <w:rFonts w:hint="eastAsia"/>
              </w:rPr>
              <w:t>评审因素</w:t>
            </w:r>
          </w:p>
        </w:tc>
        <w:tc>
          <w:tcPr>
            <w:tcW w:w="1617" w:type="pct"/>
            <w:vMerge w:val="restart"/>
            <w:vAlign w:val="center"/>
          </w:tcPr>
          <w:p>
            <w:pPr>
              <w:spacing w:line="300" w:lineRule="exact"/>
              <w:jc w:val="center"/>
            </w:pPr>
            <w:r>
              <w:rPr>
                <w:rFonts w:hint="eastAsia"/>
              </w:rPr>
              <w:t>评审标准</w:t>
            </w:r>
          </w:p>
        </w:tc>
        <w:tc>
          <w:tcPr>
            <w:tcW w:w="1683" w:type="pct"/>
            <w:gridSpan w:val="3"/>
            <w:vAlign w:val="center"/>
          </w:tcPr>
          <w:p>
            <w:pPr>
              <w:pStyle w:val="5"/>
              <w:adjustRightInd w:val="0"/>
              <w:snapToGrid w:val="0"/>
              <w:spacing w:before="0" w:after="0" w:line="300" w:lineRule="exact"/>
              <w:rPr>
                <w:rFonts w:eastAsia="宋体"/>
                <w:sz w:val="21"/>
                <w:szCs w:val="21"/>
              </w:rPr>
            </w:pPr>
            <w:r>
              <w:rPr>
                <w:rFonts w:hint="eastAsia" w:eastAsia="宋体"/>
                <w:sz w:val="21"/>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372" w:type="pct"/>
            <w:vMerge w:val="continue"/>
            <w:vAlign w:val="center"/>
          </w:tcPr>
          <w:p>
            <w:pPr>
              <w:spacing w:line="300" w:lineRule="exact"/>
              <w:jc w:val="center"/>
            </w:pPr>
          </w:p>
        </w:tc>
        <w:tc>
          <w:tcPr>
            <w:tcW w:w="1326" w:type="pct"/>
            <w:vMerge w:val="continue"/>
            <w:vAlign w:val="center"/>
          </w:tcPr>
          <w:p>
            <w:pPr>
              <w:spacing w:line="300" w:lineRule="exact"/>
            </w:pPr>
          </w:p>
        </w:tc>
        <w:tc>
          <w:tcPr>
            <w:tcW w:w="1617" w:type="pct"/>
            <w:vMerge w:val="continue"/>
            <w:vAlign w:val="center"/>
          </w:tcPr>
          <w:p>
            <w:pPr>
              <w:spacing w:line="300" w:lineRule="exact"/>
            </w:pPr>
          </w:p>
        </w:tc>
        <w:tc>
          <w:tcPr>
            <w:tcW w:w="584" w:type="pct"/>
            <w:vAlign w:val="center"/>
          </w:tcPr>
          <w:p>
            <w:pPr>
              <w:pStyle w:val="5"/>
              <w:adjustRightInd w:val="0"/>
              <w:snapToGrid w:val="0"/>
              <w:spacing w:before="0" w:after="0" w:line="300" w:lineRule="exact"/>
              <w:rPr>
                <w:rFonts w:eastAsia="宋体"/>
                <w:sz w:val="21"/>
                <w:szCs w:val="21"/>
              </w:rPr>
            </w:pPr>
          </w:p>
        </w:tc>
        <w:tc>
          <w:tcPr>
            <w:tcW w:w="569" w:type="pct"/>
            <w:vAlign w:val="center"/>
          </w:tcPr>
          <w:p>
            <w:pPr>
              <w:pStyle w:val="5"/>
              <w:adjustRightInd w:val="0"/>
              <w:snapToGrid w:val="0"/>
              <w:spacing w:before="0" w:after="0" w:line="300" w:lineRule="exact"/>
              <w:rPr>
                <w:rFonts w:eastAsia="宋体"/>
                <w:sz w:val="21"/>
                <w:szCs w:val="21"/>
              </w:rPr>
            </w:pPr>
          </w:p>
        </w:tc>
        <w:tc>
          <w:tcPr>
            <w:tcW w:w="530" w:type="pct"/>
            <w:vAlign w:val="center"/>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2" w:hRule="atLeast"/>
        </w:trPr>
        <w:tc>
          <w:tcPr>
            <w:tcW w:w="372" w:type="pct"/>
            <w:vAlign w:val="center"/>
          </w:tcPr>
          <w:p>
            <w:pPr>
              <w:spacing w:line="300" w:lineRule="exact"/>
              <w:jc w:val="center"/>
            </w:pPr>
            <w:r>
              <w:rPr>
                <w:rFonts w:hint="eastAsia"/>
              </w:rPr>
              <w:t>1</w:t>
            </w:r>
          </w:p>
        </w:tc>
        <w:tc>
          <w:tcPr>
            <w:tcW w:w="1326" w:type="pct"/>
            <w:vAlign w:val="center"/>
          </w:tcPr>
          <w:p>
            <w:pPr>
              <w:spacing w:line="300" w:lineRule="exact"/>
            </w:pPr>
            <w:r>
              <w:rPr>
                <w:rFonts w:hint="eastAsia"/>
              </w:rPr>
              <w:t>投标函</w:t>
            </w:r>
          </w:p>
        </w:tc>
        <w:tc>
          <w:tcPr>
            <w:tcW w:w="1617" w:type="pct"/>
            <w:vAlign w:val="center"/>
          </w:tcPr>
          <w:p>
            <w:pPr>
              <w:pStyle w:val="5"/>
              <w:adjustRightInd w:val="0"/>
              <w:snapToGrid w:val="0"/>
              <w:spacing w:before="0" w:after="0" w:line="300" w:lineRule="exact"/>
              <w:jc w:val="left"/>
              <w:rPr>
                <w:rFonts w:eastAsia="宋体"/>
                <w:sz w:val="21"/>
                <w:szCs w:val="21"/>
              </w:rPr>
            </w:pPr>
            <w:r>
              <w:rPr>
                <w:rFonts w:hint="eastAsia" w:eastAsia="宋体"/>
                <w:sz w:val="21"/>
                <w:szCs w:val="21"/>
              </w:rPr>
              <w:t>1、按给定格式填写</w:t>
            </w:r>
          </w:p>
          <w:p>
            <w:pPr>
              <w:spacing w:line="300" w:lineRule="exact"/>
              <w:jc w:val="left"/>
            </w:pPr>
            <w:r>
              <w:rPr>
                <w:rFonts w:hint="eastAsia"/>
              </w:rPr>
              <w:t>2、响应招标文件实质性要求</w:t>
            </w:r>
          </w:p>
          <w:p>
            <w:pPr>
              <w:pStyle w:val="5"/>
              <w:adjustRightInd w:val="0"/>
              <w:snapToGrid w:val="0"/>
              <w:spacing w:before="0" w:after="0" w:line="300" w:lineRule="exact"/>
              <w:jc w:val="left"/>
              <w:rPr>
                <w:rFonts w:eastAsia="宋体"/>
                <w:sz w:val="21"/>
                <w:szCs w:val="21"/>
              </w:rPr>
            </w:pPr>
            <w:r>
              <w:rPr>
                <w:rFonts w:hint="eastAsia" w:eastAsia="宋体"/>
                <w:sz w:val="21"/>
                <w:szCs w:val="21"/>
              </w:rPr>
              <w:t>3、按规定签章</w:t>
            </w:r>
          </w:p>
        </w:tc>
        <w:tc>
          <w:tcPr>
            <w:tcW w:w="584" w:type="pct"/>
            <w:vAlign w:val="center"/>
          </w:tcPr>
          <w:p>
            <w:pPr>
              <w:pStyle w:val="5"/>
              <w:adjustRightInd w:val="0"/>
              <w:snapToGrid w:val="0"/>
              <w:spacing w:before="0" w:after="0" w:line="300" w:lineRule="exact"/>
              <w:rPr>
                <w:rFonts w:eastAsia="宋体"/>
                <w:sz w:val="21"/>
                <w:szCs w:val="21"/>
              </w:rPr>
            </w:pPr>
          </w:p>
        </w:tc>
        <w:tc>
          <w:tcPr>
            <w:tcW w:w="569" w:type="pct"/>
            <w:vAlign w:val="center"/>
          </w:tcPr>
          <w:p>
            <w:pPr>
              <w:pStyle w:val="5"/>
              <w:adjustRightInd w:val="0"/>
              <w:snapToGrid w:val="0"/>
              <w:spacing w:before="0" w:after="0" w:line="300" w:lineRule="exact"/>
              <w:rPr>
                <w:rFonts w:eastAsia="宋体"/>
                <w:sz w:val="21"/>
                <w:szCs w:val="21"/>
              </w:rPr>
            </w:pPr>
          </w:p>
        </w:tc>
        <w:tc>
          <w:tcPr>
            <w:tcW w:w="530" w:type="pct"/>
            <w:vAlign w:val="center"/>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2" w:hRule="atLeast"/>
        </w:trPr>
        <w:tc>
          <w:tcPr>
            <w:tcW w:w="372" w:type="pct"/>
            <w:vAlign w:val="center"/>
          </w:tcPr>
          <w:p>
            <w:pPr>
              <w:spacing w:line="300" w:lineRule="exact"/>
              <w:jc w:val="center"/>
            </w:pPr>
            <w:r>
              <w:rPr>
                <w:rFonts w:hint="eastAsia"/>
              </w:rPr>
              <w:t>2</w:t>
            </w:r>
          </w:p>
        </w:tc>
        <w:tc>
          <w:tcPr>
            <w:tcW w:w="1326" w:type="pct"/>
            <w:vAlign w:val="center"/>
          </w:tcPr>
          <w:p>
            <w:pPr>
              <w:spacing w:line="300" w:lineRule="exact"/>
              <w:rPr>
                <w:color w:val="auto"/>
              </w:rPr>
            </w:pPr>
            <w:r>
              <w:rPr>
                <w:rFonts w:hint="eastAsia"/>
                <w:color w:val="auto"/>
              </w:rPr>
              <w:t>投标报价</w:t>
            </w:r>
          </w:p>
        </w:tc>
        <w:tc>
          <w:tcPr>
            <w:tcW w:w="1617" w:type="pct"/>
            <w:vAlign w:val="center"/>
          </w:tcPr>
          <w:p>
            <w:pPr>
              <w:pStyle w:val="5"/>
              <w:numPr>
                <w:ilvl w:val="0"/>
                <w:numId w:val="10"/>
              </w:numPr>
              <w:adjustRightInd w:val="0"/>
              <w:snapToGrid w:val="0"/>
              <w:spacing w:before="0" w:after="0" w:line="300" w:lineRule="exact"/>
              <w:jc w:val="left"/>
              <w:rPr>
                <w:rFonts w:eastAsia="宋体"/>
                <w:color w:val="auto"/>
                <w:sz w:val="21"/>
                <w:szCs w:val="21"/>
              </w:rPr>
            </w:pPr>
            <w:r>
              <w:rPr>
                <w:rFonts w:hint="eastAsia" w:eastAsia="宋体"/>
                <w:color w:val="auto"/>
                <w:sz w:val="21"/>
                <w:szCs w:val="21"/>
              </w:rPr>
              <w:t>投标报价（包括分项报价，投标总报价）只能有一个有效报价且不超过采购预算或最高限价</w:t>
            </w:r>
          </w:p>
          <w:p>
            <w:pPr>
              <w:pStyle w:val="5"/>
              <w:numPr>
                <w:ilvl w:val="0"/>
                <w:numId w:val="10"/>
              </w:numPr>
              <w:adjustRightInd w:val="0"/>
              <w:snapToGrid w:val="0"/>
              <w:spacing w:before="0" w:after="0" w:line="300" w:lineRule="exact"/>
              <w:jc w:val="left"/>
              <w:rPr>
                <w:rFonts w:eastAsia="宋体"/>
                <w:color w:val="auto"/>
                <w:sz w:val="21"/>
                <w:szCs w:val="21"/>
              </w:rPr>
            </w:pPr>
            <w:r>
              <w:rPr>
                <w:rFonts w:hint="eastAsia" w:eastAsia="宋体"/>
                <w:color w:val="auto"/>
                <w:sz w:val="21"/>
                <w:szCs w:val="21"/>
              </w:rPr>
              <w:t>投标报价不得缺项、漏项。</w:t>
            </w:r>
          </w:p>
        </w:tc>
        <w:tc>
          <w:tcPr>
            <w:tcW w:w="584" w:type="pct"/>
            <w:vAlign w:val="center"/>
          </w:tcPr>
          <w:p>
            <w:pPr>
              <w:pStyle w:val="5"/>
              <w:adjustRightInd w:val="0"/>
              <w:snapToGrid w:val="0"/>
              <w:spacing w:before="0" w:after="0" w:line="300" w:lineRule="exact"/>
              <w:rPr>
                <w:rFonts w:eastAsia="宋体"/>
                <w:sz w:val="21"/>
                <w:szCs w:val="21"/>
              </w:rPr>
            </w:pPr>
          </w:p>
        </w:tc>
        <w:tc>
          <w:tcPr>
            <w:tcW w:w="569" w:type="pct"/>
            <w:vAlign w:val="center"/>
          </w:tcPr>
          <w:p>
            <w:pPr>
              <w:pStyle w:val="5"/>
              <w:adjustRightInd w:val="0"/>
              <w:snapToGrid w:val="0"/>
              <w:spacing w:before="0" w:after="0" w:line="300" w:lineRule="exact"/>
              <w:rPr>
                <w:rFonts w:eastAsia="宋体"/>
                <w:sz w:val="21"/>
                <w:szCs w:val="21"/>
              </w:rPr>
            </w:pPr>
          </w:p>
        </w:tc>
        <w:tc>
          <w:tcPr>
            <w:tcW w:w="530" w:type="pct"/>
            <w:vAlign w:val="center"/>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72" w:type="pct"/>
            <w:vAlign w:val="center"/>
          </w:tcPr>
          <w:p>
            <w:pPr>
              <w:spacing w:line="300" w:lineRule="exact"/>
              <w:jc w:val="center"/>
              <w:rPr>
                <w:highlight w:val="none"/>
              </w:rPr>
            </w:pPr>
            <w:r>
              <w:rPr>
                <w:highlight w:val="none"/>
              </w:rPr>
              <w:t>3</w:t>
            </w:r>
          </w:p>
        </w:tc>
        <w:tc>
          <w:tcPr>
            <w:tcW w:w="1326" w:type="pct"/>
            <w:vAlign w:val="center"/>
          </w:tcPr>
          <w:p>
            <w:pPr>
              <w:spacing w:line="300" w:lineRule="exact"/>
              <w:rPr>
                <w:color w:val="auto"/>
                <w:highlight w:val="none"/>
              </w:rPr>
            </w:pPr>
            <w:r>
              <w:rPr>
                <w:rFonts w:hint="eastAsia"/>
                <w:color w:val="auto"/>
                <w:highlight w:val="none"/>
              </w:rPr>
              <w:t>报价合理性</w:t>
            </w:r>
          </w:p>
        </w:tc>
        <w:tc>
          <w:tcPr>
            <w:tcW w:w="1617" w:type="pct"/>
            <w:vAlign w:val="center"/>
          </w:tcPr>
          <w:p>
            <w:pPr>
              <w:rPr>
                <w:rFonts w:hint="eastAsia" w:eastAsia="宋体"/>
                <w:color w:val="auto"/>
                <w:lang w:val="en-US" w:eastAsia="zh-CN"/>
              </w:rPr>
            </w:pPr>
            <w:r>
              <w:rPr>
                <w:rFonts w:hint="eastAsia" w:eastAsia="宋体"/>
                <w:color w:val="auto"/>
                <w:sz w:val="21"/>
                <w:szCs w:val="21"/>
                <w:highlight w:val="none"/>
              </w:rPr>
              <w:t>报价合理</w:t>
            </w:r>
            <w:r>
              <w:rPr>
                <w:rFonts w:hint="eastAsia"/>
                <w:color w:val="auto"/>
                <w:sz w:val="21"/>
                <w:szCs w:val="21"/>
                <w:highlight w:val="none"/>
                <w:lang w:eastAsia="zh-CN"/>
              </w:rPr>
              <w:t>；</w:t>
            </w:r>
            <w:r>
              <w:rPr>
                <w:rFonts w:hint="eastAsia"/>
                <w:color w:val="auto"/>
                <w:sz w:val="21"/>
                <w:szCs w:val="21"/>
                <w:highlight w:val="none"/>
                <w:lang w:val="en-US" w:eastAsia="zh-CN"/>
              </w:rPr>
              <w:t>或者</w:t>
            </w:r>
            <w:r>
              <w:rPr>
                <w:rFonts w:hint="eastAsia"/>
                <w:color w:val="auto"/>
                <w:highlight w:val="none"/>
              </w:rPr>
              <w:t>评审委员会</w:t>
            </w:r>
            <w:r>
              <w:rPr>
                <w:rFonts w:hint="eastAsia"/>
                <w:color w:val="auto"/>
                <w:sz w:val="21"/>
                <w:szCs w:val="21"/>
                <w:highlight w:val="none"/>
                <w:lang w:val="en-US" w:eastAsia="zh-CN"/>
              </w:rPr>
              <w:t>按照24.4款启动异常低价审查后，</w:t>
            </w:r>
            <w:r>
              <w:rPr>
                <w:rFonts w:hint="eastAsia"/>
                <w:color w:val="auto"/>
                <w:highlight w:val="none"/>
                <w:lang w:val="en-US" w:eastAsia="zh-CN"/>
              </w:rPr>
              <w:t>未发现其</w:t>
            </w:r>
            <w:r>
              <w:rPr>
                <w:rFonts w:hint="eastAsia"/>
                <w:color w:val="auto"/>
                <w:highlight w:val="none"/>
              </w:rPr>
              <w:t>报价</w:t>
            </w:r>
            <w:r>
              <w:rPr>
                <w:rFonts w:hint="eastAsia"/>
                <w:color w:val="auto"/>
                <w:highlight w:val="none"/>
                <w:lang w:val="en-US" w:eastAsia="zh-CN"/>
              </w:rPr>
              <w:t>不</w:t>
            </w:r>
            <w:r>
              <w:rPr>
                <w:rFonts w:hint="eastAsia"/>
                <w:color w:val="auto"/>
                <w:highlight w:val="none"/>
              </w:rPr>
              <w:t>合理</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72" w:type="pct"/>
            <w:vAlign w:val="center"/>
          </w:tcPr>
          <w:p>
            <w:pPr>
              <w:spacing w:line="300" w:lineRule="exact"/>
              <w:jc w:val="center"/>
            </w:pPr>
            <w:r>
              <w:t>4</w:t>
            </w:r>
          </w:p>
        </w:tc>
        <w:tc>
          <w:tcPr>
            <w:tcW w:w="1326" w:type="pct"/>
            <w:shd w:val="clear" w:color="auto" w:fill="auto"/>
            <w:vAlign w:val="center"/>
          </w:tcPr>
          <w:p>
            <w:pPr>
              <w:spacing w:line="300" w:lineRule="exact"/>
              <w:rPr>
                <w:color w:val="auto"/>
              </w:rPr>
            </w:pPr>
            <w:r>
              <w:rPr>
                <w:rFonts w:hint="eastAsia"/>
                <w:color w:val="auto"/>
              </w:rPr>
              <w:t>递交投标保证金证明</w:t>
            </w:r>
          </w:p>
        </w:tc>
        <w:tc>
          <w:tcPr>
            <w:tcW w:w="1617" w:type="pct"/>
            <w:shd w:val="clear" w:color="auto" w:fill="auto"/>
            <w:vAlign w:val="center"/>
          </w:tcPr>
          <w:p>
            <w:pPr>
              <w:pStyle w:val="5"/>
              <w:adjustRightInd w:val="0"/>
              <w:snapToGrid w:val="0"/>
              <w:spacing w:before="0" w:after="0" w:line="300" w:lineRule="exact"/>
              <w:jc w:val="left"/>
              <w:rPr>
                <w:rFonts w:eastAsia="宋体"/>
                <w:color w:val="auto"/>
                <w:sz w:val="21"/>
                <w:szCs w:val="21"/>
              </w:rPr>
            </w:pPr>
            <w:r>
              <w:rPr>
                <w:rFonts w:hint="eastAsia" w:eastAsia="宋体"/>
                <w:color w:val="auto"/>
                <w:sz w:val="21"/>
                <w:szCs w:val="21"/>
              </w:rPr>
              <w:t>1、按要求提供</w:t>
            </w:r>
          </w:p>
          <w:p>
            <w:pPr>
              <w:pStyle w:val="5"/>
              <w:adjustRightInd w:val="0"/>
              <w:snapToGrid w:val="0"/>
              <w:spacing w:before="0" w:after="0" w:line="300" w:lineRule="exact"/>
              <w:jc w:val="left"/>
              <w:rPr>
                <w:rFonts w:eastAsia="宋体"/>
                <w:color w:val="auto"/>
                <w:sz w:val="21"/>
                <w:szCs w:val="21"/>
              </w:rPr>
            </w:pPr>
            <w:r>
              <w:rPr>
                <w:rFonts w:hint="eastAsia" w:eastAsia="宋体"/>
                <w:color w:val="auto"/>
                <w:sz w:val="21"/>
                <w:szCs w:val="21"/>
              </w:rPr>
              <w:t>2、合法有效</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2" w:hRule="atLeast"/>
        </w:trPr>
        <w:tc>
          <w:tcPr>
            <w:tcW w:w="372" w:type="pct"/>
            <w:vAlign w:val="center"/>
          </w:tcPr>
          <w:p>
            <w:pPr>
              <w:spacing w:line="300" w:lineRule="exact"/>
              <w:jc w:val="center"/>
            </w:pPr>
            <w:r>
              <w:t>5</w:t>
            </w:r>
          </w:p>
        </w:tc>
        <w:tc>
          <w:tcPr>
            <w:tcW w:w="1326" w:type="pct"/>
            <w:vAlign w:val="center"/>
          </w:tcPr>
          <w:p>
            <w:pPr>
              <w:spacing w:line="300" w:lineRule="exact"/>
              <w:rPr>
                <w:color w:val="auto"/>
              </w:rPr>
            </w:pPr>
            <w:r>
              <w:rPr>
                <w:rFonts w:hint="eastAsia"/>
                <w:color w:val="auto"/>
              </w:rPr>
              <w:t>开标一览表</w:t>
            </w:r>
          </w:p>
        </w:tc>
        <w:tc>
          <w:tcPr>
            <w:tcW w:w="1617" w:type="pct"/>
            <w:vAlign w:val="center"/>
          </w:tcPr>
          <w:p>
            <w:pPr>
              <w:pStyle w:val="5"/>
              <w:adjustRightInd w:val="0"/>
              <w:snapToGrid w:val="0"/>
              <w:spacing w:before="0" w:after="0" w:line="300" w:lineRule="exact"/>
              <w:jc w:val="left"/>
              <w:rPr>
                <w:rFonts w:eastAsia="宋体"/>
                <w:color w:val="auto"/>
                <w:sz w:val="21"/>
                <w:szCs w:val="21"/>
              </w:rPr>
            </w:pPr>
            <w:r>
              <w:rPr>
                <w:rFonts w:hint="eastAsia" w:eastAsia="宋体"/>
                <w:color w:val="auto"/>
                <w:sz w:val="21"/>
                <w:szCs w:val="21"/>
              </w:rPr>
              <w:t>1、按给定格式填写</w:t>
            </w:r>
          </w:p>
          <w:p>
            <w:pPr>
              <w:spacing w:line="300" w:lineRule="exact"/>
              <w:jc w:val="left"/>
              <w:rPr>
                <w:color w:val="auto"/>
              </w:rPr>
            </w:pPr>
            <w:r>
              <w:rPr>
                <w:rFonts w:hint="eastAsia"/>
                <w:color w:val="auto"/>
              </w:rPr>
              <w:t>2、响应招标文件实质性要求</w:t>
            </w:r>
          </w:p>
          <w:p>
            <w:pPr>
              <w:pStyle w:val="5"/>
              <w:adjustRightInd w:val="0"/>
              <w:snapToGrid w:val="0"/>
              <w:spacing w:before="0" w:after="0" w:line="300" w:lineRule="exact"/>
              <w:jc w:val="left"/>
              <w:rPr>
                <w:rFonts w:eastAsia="宋体"/>
                <w:color w:val="auto"/>
                <w:sz w:val="21"/>
                <w:szCs w:val="21"/>
              </w:rPr>
            </w:pPr>
            <w:r>
              <w:rPr>
                <w:rFonts w:hint="eastAsia" w:eastAsia="宋体"/>
                <w:color w:val="auto"/>
                <w:sz w:val="21"/>
                <w:szCs w:val="21"/>
              </w:rPr>
              <w:t>3、按规定签章</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72" w:type="pct"/>
            <w:vAlign w:val="center"/>
          </w:tcPr>
          <w:p>
            <w:pPr>
              <w:spacing w:line="300" w:lineRule="exact"/>
              <w:jc w:val="center"/>
            </w:pPr>
            <w:r>
              <w:t>6</w:t>
            </w:r>
          </w:p>
        </w:tc>
        <w:tc>
          <w:tcPr>
            <w:tcW w:w="1326" w:type="pct"/>
            <w:vAlign w:val="center"/>
          </w:tcPr>
          <w:p>
            <w:pPr>
              <w:spacing w:line="300" w:lineRule="exact"/>
              <w:rPr>
                <w:color w:val="auto"/>
              </w:rPr>
            </w:pPr>
            <w:r>
              <w:rPr>
                <w:rFonts w:hint="eastAsia"/>
                <w:color w:val="auto"/>
              </w:rPr>
              <w:t>服务价格明细报价表</w:t>
            </w:r>
          </w:p>
        </w:tc>
        <w:tc>
          <w:tcPr>
            <w:tcW w:w="1617" w:type="pct"/>
            <w:vAlign w:val="center"/>
          </w:tcPr>
          <w:p>
            <w:pPr>
              <w:pStyle w:val="5"/>
              <w:adjustRightInd w:val="0"/>
              <w:snapToGrid w:val="0"/>
              <w:spacing w:before="0" w:after="0" w:line="300" w:lineRule="exact"/>
              <w:jc w:val="left"/>
              <w:rPr>
                <w:rFonts w:eastAsia="宋体"/>
                <w:color w:val="auto"/>
                <w:sz w:val="21"/>
                <w:szCs w:val="21"/>
              </w:rPr>
            </w:pPr>
            <w:r>
              <w:rPr>
                <w:rFonts w:hint="eastAsia" w:eastAsia="宋体"/>
                <w:color w:val="auto"/>
                <w:sz w:val="21"/>
                <w:szCs w:val="21"/>
              </w:rPr>
              <w:t>1、按给定格式填写</w:t>
            </w:r>
          </w:p>
          <w:p>
            <w:pPr>
              <w:spacing w:line="300" w:lineRule="exact"/>
              <w:jc w:val="left"/>
              <w:rPr>
                <w:color w:val="auto"/>
              </w:rPr>
            </w:pPr>
            <w:r>
              <w:rPr>
                <w:rFonts w:hint="eastAsia"/>
                <w:color w:val="auto"/>
              </w:rPr>
              <w:t>2、响应招标文件实质性要求</w:t>
            </w:r>
          </w:p>
          <w:p>
            <w:pPr>
              <w:pStyle w:val="5"/>
              <w:adjustRightInd w:val="0"/>
              <w:snapToGrid w:val="0"/>
              <w:spacing w:before="0" w:after="0" w:line="300" w:lineRule="exact"/>
              <w:jc w:val="left"/>
              <w:rPr>
                <w:color w:val="auto"/>
              </w:rPr>
            </w:pPr>
            <w:r>
              <w:rPr>
                <w:rFonts w:hint="eastAsia" w:eastAsia="宋体"/>
                <w:color w:val="auto"/>
                <w:sz w:val="21"/>
                <w:szCs w:val="21"/>
              </w:rPr>
              <w:t>3、按规定签章</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1" w:hRule="atLeast"/>
        </w:trPr>
        <w:tc>
          <w:tcPr>
            <w:tcW w:w="372" w:type="pct"/>
            <w:vAlign w:val="center"/>
          </w:tcPr>
          <w:p>
            <w:pPr>
              <w:spacing w:line="300" w:lineRule="exact"/>
              <w:jc w:val="center"/>
            </w:pPr>
            <w:r>
              <w:t>7</w:t>
            </w:r>
          </w:p>
        </w:tc>
        <w:tc>
          <w:tcPr>
            <w:tcW w:w="1326" w:type="pct"/>
            <w:vAlign w:val="center"/>
          </w:tcPr>
          <w:p>
            <w:pPr>
              <w:spacing w:line="300" w:lineRule="exact"/>
              <w:rPr>
                <w:color w:val="auto"/>
              </w:rPr>
            </w:pPr>
            <w:r>
              <w:rPr>
                <w:rFonts w:hint="eastAsia"/>
                <w:color w:val="auto"/>
              </w:rPr>
              <w:t>服务需求响应表</w:t>
            </w:r>
          </w:p>
        </w:tc>
        <w:tc>
          <w:tcPr>
            <w:tcW w:w="1617" w:type="pct"/>
            <w:vAlign w:val="center"/>
          </w:tcPr>
          <w:p>
            <w:pPr>
              <w:pStyle w:val="5"/>
              <w:adjustRightInd w:val="0"/>
              <w:snapToGrid w:val="0"/>
              <w:spacing w:before="0" w:after="0" w:line="300" w:lineRule="exact"/>
              <w:jc w:val="left"/>
              <w:rPr>
                <w:rFonts w:eastAsia="宋体"/>
                <w:color w:val="auto"/>
                <w:sz w:val="21"/>
                <w:szCs w:val="21"/>
              </w:rPr>
            </w:pPr>
            <w:r>
              <w:rPr>
                <w:rFonts w:hint="eastAsia" w:eastAsia="宋体"/>
                <w:color w:val="auto"/>
                <w:sz w:val="21"/>
                <w:szCs w:val="21"/>
              </w:rPr>
              <w:t>1、按给定格式及填表要求填写</w:t>
            </w:r>
          </w:p>
          <w:p>
            <w:pPr>
              <w:spacing w:line="300" w:lineRule="exact"/>
              <w:jc w:val="left"/>
              <w:rPr>
                <w:color w:val="auto"/>
              </w:rPr>
            </w:pPr>
            <w:r>
              <w:rPr>
                <w:rFonts w:hint="eastAsia"/>
                <w:color w:val="auto"/>
              </w:rPr>
              <w:t>2、响应招标文件实质性要求，只注明符合、满足等无具体内容表述的，将视为未实质性满足招标文件要求。</w:t>
            </w:r>
          </w:p>
          <w:p>
            <w:pPr>
              <w:pStyle w:val="5"/>
              <w:adjustRightInd w:val="0"/>
              <w:snapToGrid w:val="0"/>
              <w:spacing w:before="0" w:after="0" w:line="300" w:lineRule="exact"/>
              <w:jc w:val="left"/>
              <w:rPr>
                <w:color w:val="auto"/>
              </w:rPr>
            </w:pPr>
            <w:r>
              <w:rPr>
                <w:rFonts w:hint="eastAsia" w:eastAsia="宋体"/>
                <w:color w:val="auto"/>
                <w:sz w:val="21"/>
                <w:szCs w:val="21"/>
              </w:rPr>
              <w:t>3、按规定签章</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372" w:type="pct"/>
            <w:vAlign w:val="center"/>
          </w:tcPr>
          <w:p>
            <w:pPr>
              <w:spacing w:line="300" w:lineRule="exact"/>
              <w:jc w:val="center"/>
            </w:pPr>
            <w:r>
              <w:t>8</w:t>
            </w:r>
          </w:p>
        </w:tc>
        <w:tc>
          <w:tcPr>
            <w:tcW w:w="1326" w:type="pct"/>
            <w:vAlign w:val="center"/>
          </w:tcPr>
          <w:p>
            <w:pPr>
              <w:spacing w:line="300" w:lineRule="exact"/>
              <w:rPr>
                <w:color w:val="auto"/>
              </w:rPr>
            </w:pPr>
            <w:r>
              <w:rPr>
                <w:rFonts w:hint="eastAsia"/>
                <w:color w:val="auto"/>
              </w:rPr>
              <w:t>商务条款偏离表</w:t>
            </w:r>
          </w:p>
        </w:tc>
        <w:tc>
          <w:tcPr>
            <w:tcW w:w="1617" w:type="pct"/>
            <w:vAlign w:val="center"/>
          </w:tcPr>
          <w:p>
            <w:pPr>
              <w:pStyle w:val="5"/>
              <w:adjustRightInd w:val="0"/>
              <w:snapToGrid w:val="0"/>
              <w:spacing w:before="0" w:after="0" w:line="300" w:lineRule="exact"/>
              <w:jc w:val="left"/>
              <w:rPr>
                <w:rFonts w:eastAsia="宋体"/>
                <w:color w:val="auto"/>
                <w:sz w:val="21"/>
                <w:szCs w:val="21"/>
              </w:rPr>
            </w:pPr>
            <w:r>
              <w:rPr>
                <w:rFonts w:hint="eastAsia" w:eastAsia="宋体"/>
                <w:color w:val="auto"/>
                <w:sz w:val="21"/>
                <w:szCs w:val="21"/>
              </w:rPr>
              <w:t>1、按给定格式及填表要求填写</w:t>
            </w:r>
          </w:p>
          <w:p>
            <w:pPr>
              <w:spacing w:line="300" w:lineRule="exact"/>
              <w:jc w:val="left"/>
              <w:rPr>
                <w:color w:val="auto"/>
              </w:rPr>
            </w:pPr>
            <w:r>
              <w:rPr>
                <w:rFonts w:hint="eastAsia"/>
                <w:color w:val="auto"/>
              </w:rPr>
              <w:t>2、响应招标文件实质性要求</w:t>
            </w:r>
          </w:p>
          <w:p>
            <w:pPr>
              <w:pStyle w:val="5"/>
              <w:adjustRightInd w:val="0"/>
              <w:snapToGrid w:val="0"/>
              <w:spacing w:before="0" w:after="0" w:line="300" w:lineRule="exact"/>
              <w:jc w:val="left"/>
              <w:rPr>
                <w:rFonts w:eastAsia="宋体"/>
                <w:color w:val="auto"/>
                <w:sz w:val="21"/>
                <w:szCs w:val="21"/>
              </w:rPr>
            </w:pPr>
            <w:r>
              <w:rPr>
                <w:rFonts w:hint="eastAsia" w:eastAsia="宋体"/>
                <w:color w:val="auto"/>
                <w:sz w:val="21"/>
                <w:szCs w:val="21"/>
              </w:rPr>
              <w:t>3、按规定签章</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372" w:type="pct"/>
            <w:vAlign w:val="center"/>
          </w:tcPr>
          <w:p>
            <w:pPr>
              <w:spacing w:line="300" w:lineRule="exact"/>
              <w:jc w:val="center"/>
            </w:pPr>
            <w:r>
              <w:t>9</w:t>
            </w:r>
          </w:p>
        </w:tc>
        <w:tc>
          <w:tcPr>
            <w:tcW w:w="1326" w:type="pct"/>
            <w:vAlign w:val="center"/>
          </w:tcPr>
          <w:p>
            <w:pPr>
              <w:spacing w:line="300" w:lineRule="exact"/>
              <w:rPr>
                <w:color w:val="auto"/>
              </w:rPr>
            </w:pPr>
            <w:r>
              <w:rPr>
                <w:rFonts w:hint="eastAsia"/>
                <w:color w:val="auto"/>
              </w:rPr>
              <w:t>其他符合性证明材料（如适用）</w:t>
            </w:r>
          </w:p>
        </w:tc>
        <w:tc>
          <w:tcPr>
            <w:tcW w:w="1617" w:type="pct"/>
            <w:vAlign w:val="center"/>
          </w:tcPr>
          <w:p>
            <w:pPr>
              <w:spacing w:line="300" w:lineRule="exact"/>
              <w:rPr>
                <w:color w:val="auto"/>
              </w:rPr>
            </w:pPr>
            <w:r>
              <w:rPr>
                <w:rFonts w:hint="eastAsia"/>
                <w:color w:val="auto"/>
              </w:rPr>
              <w:t>响应招标文件实质性要求</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372" w:type="pct"/>
            <w:vAlign w:val="center"/>
          </w:tcPr>
          <w:p>
            <w:pPr>
              <w:spacing w:line="300" w:lineRule="exact"/>
              <w:jc w:val="center"/>
            </w:pPr>
            <w:r>
              <w:t>10</w:t>
            </w:r>
          </w:p>
        </w:tc>
        <w:tc>
          <w:tcPr>
            <w:tcW w:w="1326" w:type="pct"/>
            <w:vAlign w:val="center"/>
          </w:tcPr>
          <w:p>
            <w:pPr>
              <w:spacing w:line="300" w:lineRule="exact"/>
              <w:rPr>
                <w:color w:val="auto"/>
              </w:rPr>
            </w:pPr>
            <w:r>
              <w:rPr>
                <w:rFonts w:hint="eastAsia"/>
                <w:color w:val="auto"/>
              </w:rPr>
              <w:t>分包相关要求（如适用）</w:t>
            </w:r>
          </w:p>
        </w:tc>
        <w:tc>
          <w:tcPr>
            <w:tcW w:w="1617" w:type="pct"/>
            <w:vAlign w:val="center"/>
          </w:tcPr>
          <w:p>
            <w:pPr>
              <w:spacing w:line="300" w:lineRule="exact"/>
              <w:rPr>
                <w:color w:val="auto"/>
              </w:rPr>
            </w:pPr>
            <w:r>
              <w:rPr>
                <w:rFonts w:hint="eastAsia"/>
                <w:color w:val="auto"/>
              </w:rPr>
              <w:t>1、按要求提供</w:t>
            </w:r>
          </w:p>
          <w:p>
            <w:pPr>
              <w:spacing w:line="300" w:lineRule="exact"/>
              <w:rPr>
                <w:color w:val="auto"/>
              </w:rPr>
            </w:pPr>
            <w:r>
              <w:rPr>
                <w:rFonts w:hint="eastAsia"/>
                <w:color w:val="auto"/>
              </w:rPr>
              <w:t>2、合法有效</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7" w:hRule="atLeast"/>
        </w:trPr>
        <w:tc>
          <w:tcPr>
            <w:tcW w:w="372" w:type="pct"/>
            <w:vAlign w:val="center"/>
          </w:tcPr>
          <w:p>
            <w:pPr>
              <w:spacing w:line="300" w:lineRule="exact"/>
              <w:jc w:val="center"/>
            </w:pPr>
            <w:r>
              <w:rPr>
                <w:rFonts w:hint="eastAsia"/>
              </w:rPr>
              <w:t>11</w:t>
            </w:r>
          </w:p>
        </w:tc>
        <w:tc>
          <w:tcPr>
            <w:tcW w:w="1326" w:type="pct"/>
            <w:vAlign w:val="center"/>
          </w:tcPr>
          <w:p>
            <w:pPr>
              <w:pStyle w:val="38"/>
              <w:adjustRightInd w:val="0"/>
              <w:snapToGrid w:val="0"/>
              <w:spacing w:line="240" w:lineRule="auto"/>
              <w:ind w:left="105" w:leftChars="50" w:right="105" w:rightChars="50"/>
              <w:jc w:val="center"/>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报价的修正</w:t>
            </w:r>
          </w:p>
        </w:tc>
        <w:tc>
          <w:tcPr>
            <w:tcW w:w="1617" w:type="pct"/>
            <w:vAlign w:val="center"/>
          </w:tcPr>
          <w:p>
            <w:pPr>
              <w:pStyle w:val="38"/>
              <w:adjustRightInd w:val="0"/>
              <w:snapToGrid w:val="0"/>
              <w:spacing w:line="240" w:lineRule="auto"/>
              <w:ind w:right="105" w:rightChars="5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不涉及报价修正，或投标文件报价出现前后不一致时，投标人对修正后的报价予以确认。</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372" w:type="pct"/>
            <w:vAlign w:val="center"/>
          </w:tcPr>
          <w:p>
            <w:pPr>
              <w:spacing w:line="300" w:lineRule="exact"/>
              <w:jc w:val="center"/>
            </w:pPr>
            <w:r>
              <w:rPr>
                <w:rFonts w:hint="eastAsia"/>
              </w:rPr>
              <w:t>12</w:t>
            </w:r>
          </w:p>
        </w:tc>
        <w:tc>
          <w:tcPr>
            <w:tcW w:w="1326" w:type="pct"/>
            <w:vAlign w:val="center"/>
          </w:tcPr>
          <w:p>
            <w:pPr>
              <w:pStyle w:val="38"/>
              <w:adjustRightInd w:val="0"/>
              <w:snapToGrid w:val="0"/>
              <w:spacing w:line="240" w:lineRule="auto"/>
              <w:ind w:left="105" w:leftChars="50" w:right="105" w:rightChars="50"/>
              <w:jc w:val="center"/>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进口产品</w:t>
            </w:r>
          </w:p>
        </w:tc>
        <w:tc>
          <w:tcPr>
            <w:tcW w:w="1617" w:type="pct"/>
            <w:vAlign w:val="center"/>
          </w:tcPr>
          <w:p>
            <w:pPr>
              <w:pStyle w:val="38"/>
              <w:adjustRightInd w:val="0"/>
              <w:snapToGrid w:val="0"/>
              <w:spacing w:line="240" w:lineRule="auto"/>
              <w:ind w:right="105" w:rightChars="5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招标文件不接受进口产品投标的内容时，投标人所投产品不含进口产品。</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7" w:hRule="atLeast"/>
        </w:trPr>
        <w:tc>
          <w:tcPr>
            <w:tcW w:w="372" w:type="pct"/>
            <w:vAlign w:val="center"/>
          </w:tcPr>
          <w:p>
            <w:pPr>
              <w:spacing w:line="300" w:lineRule="exact"/>
              <w:jc w:val="center"/>
            </w:pPr>
            <w:r>
              <w:rPr>
                <w:rFonts w:hint="eastAsia"/>
              </w:rPr>
              <w:t>13</w:t>
            </w:r>
          </w:p>
        </w:tc>
        <w:tc>
          <w:tcPr>
            <w:tcW w:w="1326" w:type="pct"/>
            <w:vAlign w:val="center"/>
          </w:tcPr>
          <w:p>
            <w:pPr>
              <w:pStyle w:val="37"/>
              <w:adjustRightInd w:val="0"/>
              <w:snapToGrid w:val="0"/>
              <w:jc w:val="center"/>
              <w:rPr>
                <w:rFonts w:ascii="Times New Roman" w:hAnsi="Times New Roman"/>
                <w:color w:val="auto"/>
                <w:sz w:val="21"/>
                <w:szCs w:val="21"/>
                <w:highlight w:val="none"/>
              </w:rPr>
            </w:pPr>
            <w:r>
              <w:rPr>
                <w:rFonts w:hint="eastAsia" w:ascii="Times New Roman" w:hAnsi="Times New Roman"/>
                <w:color w:val="auto"/>
                <w:sz w:val="21"/>
                <w:szCs w:val="21"/>
                <w:highlight w:val="none"/>
                <w:lang w:val="en-US" w:eastAsia="zh-CN"/>
              </w:rPr>
              <w:t>投标无效、</w:t>
            </w:r>
            <w:r>
              <w:rPr>
                <w:rFonts w:hint="eastAsia" w:ascii="Times New Roman" w:hAnsi="Times New Roman"/>
                <w:color w:val="auto"/>
                <w:sz w:val="21"/>
                <w:szCs w:val="21"/>
                <w:highlight w:val="none"/>
              </w:rPr>
              <w:t>串通投标情形</w:t>
            </w:r>
          </w:p>
        </w:tc>
        <w:tc>
          <w:tcPr>
            <w:tcW w:w="1617" w:type="pct"/>
            <w:vAlign w:val="center"/>
          </w:tcPr>
          <w:p>
            <w:pPr>
              <w:pStyle w:val="37"/>
              <w:adjustRightInd w:val="0"/>
              <w:snapToGrid w:val="0"/>
              <w:rPr>
                <w:rFonts w:ascii="Times New Roman" w:hAnsi="Times New Roman"/>
                <w:color w:val="auto"/>
                <w:sz w:val="21"/>
                <w:szCs w:val="21"/>
                <w:highlight w:val="none"/>
              </w:rPr>
            </w:pPr>
            <w:r>
              <w:rPr>
                <w:rFonts w:hint="eastAsia" w:ascii="Times New Roman" w:hAnsi="Times New Roman"/>
                <w:color w:val="auto"/>
                <w:sz w:val="21"/>
                <w:szCs w:val="21"/>
                <w:highlight w:val="none"/>
              </w:rPr>
              <w:t>不存在招标文件第二章《投标人须知》第</w:t>
            </w:r>
            <w:r>
              <w:rPr>
                <w:rFonts w:hint="eastAsia" w:ascii="Times New Roman" w:hAnsi="Times New Roman"/>
                <w:color w:val="auto"/>
                <w:sz w:val="21"/>
                <w:szCs w:val="21"/>
                <w:highlight w:val="none"/>
                <w:lang w:val="en-US" w:eastAsia="zh-CN"/>
              </w:rPr>
              <w:t>26</w:t>
            </w:r>
            <w:r>
              <w:rPr>
                <w:rFonts w:hint="eastAsia" w:ascii="Times New Roman" w:hAnsi="Times New Roman"/>
                <w:color w:val="auto"/>
                <w:sz w:val="21"/>
                <w:szCs w:val="21"/>
                <w:highlight w:val="none"/>
              </w:rPr>
              <w:t>项</w:t>
            </w:r>
            <w:r>
              <w:rPr>
                <w:rFonts w:hint="eastAsia" w:ascii="Times New Roman" w:hAnsi="Times New Roman"/>
                <w:color w:val="auto"/>
                <w:sz w:val="21"/>
                <w:szCs w:val="21"/>
                <w:highlight w:val="none"/>
                <w:lang w:val="en-US" w:eastAsia="zh-CN"/>
              </w:rPr>
              <w:t>投标无效、</w:t>
            </w:r>
            <w:r>
              <w:rPr>
                <w:rFonts w:hint="eastAsia" w:ascii="Times New Roman" w:hAnsi="Times New Roman"/>
                <w:color w:val="auto"/>
                <w:sz w:val="21"/>
                <w:szCs w:val="21"/>
                <w:highlight w:val="none"/>
              </w:rPr>
              <w:t>串通投标情形</w:t>
            </w:r>
            <w:r>
              <w:rPr>
                <w:rFonts w:hint="eastAsia" w:ascii="Times New Roman" w:hAnsi="Times New Roman"/>
                <w:color w:val="auto"/>
                <w:sz w:val="21"/>
                <w:szCs w:val="21"/>
                <w:highlight w:val="none"/>
                <w:lang w:eastAsia="zh-CN"/>
              </w:rPr>
              <w:t>，</w:t>
            </w:r>
            <w:r>
              <w:rPr>
                <w:rFonts w:hint="eastAsia" w:ascii="Times New Roman" w:hAnsi="Times New Roman"/>
                <w:color w:val="auto"/>
                <w:sz w:val="21"/>
                <w:szCs w:val="21"/>
                <w:highlight w:val="none"/>
                <w:lang w:val="en-US" w:eastAsia="zh-CN"/>
              </w:rPr>
              <w:t>或者</w:t>
            </w:r>
            <w:r>
              <w:rPr>
                <w:rFonts w:hint="eastAsia" w:ascii="Times New Roman" w:hAnsi="Times New Roman"/>
                <w:color w:val="auto"/>
                <w:sz w:val="21"/>
                <w:szCs w:val="21"/>
                <w:highlight w:val="none"/>
                <w:lang w:val="zh-CN"/>
              </w:rPr>
              <w:t>不存在法律、法规规定的其他投标无效情形</w:t>
            </w:r>
            <w:r>
              <w:rPr>
                <w:rFonts w:hint="eastAsia" w:ascii="Times New Roman" w:hAnsi="Times New Roman"/>
                <w:color w:val="auto"/>
                <w:sz w:val="21"/>
                <w:szCs w:val="21"/>
                <w:highlight w:val="none"/>
              </w:rPr>
              <w:t>。</w:t>
            </w: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372" w:type="pct"/>
            <w:vAlign w:val="center"/>
          </w:tcPr>
          <w:p>
            <w:pPr>
              <w:spacing w:line="300" w:lineRule="exact"/>
              <w:jc w:val="center"/>
            </w:pPr>
          </w:p>
        </w:tc>
        <w:tc>
          <w:tcPr>
            <w:tcW w:w="1326" w:type="pct"/>
            <w:vAlign w:val="center"/>
          </w:tcPr>
          <w:p>
            <w:pPr>
              <w:spacing w:line="300" w:lineRule="exact"/>
              <w:jc w:val="center"/>
            </w:pPr>
            <w:r>
              <w:rPr>
                <w:rFonts w:hint="eastAsia"/>
                <w:b/>
                <w:bCs/>
              </w:rPr>
              <w:t>结论</w:t>
            </w:r>
          </w:p>
        </w:tc>
        <w:tc>
          <w:tcPr>
            <w:tcW w:w="1617" w:type="pct"/>
            <w:vAlign w:val="center"/>
          </w:tcPr>
          <w:p>
            <w:pPr>
              <w:pStyle w:val="5"/>
              <w:adjustRightInd w:val="0"/>
              <w:snapToGrid w:val="0"/>
              <w:spacing w:before="0" w:after="0" w:line="300" w:lineRule="exact"/>
              <w:rPr>
                <w:rFonts w:eastAsia="宋体"/>
                <w:sz w:val="21"/>
                <w:szCs w:val="21"/>
              </w:rPr>
            </w:pPr>
          </w:p>
        </w:tc>
        <w:tc>
          <w:tcPr>
            <w:tcW w:w="584" w:type="pct"/>
          </w:tcPr>
          <w:p>
            <w:pPr>
              <w:pStyle w:val="5"/>
              <w:adjustRightInd w:val="0"/>
              <w:snapToGrid w:val="0"/>
              <w:spacing w:before="0" w:after="0" w:line="300" w:lineRule="exact"/>
              <w:rPr>
                <w:rFonts w:eastAsia="宋体"/>
                <w:sz w:val="21"/>
                <w:szCs w:val="21"/>
              </w:rPr>
            </w:pPr>
          </w:p>
        </w:tc>
        <w:tc>
          <w:tcPr>
            <w:tcW w:w="569" w:type="pct"/>
          </w:tcPr>
          <w:p>
            <w:pPr>
              <w:pStyle w:val="5"/>
              <w:adjustRightInd w:val="0"/>
              <w:snapToGrid w:val="0"/>
              <w:spacing w:before="0" w:after="0" w:line="300" w:lineRule="exact"/>
              <w:rPr>
                <w:rFonts w:eastAsia="宋体"/>
                <w:sz w:val="21"/>
                <w:szCs w:val="21"/>
              </w:rPr>
            </w:pPr>
          </w:p>
        </w:tc>
        <w:tc>
          <w:tcPr>
            <w:tcW w:w="530" w:type="pct"/>
          </w:tcPr>
          <w:p>
            <w:pPr>
              <w:pStyle w:val="5"/>
              <w:adjustRightInd w:val="0"/>
              <w:snapToGrid w:val="0"/>
              <w:spacing w:before="0" w:after="0" w:line="300" w:lineRule="exact"/>
              <w:rPr>
                <w:rFonts w:eastAsia="宋体"/>
                <w:sz w:val="21"/>
                <w:szCs w:val="21"/>
              </w:rPr>
            </w:pPr>
          </w:p>
        </w:tc>
      </w:tr>
    </w:tbl>
    <w:p>
      <w:pPr>
        <w:rPr>
          <w:b/>
          <w:bCs/>
        </w:rPr>
      </w:pPr>
      <w:r>
        <w:rPr>
          <w:rFonts w:hint="eastAsia"/>
          <w:b/>
          <w:bCs/>
        </w:rPr>
        <w:t>填表说明：1、每项审查内容中填写“有”或“无”</w:t>
      </w:r>
    </w:p>
    <w:p>
      <w:pPr>
        <w:rPr>
          <w:b/>
          <w:bCs/>
        </w:rPr>
      </w:pPr>
      <w:r>
        <w:rPr>
          <w:rFonts w:hint="eastAsia"/>
          <w:b/>
          <w:bCs/>
        </w:rPr>
        <w:t xml:space="preserve">          2、结论填写“通过”或“不通过”</w:t>
      </w:r>
    </w:p>
    <w:p>
      <w:pPr>
        <w:pStyle w:val="16"/>
        <w:widowControl w:val="0"/>
        <w:snapToGrid w:val="0"/>
        <w:spacing w:before="0" w:beforeAutospacing="0" w:after="0" w:afterAutospacing="0"/>
        <w:ind w:left="5903" w:hanging="5903" w:hangingChars="2800"/>
        <w:rPr>
          <w:rFonts w:ascii="Times New Roman" w:eastAsia="仿宋_GB2312" w:cs="仿宋_GB2312"/>
          <w:b/>
          <w:sz w:val="21"/>
        </w:rPr>
      </w:pPr>
    </w:p>
    <w:p>
      <w:pPr>
        <w:pStyle w:val="16"/>
        <w:widowControl w:val="0"/>
        <w:snapToGrid w:val="0"/>
        <w:spacing w:before="0" w:beforeAutospacing="0" w:after="0" w:afterAutospacing="0"/>
        <w:ind w:left="7871" w:hanging="7871" w:hangingChars="2800"/>
        <w:rPr>
          <w:rFonts w:ascii="Times New Roman" w:eastAsia="仿宋_GB2312" w:cs="仿宋_GB2312"/>
          <w:b/>
          <w:sz w:val="28"/>
          <w:szCs w:val="28"/>
        </w:rPr>
      </w:pPr>
      <w:r>
        <w:rPr>
          <w:rFonts w:ascii="Times New Roman" w:eastAsia="仿宋_GB2312" w:cs="仿宋_GB2312"/>
          <w:b/>
          <w:sz w:val="28"/>
          <w:szCs w:val="28"/>
        </w:rPr>
        <w:br w:type="page"/>
      </w:r>
    </w:p>
    <w:p>
      <w:pPr>
        <w:pStyle w:val="5"/>
        <w:adjustRightInd w:val="0"/>
        <w:snapToGrid w:val="0"/>
        <w:spacing w:before="0" w:after="0" w:line="240" w:lineRule="auto"/>
        <w:jc w:val="left"/>
        <w:rPr>
          <w:rFonts w:eastAsia="宋体" w:cs="宋体"/>
        </w:rPr>
      </w:pPr>
      <w:bookmarkStart w:id="199" w:name="_Toc17433_WPSOffice_Level2"/>
      <w:r>
        <w:rPr>
          <w:rStyle w:val="29"/>
          <w:rFonts w:hint="eastAsia" w:asciiTheme="minorHAnsi" w:hAnsiTheme="minorHAnsi" w:cstheme="minorBidi"/>
          <w:kern w:val="2"/>
          <w:lang w:val="en-US" w:eastAsia="zh-CN" w:bidi="ar-SA"/>
        </w:rPr>
        <w:t xml:space="preserve">附件3 </w:t>
      </w:r>
      <w:r>
        <w:rPr>
          <w:rFonts w:eastAsia="仿宋_GB2312" w:cs="仿宋_GB2312"/>
          <w:szCs w:val="28"/>
        </w:rPr>
        <w:t xml:space="preserve"> </w:t>
      </w:r>
      <w:r>
        <w:rPr>
          <w:rFonts w:hint="eastAsia" w:eastAsia="仿宋_GB2312" w:cs="仿宋_GB2312"/>
          <w:szCs w:val="28"/>
        </w:rPr>
        <w:t xml:space="preserve">               </w:t>
      </w:r>
      <w:r>
        <w:rPr>
          <w:rFonts w:hint="eastAsia" w:eastAsia="宋体" w:cs="宋体"/>
          <w:szCs w:val="28"/>
        </w:rPr>
        <w:t xml:space="preserve">   </w:t>
      </w:r>
      <w:r>
        <w:rPr>
          <w:rFonts w:hint="eastAsia" w:eastAsia="宋体" w:cs="宋体"/>
        </w:rPr>
        <w:t xml:space="preserve"> </w:t>
      </w:r>
    </w:p>
    <w:p>
      <w:pPr>
        <w:pStyle w:val="5"/>
        <w:spacing w:before="0" w:after="0"/>
        <w:rPr>
          <w:rFonts w:hint="eastAsia" w:eastAsia="黑体" w:cs="宋体"/>
          <w:lang w:eastAsia="zh-CN"/>
        </w:rPr>
      </w:pPr>
      <w:r>
        <w:rPr>
          <w:rFonts w:hint="eastAsia"/>
        </w:rPr>
        <w:t>评分细则</w:t>
      </w:r>
      <w:bookmarkEnd w:id="199"/>
    </w:p>
    <w:p>
      <w:pPr>
        <w:jc w:val="center"/>
        <w:rPr>
          <w:rFonts w:ascii="黑体" w:hAnsi="黑体" w:eastAsia="黑体" w:cs="黑体"/>
          <w:bCs/>
          <w:sz w:val="28"/>
          <w:szCs w:val="28"/>
        </w:rPr>
      </w:pPr>
      <w:bookmarkStart w:id="200" w:name="_Toc28142_WPSOffice_Level2"/>
      <w:r>
        <w:rPr>
          <w:rFonts w:hint="eastAsia" w:ascii="黑体" w:hAnsi="黑体" w:eastAsia="黑体" w:cs="黑体"/>
          <w:bCs/>
          <w:sz w:val="28"/>
          <w:szCs w:val="28"/>
        </w:rPr>
        <w:t>（综合评分法适用）</w:t>
      </w:r>
      <w:bookmarkEnd w:id="200"/>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53"/>
        <w:gridCol w:w="577"/>
        <w:gridCol w:w="636"/>
        <w:gridCol w:w="1152"/>
        <w:gridCol w:w="5193"/>
        <w:gridCol w:w="5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bCs/>
                <w:i w:val="0"/>
                <w:iCs w:val="0"/>
                <w:smallCaps w:val="0"/>
                <w:color w:val="auto"/>
                <w:sz w:val="21"/>
                <w:szCs w:val="21"/>
              </w:rPr>
              <w:t>序号</w:t>
            </w:r>
          </w:p>
        </w:tc>
        <w:tc>
          <w:tcPr>
            <w:tcW w:w="577" w:type="dxa"/>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bCs/>
                <w:i w:val="0"/>
                <w:iCs w:val="0"/>
                <w:smallCaps w:val="0"/>
                <w:color w:val="auto"/>
                <w:sz w:val="21"/>
                <w:szCs w:val="21"/>
              </w:rPr>
              <w:t>类别</w:t>
            </w:r>
          </w:p>
        </w:tc>
        <w:tc>
          <w:tcPr>
            <w:tcW w:w="636" w:type="dxa"/>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bCs/>
                <w:i w:val="0"/>
                <w:iCs w:val="0"/>
                <w:smallCaps w:val="0"/>
                <w:color w:val="auto"/>
                <w:sz w:val="21"/>
                <w:szCs w:val="21"/>
              </w:rPr>
              <w:t>评审因素</w:t>
            </w:r>
          </w:p>
        </w:tc>
        <w:tc>
          <w:tcPr>
            <w:tcW w:w="1152" w:type="dxa"/>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bCs/>
                <w:i w:val="0"/>
                <w:iCs w:val="0"/>
                <w:smallCaps w:val="0"/>
                <w:color w:val="auto"/>
                <w:sz w:val="21"/>
                <w:szCs w:val="21"/>
              </w:rPr>
              <w:t>主要内容</w:t>
            </w:r>
          </w:p>
        </w:tc>
        <w:tc>
          <w:tcPr>
            <w:tcW w:w="5193" w:type="dxa"/>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bCs/>
                <w:i w:val="0"/>
                <w:iCs w:val="0"/>
                <w:smallCaps w:val="0"/>
                <w:color w:val="auto"/>
                <w:sz w:val="21"/>
                <w:szCs w:val="21"/>
              </w:rPr>
              <w:t>指标要求</w:t>
            </w:r>
          </w:p>
        </w:tc>
        <w:tc>
          <w:tcPr>
            <w:tcW w:w="505" w:type="dxa"/>
            <w:tcBorders>
              <w:left w:val="single" w:color="000000" w:sz="4" w:space="0"/>
              <w:bottom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bCs/>
                <w:i w:val="0"/>
                <w:iCs w:val="0"/>
                <w:smallCaps w:val="0"/>
                <w:color w:val="auto"/>
                <w:sz w:val="21"/>
                <w:szCs w:val="21"/>
              </w:rPr>
              <w:t>细项分值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1</w:t>
            </w:r>
          </w:p>
        </w:tc>
        <w:tc>
          <w:tcPr>
            <w:tcW w:w="5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价格分</w:t>
            </w:r>
          </w:p>
        </w:tc>
        <w:tc>
          <w:tcPr>
            <w:tcW w:w="6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报价</w:t>
            </w: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价格</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满足招标文件要求且投标价格最低的投标报价为评标基准价，其价格分为满分。其他投标人的价格分统一按照下列公式计算：</w:t>
            </w:r>
            <w:r>
              <w:rPr>
                <w:rFonts w:hint="eastAsia" w:ascii="宋体" w:hAnsi="宋体" w:eastAsia="宋体" w:cs="宋体"/>
                <w:b w:val="0"/>
                <w:bCs w:val="0"/>
                <w:i w:val="0"/>
                <w:iCs w:val="0"/>
                <w:smallCaps w:val="0"/>
                <w:color w:val="auto"/>
                <w:sz w:val="21"/>
                <w:szCs w:val="21"/>
              </w:rPr>
              <w:br w:type="textWrapping"/>
            </w:r>
            <w:r>
              <w:rPr>
                <w:rFonts w:hint="eastAsia" w:ascii="宋体" w:hAnsi="宋体" w:eastAsia="宋体" w:cs="宋体"/>
                <w:b w:val="0"/>
                <w:bCs w:val="0"/>
                <w:i w:val="0"/>
                <w:iCs w:val="0"/>
                <w:smallCaps w:val="0"/>
                <w:color w:val="auto"/>
                <w:sz w:val="21"/>
                <w:szCs w:val="21"/>
              </w:rPr>
              <w:t>投标报价得分=(评标基准价／投标报价)×10</w:t>
            </w:r>
            <w:r>
              <w:rPr>
                <w:rFonts w:hint="eastAsia" w:ascii="宋体" w:hAnsi="宋体" w:eastAsia="宋体" w:cs="宋体"/>
                <w:b w:val="0"/>
                <w:bCs w:val="0"/>
                <w:i w:val="0"/>
                <w:iCs w:val="0"/>
                <w:smallCaps w:val="0"/>
                <w:color w:val="auto"/>
                <w:sz w:val="21"/>
                <w:szCs w:val="21"/>
              </w:rPr>
              <w:br w:type="textWrapping"/>
            </w:r>
            <w:r>
              <w:rPr>
                <w:rFonts w:hint="eastAsia" w:ascii="宋体" w:hAnsi="宋体" w:eastAsia="宋体" w:cs="宋体"/>
                <w:b w:val="0"/>
                <w:bCs w:val="0"/>
                <w:i w:val="0"/>
                <w:iCs w:val="0"/>
                <w:smallCaps w:val="0"/>
                <w:color w:val="auto"/>
                <w:sz w:val="21"/>
                <w:szCs w:val="21"/>
              </w:rPr>
              <w:t>不满足招标文件要求的不得分。</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2</w:t>
            </w:r>
          </w:p>
        </w:tc>
        <w:tc>
          <w:tcPr>
            <w:tcW w:w="577"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客观分</w:t>
            </w:r>
          </w:p>
        </w:tc>
        <w:tc>
          <w:tcPr>
            <w:tcW w:w="636"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履约能力</w:t>
            </w: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业绩</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kern w:val="2"/>
                <w:sz w:val="21"/>
                <w:szCs w:val="21"/>
                <w:lang w:val="en-US" w:eastAsia="zh-CN" w:bidi="ar-SA"/>
              </w:rPr>
              <w:t>投标人2022年1月1日以来（以合同签订日期为准）投标人独立承担的类似物业服务项目（非住宅管理项目），每个项目得1分，最多得7分。需提供合同复印件及中标（成交）通知书并加盖公章，未提供或不满足要求不得分。合同时间以签订时间为准。</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4</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spacing w:before="48" w:after="48"/>
              <w:ind w:firstLine="210" w:firstLineChars="100"/>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技</w:t>
            </w:r>
          </w:p>
          <w:p>
            <w:pPr>
              <w:spacing w:before="48" w:after="48"/>
              <w:ind w:firstLine="210" w:firstLineChars="100"/>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术</w:t>
            </w:r>
          </w:p>
          <w:p>
            <w:pPr>
              <w:spacing w:before="48" w:after="48"/>
              <w:ind w:firstLine="210" w:firstLineChars="100"/>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水</w:t>
            </w:r>
          </w:p>
          <w:p>
            <w:pPr>
              <w:spacing w:before="48" w:after="48"/>
              <w:ind w:firstLine="210" w:firstLineChars="100"/>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平</w:t>
            </w: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人员配备情况</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pStyle w:val="2"/>
              <w:keepNext w:val="0"/>
              <w:keepLines w:val="0"/>
              <w:pageBreakBefore w:val="0"/>
              <w:widowControl w:val="0"/>
              <w:kinsoku/>
              <w:wordWrap/>
              <w:overflowPunct/>
              <w:topLinePunct w:val="0"/>
              <w:autoSpaceDE/>
              <w:autoSpaceDN/>
              <w:bidi w:val="0"/>
              <w:adjustRightInd w:val="0"/>
              <w:snapToGrid/>
              <w:spacing w:line="360" w:lineRule="auto"/>
              <w:jc w:val="left"/>
              <w:textAlignment w:val="baseline"/>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kern w:val="2"/>
                <w:sz w:val="21"/>
                <w:szCs w:val="21"/>
                <w:lang w:val="en-US" w:eastAsia="zh-CN" w:bidi="ar-SA"/>
              </w:rPr>
              <w:t>1.拟任项目经理，身体健康，具备担任类似物业服务项目经理经验满一年得1</w:t>
            </w:r>
            <w:r>
              <w:rPr>
                <w:rFonts w:hint="eastAsia" w:ascii="宋体" w:hAnsi="宋体" w:cs="宋体"/>
                <w:b w:val="0"/>
                <w:bCs w:val="0"/>
                <w:i w:val="0"/>
                <w:iCs w:val="0"/>
                <w:smallCaps w:val="0"/>
                <w:color w:val="auto"/>
                <w:kern w:val="2"/>
                <w:sz w:val="21"/>
                <w:szCs w:val="21"/>
                <w:lang w:val="en-US" w:eastAsia="zh-CN" w:bidi="ar-SA"/>
              </w:rPr>
              <w:t>.2</w:t>
            </w:r>
            <w:r>
              <w:rPr>
                <w:rFonts w:hint="eastAsia" w:ascii="宋体" w:hAnsi="宋体" w:eastAsia="宋体" w:cs="宋体"/>
                <w:b w:val="0"/>
                <w:bCs w:val="0"/>
                <w:i w:val="0"/>
                <w:iCs w:val="0"/>
                <w:smallCaps w:val="0"/>
                <w:color w:val="auto"/>
                <w:kern w:val="2"/>
                <w:sz w:val="21"/>
                <w:szCs w:val="21"/>
                <w:lang w:val="en-US" w:eastAsia="zh-CN" w:bidi="ar-SA"/>
              </w:rPr>
              <w:t>分，最多得</w:t>
            </w:r>
            <w:r>
              <w:rPr>
                <w:rFonts w:hint="eastAsia" w:ascii="宋体" w:hAnsi="宋体" w:cs="宋体"/>
                <w:b w:val="0"/>
                <w:bCs w:val="0"/>
                <w:i w:val="0"/>
                <w:iCs w:val="0"/>
                <w:smallCaps w:val="0"/>
                <w:color w:val="auto"/>
                <w:kern w:val="2"/>
                <w:sz w:val="21"/>
                <w:szCs w:val="21"/>
                <w:lang w:val="en-US" w:eastAsia="zh-CN" w:bidi="ar-SA"/>
              </w:rPr>
              <w:t>6</w:t>
            </w:r>
            <w:r>
              <w:rPr>
                <w:rFonts w:hint="eastAsia" w:ascii="宋体" w:hAnsi="宋体" w:eastAsia="宋体" w:cs="宋体"/>
                <w:b w:val="0"/>
                <w:bCs w:val="0"/>
                <w:i w:val="0"/>
                <w:iCs w:val="0"/>
                <w:smallCaps w:val="0"/>
                <w:color w:val="auto"/>
                <w:kern w:val="2"/>
                <w:sz w:val="21"/>
                <w:szCs w:val="21"/>
                <w:lang w:val="en-US" w:eastAsia="zh-CN" w:bidi="ar-SA"/>
              </w:rPr>
              <w:t>分。提供以下证明材料扫描件：身份证、健康体检结果查询截图（体检日期一年内）、学历证、证明管理经验的合同及合同甲方盖章的工作证明；</w:t>
            </w:r>
            <w:r>
              <w:rPr>
                <w:rFonts w:hint="eastAsia" w:ascii="宋体" w:hAnsi="宋体" w:eastAsia="宋体" w:cs="宋体"/>
                <w:b w:val="0"/>
                <w:bCs w:val="0"/>
                <w:i w:val="0"/>
                <w:iCs w:val="0"/>
                <w:smallCaps w:val="0"/>
                <w:color w:val="auto"/>
                <w:kern w:val="2"/>
                <w:sz w:val="21"/>
                <w:szCs w:val="21"/>
                <w:lang w:val="en-US" w:eastAsia="zh-CN" w:bidi="ar-SA"/>
              </w:rPr>
              <w:br w:type="textWrapping"/>
            </w:r>
            <w:r>
              <w:rPr>
                <w:rFonts w:hint="eastAsia" w:ascii="宋体" w:hAnsi="宋体" w:eastAsia="宋体" w:cs="宋体"/>
                <w:b w:val="0"/>
                <w:bCs w:val="0"/>
                <w:i w:val="0"/>
                <w:iCs w:val="0"/>
                <w:smallCaps w:val="0"/>
                <w:color w:val="auto"/>
                <w:kern w:val="2"/>
                <w:sz w:val="21"/>
                <w:szCs w:val="21"/>
                <w:lang w:val="en-US" w:eastAsia="zh-CN" w:bidi="ar-SA"/>
              </w:rPr>
              <w:t>2.拟任保洁服务人员，身体健康，具有类似项目管理服务经验的，每人得1分，最多3分，没有不得分。提供以下证明材料扫描件：身份证、健康体检结果查询截图（体检日期一年内）、证明管理服务经验的合同及合同甲方盖章的工作证明；</w:t>
            </w:r>
            <w:r>
              <w:rPr>
                <w:rFonts w:hint="eastAsia" w:ascii="宋体" w:hAnsi="宋体" w:eastAsia="宋体" w:cs="宋体"/>
                <w:b w:val="0"/>
                <w:bCs w:val="0"/>
                <w:i w:val="0"/>
                <w:iCs w:val="0"/>
                <w:smallCaps w:val="0"/>
                <w:color w:val="auto"/>
                <w:kern w:val="2"/>
                <w:sz w:val="21"/>
                <w:szCs w:val="21"/>
                <w:lang w:val="en-US" w:eastAsia="zh-CN" w:bidi="ar-SA"/>
              </w:rPr>
              <w:br w:type="textWrapping"/>
            </w:r>
            <w:r>
              <w:rPr>
                <w:rFonts w:hint="eastAsia" w:ascii="宋体" w:hAnsi="宋体" w:eastAsia="宋体" w:cs="宋体"/>
                <w:b w:val="0"/>
                <w:bCs w:val="0"/>
                <w:i w:val="0"/>
                <w:iCs w:val="0"/>
                <w:smallCaps w:val="0"/>
                <w:color w:val="auto"/>
                <w:kern w:val="2"/>
                <w:sz w:val="21"/>
                <w:szCs w:val="21"/>
                <w:lang w:val="en-US" w:eastAsia="zh-CN" w:bidi="ar-SA"/>
              </w:rPr>
              <w:t>3.拟任房屋维护服务及设备设施维护服务人员，身体健康，具有类似项目管理服务经验的，每人得1分，最多3分，没有不得分。提供以下证明材料扫描件：身份证、健康体检结果查询截图（体检日期一年内）、学历证、证明管理服务经验的合同及合同甲方盖章的工作证明；</w:t>
            </w:r>
            <w:r>
              <w:rPr>
                <w:rFonts w:hint="eastAsia" w:ascii="宋体" w:hAnsi="宋体" w:eastAsia="宋体" w:cs="宋体"/>
                <w:b w:val="0"/>
                <w:bCs w:val="0"/>
                <w:i w:val="0"/>
                <w:iCs w:val="0"/>
                <w:smallCaps w:val="0"/>
                <w:color w:val="auto"/>
                <w:kern w:val="2"/>
                <w:sz w:val="21"/>
                <w:szCs w:val="21"/>
                <w:lang w:val="en-US" w:eastAsia="zh-CN" w:bidi="ar-SA"/>
              </w:rPr>
              <w:br w:type="textWrapping"/>
            </w:r>
            <w:r>
              <w:rPr>
                <w:rFonts w:hint="eastAsia" w:ascii="宋体" w:hAnsi="宋体" w:eastAsia="宋体" w:cs="宋体"/>
                <w:b w:val="0"/>
                <w:bCs w:val="0"/>
                <w:i w:val="0"/>
                <w:iCs w:val="0"/>
                <w:smallCaps w:val="0"/>
                <w:color w:val="auto"/>
                <w:kern w:val="2"/>
                <w:sz w:val="21"/>
                <w:szCs w:val="21"/>
                <w:lang w:val="en-US" w:eastAsia="zh-CN" w:bidi="ar-SA"/>
              </w:rPr>
              <w:t>4.拟任保安服务人员，身体健康，具有类似项目管理服务经验的每人得1分，最多3分，没有不得分。提供以下证明材料扫描件：身份证、健康体检结果查询截图（体检日期一年内）、证明管理服务经验的合同及合同甲方盖章的工作证明。</w:t>
            </w:r>
            <w:r>
              <w:rPr>
                <w:rFonts w:hint="eastAsia" w:ascii="宋体" w:hAnsi="宋体" w:eastAsia="宋体" w:cs="宋体"/>
                <w:b w:val="0"/>
                <w:bCs w:val="0"/>
                <w:i w:val="0"/>
                <w:iCs w:val="0"/>
                <w:smallCaps w:val="0"/>
                <w:color w:val="auto"/>
                <w:kern w:val="2"/>
                <w:sz w:val="21"/>
                <w:szCs w:val="21"/>
                <w:lang w:val="en-US" w:eastAsia="zh-CN" w:bidi="ar-SA"/>
              </w:rPr>
              <w:br w:type="textWrapping"/>
            </w:r>
            <w:r>
              <w:rPr>
                <w:rFonts w:hint="eastAsia" w:ascii="宋体" w:hAnsi="宋体" w:eastAsia="宋体" w:cs="宋体"/>
                <w:b w:val="0"/>
                <w:bCs w:val="0"/>
                <w:i w:val="0"/>
                <w:iCs w:val="0"/>
                <w:smallCaps w:val="0"/>
                <w:color w:val="auto"/>
                <w:kern w:val="2"/>
                <w:sz w:val="21"/>
                <w:szCs w:val="21"/>
                <w:lang w:val="en-US" w:eastAsia="zh-CN" w:bidi="ar-SA"/>
              </w:rPr>
              <w:t>5.</w:t>
            </w:r>
            <w:r>
              <w:rPr>
                <w:rFonts w:hint="eastAsia" w:ascii="宋体" w:hAnsi="宋体" w:cs="宋体"/>
                <w:b w:val="0"/>
                <w:bCs w:val="0"/>
                <w:i w:val="0"/>
                <w:iCs w:val="0"/>
                <w:smallCaps w:val="0"/>
                <w:color w:val="auto"/>
                <w:kern w:val="2"/>
                <w:sz w:val="21"/>
                <w:szCs w:val="21"/>
                <w:lang w:val="en-US" w:eastAsia="zh-CN" w:bidi="ar-SA"/>
              </w:rPr>
              <w:t>①</w:t>
            </w:r>
            <w:r>
              <w:rPr>
                <w:rFonts w:hint="eastAsia" w:ascii="宋体" w:hAnsi="宋体" w:eastAsia="宋体" w:cs="宋体"/>
                <w:b w:val="0"/>
                <w:bCs w:val="0"/>
                <w:i w:val="0"/>
                <w:iCs w:val="0"/>
                <w:smallCaps w:val="0"/>
                <w:color w:val="auto"/>
                <w:kern w:val="2"/>
                <w:sz w:val="21"/>
                <w:szCs w:val="21"/>
                <w:lang w:val="en-US" w:eastAsia="zh-CN" w:bidi="ar-SA"/>
              </w:rPr>
              <w:t>分包中</w:t>
            </w:r>
            <w:r>
              <w:rPr>
                <w:rFonts w:hint="eastAsia" w:ascii="宋体" w:hAnsi="宋体" w:cs="宋体"/>
                <w:b w:val="0"/>
                <w:bCs w:val="0"/>
                <w:i w:val="0"/>
                <w:iCs w:val="0"/>
                <w:smallCaps w:val="0"/>
                <w:color w:val="auto"/>
                <w:kern w:val="2"/>
                <w:sz w:val="21"/>
                <w:szCs w:val="21"/>
                <w:lang w:val="en-US" w:eastAsia="zh-CN" w:bidi="ar-SA"/>
              </w:rPr>
              <w:t>有</w:t>
            </w:r>
            <w:r>
              <w:rPr>
                <w:rFonts w:hint="eastAsia" w:ascii="宋体" w:hAnsi="宋体" w:eastAsia="宋体" w:cs="宋体"/>
                <w:b w:val="0"/>
                <w:bCs w:val="0"/>
                <w:i w:val="0"/>
                <w:iCs w:val="0"/>
                <w:smallCaps w:val="0"/>
                <w:color w:val="auto"/>
                <w:kern w:val="2"/>
                <w:sz w:val="21"/>
                <w:szCs w:val="21"/>
                <w:lang w:val="en-US" w:eastAsia="zh-CN" w:bidi="ar-SA"/>
              </w:rPr>
              <w:t>食堂部分</w:t>
            </w:r>
            <w:r>
              <w:rPr>
                <w:rFonts w:hint="eastAsia" w:ascii="宋体" w:hAnsi="宋体" w:cs="宋体"/>
                <w:b w:val="0"/>
                <w:bCs w:val="0"/>
                <w:i w:val="0"/>
                <w:iCs w:val="0"/>
                <w:smallCaps w:val="0"/>
                <w:color w:val="auto"/>
                <w:kern w:val="2"/>
                <w:sz w:val="21"/>
                <w:szCs w:val="21"/>
                <w:lang w:val="en-US" w:eastAsia="zh-CN" w:bidi="ar-SA"/>
              </w:rPr>
              <w:t>的，</w:t>
            </w:r>
            <w:r>
              <w:rPr>
                <w:rFonts w:hint="eastAsia" w:ascii="宋体" w:hAnsi="宋体" w:eastAsia="宋体" w:cs="宋体"/>
                <w:b w:val="0"/>
                <w:bCs w:val="0"/>
                <w:i w:val="0"/>
                <w:iCs w:val="0"/>
                <w:smallCaps w:val="0"/>
                <w:color w:val="auto"/>
                <w:kern w:val="2"/>
                <w:sz w:val="21"/>
                <w:szCs w:val="21"/>
                <w:lang w:val="en-US" w:eastAsia="zh-CN" w:bidi="ar-SA"/>
              </w:rPr>
              <w:t>拟任食堂工作人员，身体健康，具有类似项目管理服务经验的每人得1分，最多得3分，没有不得分。提供以下证明材料扫描件：身份证、健康体检结果查询截图（体检日期一年内）、证明管理服务经验的合同及甲方盖章的工作证明，厨师需提供厨师证。</w:t>
            </w:r>
            <w:r>
              <w:rPr>
                <w:rFonts w:hint="eastAsia" w:ascii="宋体" w:hAnsi="宋体" w:cs="宋体"/>
                <w:b w:val="0"/>
                <w:bCs w:val="0"/>
                <w:i w:val="0"/>
                <w:iCs w:val="0"/>
                <w:smallCaps w:val="0"/>
                <w:color w:val="auto"/>
                <w:kern w:val="2"/>
                <w:sz w:val="21"/>
                <w:szCs w:val="21"/>
                <w:lang w:val="en-US" w:eastAsia="zh-CN" w:bidi="ar-SA"/>
              </w:rPr>
              <w:t>②</w:t>
            </w:r>
            <w:r>
              <w:rPr>
                <w:rFonts w:hint="eastAsia" w:ascii="宋体" w:hAnsi="宋体" w:eastAsia="宋体" w:cs="宋体"/>
                <w:b w:val="0"/>
                <w:bCs w:val="0"/>
                <w:i w:val="0"/>
                <w:iCs w:val="0"/>
                <w:smallCaps w:val="0"/>
                <w:color w:val="auto"/>
                <w:kern w:val="2"/>
                <w:sz w:val="21"/>
                <w:szCs w:val="21"/>
                <w:lang w:val="en-US" w:eastAsia="zh-CN" w:bidi="ar-SA"/>
              </w:rPr>
              <w:t>分包中无食堂部分</w:t>
            </w:r>
            <w:r>
              <w:rPr>
                <w:rFonts w:hint="eastAsia" w:ascii="宋体" w:hAnsi="宋体" w:cs="宋体"/>
                <w:b w:val="0"/>
                <w:bCs w:val="0"/>
                <w:i w:val="0"/>
                <w:iCs w:val="0"/>
                <w:smallCaps w:val="0"/>
                <w:color w:val="auto"/>
                <w:kern w:val="2"/>
                <w:sz w:val="21"/>
                <w:szCs w:val="21"/>
                <w:lang w:val="en-US" w:eastAsia="zh-CN" w:bidi="ar-SA"/>
              </w:rPr>
              <w:t>的，承诺本项目所拟派人员符合招标文件要求（提供承诺书，格式自拟），</w:t>
            </w:r>
            <w:r>
              <w:rPr>
                <w:rFonts w:hint="eastAsia" w:ascii="宋体" w:hAnsi="宋体" w:eastAsia="宋体" w:cs="宋体"/>
                <w:b w:val="0"/>
                <w:bCs w:val="0"/>
                <w:i w:val="0"/>
                <w:iCs w:val="0"/>
                <w:smallCaps w:val="0"/>
                <w:color w:val="auto"/>
                <w:kern w:val="2"/>
                <w:sz w:val="21"/>
                <w:szCs w:val="21"/>
                <w:lang w:val="en-US" w:eastAsia="zh-CN" w:bidi="ar-SA"/>
              </w:rPr>
              <w:t>得</w:t>
            </w:r>
            <w:r>
              <w:rPr>
                <w:rFonts w:hint="eastAsia" w:ascii="宋体" w:hAnsi="宋体" w:cs="宋体"/>
                <w:b w:val="0"/>
                <w:bCs w:val="0"/>
                <w:i w:val="0"/>
                <w:iCs w:val="0"/>
                <w:smallCaps w:val="0"/>
                <w:color w:val="auto"/>
                <w:kern w:val="2"/>
                <w:sz w:val="21"/>
                <w:szCs w:val="21"/>
                <w:lang w:val="en-US" w:eastAsia="zh-CN" w:bidi="ar-SA"/>
              </w:rPr>
              <w:t>3</w:t>
            </w:r>
            <w:r>
              <w:rPr>
                <w:rFonts w:hint="eastAsia" w:ascii="宋体" w:hAnsi="宋体" w:eastAsia="宋体" w:cs="宋体"/>
                <w:b w:val="0"/>
                <w:bCs w:val="0"/>
                <w:i w:val="0"/>
                <w:iCs w:val="0"/>
                <w:smallCaps w:val="0"/>
                <w:color w:val="auto"/>
                <w:kern w:val="2"/>
                <w:sz w:val="21"/>
                <w:szCs w:val="21"/>
                <w:lang w:val="en-US" w:eastAsia="zh-CN" w:bidi="ar-SA"/>
              </w:rPr>
              <w:t>分。</w:t>
            </w:r>
            <w:r>
              <w:rPr>
                <w:rFonts w:hint="eastAsia" w:ascii="宋体" w:hAnsi="宋体" w:eastAsia="宋体" w:cs="宋体"/>
                <w:b w:val="0"/>
                <w:bCs w:val="0"/>
                <w:i w:val="0"/>
                <w:iCs w:val="0"/>
                <w:smallCaps w:val="0"/>
                <w:color w:val="auto"/>
                <w:kern w:val="2"/>
                <w:sz w:val="21"/>
                <w:szCs w:val="21"/>
                <w:lang w:val="en-US" w:eastAsia="zh-CN" w:bidi="ar-SA"/>
              </w:rPr>
              <w:br w:type="textWrapping"/>
            </w:r>
            <w:r>
              <w:rPr>
                <w:rFonts w:hint="eastAsia" w:ascii="宋体" w:hAnsi="宋体" w:eastAsia="宋体" w:cs="宋体"/>
                <w:b w:val="0"/>
                <w:bCs w:val="0"/>
                <w:i w:val="0"/>
                <w:iCs w:val="0"/>
                <w:smallCaps w:val="0"/>
                <w:color w:val="auto"/>
                <w:kern w:val="2"/>
                <w:sz w:val="21"/>
                <w:szCs w:val="21"/>
                <w:lang w:val="en-US" w:eastAsia="zh-CN" w:bidi="ar-SA"/>
              </w:rPr>
              <w:t>上述岗位实行“一人一岗”原则，同一人员仅对应一个岗位参与评分，同一人员具备多项资质的，不重复加分。</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highlight w:val="none"/>
                <w:lang w:val="en-US" w:eastAsia="zh-CN"/>
              </w:rPr>
              <w:t>1</w:t>
            </w:r>
            <w:r>
              <w:rPr>
                <w:rFonts w:hint="eastAsia" w:ascii="宋体" w:hAnsi="宋体" w:cs="宋体"/>
                <w:b w:val="0"/>
                <w:bCs w:val="0"/>
                <w:i w:val="0"/>
                <w:iCs w:val="0"/>
                <w:smallCaps w:val="0"/>
                <w:color w:val="auto"/>
                <w:sz w:val="21"/>
                <w:szCs w:val="21"/>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5</w:t>
            </w:r>
          </w:p>
        </w:tc>
        <w:tc>
          <w:tcPr>
            <w:tcW w:w="577" w:type="dxa"/>
            <w:vMerge w:val="continue"/>
            <w:tcBorders>
              <w:left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安全生产体系</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numPr>
                <w:ilvl w:val="0"/>
                <w:numId w:val="0"/>
              </w:num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cs="宋体"/>
                <w:b w:val="0"/>
                <w:bCs w:val="0"/>
                <w:i w:val="0"/>
                <w:iCs w:val="0"/>
                <w:smallCaps w:val="0"/>
                <w:color w:val="auto"/>
                <w:sz w:val="21"/>
                <w:szCs w:val="21"/>
                <w:lang w:val="en-US" w:eastAsia="zh-CN"/>
              </w:rPr>
              <w:t>1.投标人提供建筑物、设施设备等安全运转，以及业主和相关人员在物业管理区域的人身安全保障措施。内容包括风险管控方案、承担安全生产责任的协议、承诺保障措施，以上内容每具备一项得2分，每存在一项缺陷扣1分，最多扣至0分。</w:t>
            </w:r>
            <w:r>
              <w:rPr>
                <w:rFonts w:hint="eastAsia" w:ascii="宋体" w:hAnsi="宋体" w:cs="宋体"/>
                <w:b w:val="0"/>
                <w:bCs w:val="0"/>
                <w:i w:val="0"/>
                <w:iCs w:val="0"/>
                <w:smallCaps w:val="0"/>
                <w:color w:val="auto"/>
                <w:sz w:val="21"/>
                <w:szCs w:val="21"/>
                <w:lang w:val="en-US" w:eastAsia="zh-CN"/>
              </w:rPr>
              <w:br w:type="textWrapping"/>
            </w:r>
            <w:r>
              <w:rPr>
                <w:rFonts w:hint="eastAsia" w:ascii="宋体" w:hAnsi="宋体" w:cs="宋体"/>
                <w:b w:val="0"/>
                <w:bCs w:val="0"/>
                <w:i w:val="0"/>
                <w:iCs w:val="0"/>
                <w:smallCaps w:val="0"/>
                <w:color w:val="auto"/>
                <w:sz w:val="21"/>
                <w:szCs w:val="21"/>
                <w:lang w:val="en-US" w:eastAsia="zh-CN"/>
              </w:rPr>
              <w:t>2.投标人提供物业管理服务人员全员的安全生产责任制，明确物业管理服务各岗位、各环节人员的安全管理责任。内容包括全员的安全生产责任制、各岗位安全管理责任制、各环节安全生产责任制。以上内容每具备一项得2分，每存在一项缺陷扣1分，最多扣至0分。</w:t>
            </w:r>
          </w:p>
          <w:p>
            <w:pPr>
              <w:numPr>
                <w:ilvl w:val="0"/>
                <w:numId w:val="0"/>
              </w:num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lang w:val="en-US" w:eastAsia="zh-CN"/>
              </w:rPr>
              <w:t>3.投标人提供物业管理服务相关项目及人员的消防安全生产责任制，内容包括①公用消防设施、器材的日常检测与维保；②公共区域的防火巡查、隐患排查与整改推动；③疏散通道、消防车通道的畅通保障与违规制止；④消防宣传培训、组织演练等日常管理工作。</w:t>
            </w:r>
            <w:r>
              <w:rPr>
                <w:rFonts w:hint="eastAsia" w:ascii="宋体" w:hAnsi="宋体" w:cs="宋体"/>
                <w:b w:val="0"/>
                <w:bCs w:val="0"/>
                <w:i w:val="0"/>
                <w:iCs w:val="0"/>
                <w:smallCaps w:val="0"/>
                <w:color w:val="auto"/>
                <w:sz w:val="21"/>
                <w:szCs w:val="21"/>
                <w:lang w:val="en-US" w:eastAsia="zh-CN"/>
              </w:rPr>
              <w:t>以上内容每具备一项得2分，每存在一项缺陷扣1分，最多扣至0分。</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default" w:ascii="宋体" w:hAnsi="宋体" w:eastAsia="宋体" w:cs="宋体"/>
                <w:b w:val="0"/>
                <w:bCs w:val="0"/>
                <w:i w:val="0"/>
                <w:iCs w:val="0"/>
                <w:smallCaps w:val="0"/>
                <w:color w:val="0000FF"/>
                <w:sz w:val="21"/>
                <w:szCs w:val="21"/>
                <w:lang w:val="en-US" w:eastAsia="zh-CN"/>
              </w:rPr>
            </w:pPr>
            <w:r>
              <w:rPr>
                <w:rFonts w:hint="eastAsia" w:ascii="宋体" w:hAnsi="宋体" w:cs="宋体"/>
                <w:b w:val="0"/>
                <w:bCs w:val="0"/>
                <w:i w:val="0"/>
                <w:iCs w:val="0"/>
                <w:smallCaps w:val="0"/>
                <w:color w:val="auto"/>
                <w:sz w:val="21"/>
                <w:szCs w:val="21"/>
                <w:lang w:val="en-US" w:eastAsia="zh-CN"/>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6</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质量管理体系</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投标人提供质量管理体系，内容包括物业服务各岗位各环节的管理制度、工作标准、操作规程</w:t>
            </w:r>
            <w:r>
              <w:rPr>
                <w:rFonts w:hint="eastAsia" w:ascii="宋体" w:hAnsi="宋体" w:cs="宋体"/>
                <w:b w:val="0"/>
                <w:bCs w:val="0"/>
                <w:i w:val="0"/>
                <w:iCs w:val="0"/>
                <w:smallCaps w:val="0"/>
                <w:color w:val="auto"/>
                <w:sz w:val="21"/>
                <w:szCs w:val="21"/>
                <w:lang w:eastAsia="zh-CN"/>
              </w:rPr>
              <w:t>。</w:t>
            </w:r>
            <w:r>
              <w:rPr>
                <w:rFonts w:hint="eastAsia" w:ascii="宋体" w:hAnsi="宋体" w:cs="宋体"/>
                <w:b w:val="0"/>
                <w:bCs w:val="0"/>
                <w:i w:val="0"/>
                <w:iCs w:val="0"/>
                <w:smallCaps w:val="0"/>
                <w:color w:val="auto"/>
                <w:sz w:val="21"/>
                <w:szCs w:val="21"/>
                <w:lang w:val="en-US" w:eastAsia="zh-CN"/>
              </w:rPr>
              <w:t>以上内容每具备一项得1分，每存在一项缺陷扣0.5分，最多扣至0分</w:t>
            </w:r>
            <w:r>
              <w:rPr>
                <w:rFonts w:hint="eastAsia" w:ascii="宋体" w:hAnsi="宋体" w:cs="宋体"/>
                <w:b w:val="0"/>
                <w:bCs w:val="0"/>
                <w:i w:val="0"/>
                <w:iCs w:val="0"/>
                <w:smallCaps w:val="0"/>
                <w:color w:val="auto"/>
                <w:sz w:val="21"/>
                <w:szCs w:val="21"/>
                <w:lang w:eastAsia="zh-CN"/>
              </w:rPr>
              <w:t>。</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bookmarkStart w:id="201" w:name="OLE_LINK2" w:colFirst="5" w:colLast="5"/>
            <w:r>
              <w:rPr>
                <w:rFonts w:hint="eastAsia" w:ascii="宋体" w:hAnsi="宋体" w:eastAsia="宋体" w:cs="宋体"/>
                <w:b w:val="0"/>
                <w:bCs w:val="0"/>
                <w:i w:val="0"/>
                <w:iCs w:val="0"/>
                <w:smallCaps w:val="0"/>
                <w:color w:val="auto"/>
                <w:sz w:val="21"/>
                <w:szCs w:val="21"/>
              </w:rPr>
              <w:t>7</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考核管理体系</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投标人提供考核管理体系，内容包括与原物业服务单位的交接方案、配合甲方履约验收的方案、服务承诺及违约责任承诺、各项工作制度的考核方案，</w:t>
            </w:r>
            <w:r>
              <w:rPr>
                <w:rFonts w:hint="eastAsia" w:ascii="宋体" w:hAnsi="宋体" w:cs="宋体"/>
                <w:b w:val="0"/>
                <w:bCs w:val="0"/>
                <w:i w:val="0"/>
                <w:iCs w:val="0"/>
                <w:smallCaps w:val="0"/>
                <w:color w:val="auto"/>
                <w:sz w:val="21"/>
                <w:szCs w:val="21"/>
                <w:lang w:val="en-US" w:eastAsia="zh-CN"/>
              </w:rPr>
              <w:t>以上内容每具备一项得1分，每存在一项缺陷扣0.5分，最多扣至0分</w:t>
            </w:r>
            <w:r>
              <w:rPr>
                <w:rFonts w:hint="eastAsia" w:ascii="宋体" w:hAnsi="宋体" w:cs="宋体"/>
                <w:b w:val="0"/>
                <w:bCs w:val="0"/>
                <w:i w:val="0"/>
                <w:iCs w:val="0"/>
                <w:smallCaps w:val="0"/>
                <w:color w:val="auto"/>
                <w:sz w:val="21"/>
                <w:szCs w:val="21"/>
                <w:lang w:eastAsia="zh-CN"/>
              </w:rPr>
              <w:t>。</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lang w:eastAsia="zh-CN"/>
              </w:rPr>
            </w:pPr>
            <w:r>
              <w:rPr>
                <w:rFonts w:hint="eastAsia" w:ascii="宋体" w:hAnsi="宋体" w:cs="宋体"/>
                <w:b w:val="0"/>
                <w:bCs w:val="0"/>
                <w:i w:val="0"/>
                <w:iCs w:val="0"/>
                <w:smallCaps w:val="0"/>
                <w:color w:val="auto"/>
                <w:sz w:val="21"/>
                <w:szCs w:val="21"/>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8</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突发事件应急预案</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投标人结合采购需求应对物业管理服务中可能出现的各类事故制定的应急预案，内容包括水患、设备故障、火灾、停水</w:t>
            </w:r>
            <w:r>
              <w:rPr>
                <w:rFonts w:hint="eastAsia" w:ascii="宋体" w:hAnsi="宋体" w:cs="宋体"/>
                <w:b w:val="0"/>
                <w:bCs w:val="0"/>
                <w:i w:val="0"/>
                <w:iCs w:val="0"/>
                <w:smallCaps w:val="0"/>
                <w:color w:val="auto"/>
                <w:sz w:val="21"/>
                <w:szCs w:val="21"/>
                <w:lang w:eastAsia="zh-CN"/>
              </w:rPr>
              <w:t>、</w:t>
            </w:r>
            <w:r>
              <w:rPr>
                <w:rFonts w:hint="eastAsia" w:ascii="宋体" w:hAnsi="宋体" w:cs="宋体"/>
                <w:b w:val="0"/>
                <w:bCs w:val="0"/>
                <w:i w:val="0"/>
                <w:iCs w:val="0"/>
                <w:smallCaps w:val="0"/>
                <w:color w:val="auto"/>
                <w:sz w:val="21"/>
                <w:szCs w:val="21"/>
                <w:lang w:val="en-US" w:eastAsia="zh-CN"/>
              </w:rPr>
              <w:t>停</w:t>
            </w:r>
            <w:r>
              <w:rPr>
                <w:rFonts w:hint="eastAsia" w:ascii="宋体" w:hAnsi="宋体" w:eastAsia="宋体" w:cs="宋体"/>
                <w:b w:val="0"/>
                <w:bCs w:val="0"/>
                <w:i w:val="0"/>
                <w:iCs w:val="0"/>
                <w:smallCaps w:val="0"/>
                <w:color w:val="auto"/>
                <w:sz w:val="21"/>
                <w:szCs w:val="21"/>
              </w:rPr>
              <w:t>电、</w:t>
            </w:r>
            <w:r>
              <w:rPr>
                <w:rFonts w:hint="eastAsia" w:ascii="宋体" w:hAnsi="宋体" w:eastAsia="宋体" w:cs="宋体"/>
                <w:b w:val="0"/>
                <w:bCs w:val="0"/>
                <w:i w:val="0"/>
                <w:iCs w:val="0"/>
                <w:smallCaps w:val="0"/>
                <w:color w:val="auto"/>
                <w:sz w:val="21"/>
                <w:szCs w:val="21"/>
                <w:lang w:val="en-US" w:eastAsia="zh-CN"/>
              </w:rPr>
              <w:t>停气、</w:t>
            </w:r>
            <w:r>
              <w:rPr>
                <w:rFonts w:hint="eastAsia" w:ascii="宋体" w:hAnsi="宋体" w:eastAsia="宋体" w:cs="宋体"/>
                <w:b w:val="0"/>
                <w:bCs w:val="0"/>
                <w:i w:val="0"/>
                <w:iCs w:val="0"/>
                <w:smallCaps w:val="0"/>
                <w:color w:val="auto"/>
                <w:sz w:val="21"/>
                <w:szCs w:val="21"/>
              </w:rPr>
              <w:t>急救</w:t>
            </w:r>
            <w:r>
              <w:rPr>
                <w:rFonts w:hint="eastAsia" w:ascii="宋体" w:hAnsi="宋体" w:cs="宋体"/>
                <w:b w:val="0"/>
                <w:bCs w:val="0"/>
                <w:i w:val="0"/>
                <w:iCs w:val="0"/>
                <w:smallCaps w:val="0"/>
                <w:color w:val="auto"/>
                <w:sz w:val="21"/>
                <w:szCs w:val="21"/>
                <w:lang w:eastAsia="zh-CN"/>
              </w:rPr>
              <w:t>、</w:t>
            </w:r>
            <w:r>
              <w:rPr>
                <w:rFonts w:hint="eastAsia" w:ascii="宋体" w:hAnsi="宋体" w:eastAsia="宋体" w:cs="宋体"/>
                <w:b w:val="0"/>
                <w:bCs w:val="0"/>
                <w:i w:val="0"/>
                <w:iCs w:val="0"/>
                <w:smallCaps w:val="0"/>
                <w:color w:val="auto"/>
                <w:sz w:val="21"/>
                <w:szCs w:val="21"/>
              </w:rPr>
              <w:t>治安事件、</w:t>
            </w:r>
            <w:r>
              <w:rPr>
                <w:rFonts w:hint="eastAsia" w:ascii="宋体" w:hAnsi="宋体" w:eastAsia="宋体" w:cs="宋体"/>
                <w:b w:val="0"/>
                <w:bCs w:val="0"/>
                <w:i w:val="0"/>
                <w:iCs w:val="0"/>
                <w:smallCaps w:val="0"/>
                <w:color w:val="auto"/>
                <w:sz w:val="21"/>
                <w:szCs w:val="21"/>
                <w:lang w:val="en-US" w:eastAsia="zh-CN"/>
              </w:rPr>
              <w:t>灾害</w:t>
            </w:r>
            <w:r>
              <w:rPr>
                <w:rFonts w:hint="eastAsia" w:ascii="宋体" w:hAnsi="宋体" w:eastAsia="宋体" w:cs="宋体"/>
                <w:b w:val="0"/>
                <w:bCs w:val="0"/>
                <w:i w:val="0"/>
                <w:iCs w:val="0"/>
                <w:smallCaps w:val="0"/>
                <w:color w:val="auto"/>
                <w:sz w:val="21"/>
                <w:szCs w:val="21"/>
              </w:rPr>
              <w:t>天气。</w:t>
            </w:r>
            <w:r>
              <w:rPr>
                <w:rFonts w:hint="eastAsia" w:ascii="宋体" w:hAnsi="宋体" w:cs="宋体"/>
                <w:b w:val="0"/>
                <w:bCs w:val="0"/>
                <w:i w:val="0"/>
                <w:iCs w:val="0"/>
                <w:smallCaps w:val="0"/>
                <w:color w:val="auto"/>
                <w:sz w:val="21"/>
                <w:szCs w:val="21"/>
                <w:lang w:val="en-US" w:eastAsia="zh-CN"/>
              </w:rPr>
              <w:t>以上内容每具备一项得1分，每存在一项缺陷扣0.5分，最多扣至0分</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default" w:ascii="宋体" w:hAnsi="宋体" w:eastAsia="宋体" w:cs="宋体"/>
                <w:b w:val="0"/>
                <w:bCs w:val="0"/>
                <w:i w:val="0"/>
                <w:iCs w:val="0"/>
                <w:smallCaps w:val="0"/>
                <w:color w:val="auto"/>
                <w:kern w:val="2"/>
                <w:sz w:val="21"/>
                <w:szCs w:val="21"/>
                <w:lang w:val="en-US" w:eastAsia="zh-CN" w:bidi="ar-SA"/>
              </w:rPr>
            </w:pPr>
            <w:r>
              <w:rPr>
                <w:rFonts w:hint="eastAsia" w:ascii="宋体" w:hAnsi="宋体" w:cs="宋体"/>
                <w:b w:val="0"/>
                <w:bCs w:val="0"/>
                <w:i w:val="0"/>
                <w:iCs w:val="0"/>
                <w:smallCaps w:val="0"/>
                <w:color w:val="auto"/>
                <w:sz w:val="21"/>
                <w:szCs w:val="21"/>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9</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保密措施</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鉴于办公大楼的保密性质，投标人对本项目</w:t>
            </w:r>
            <w:r>
              <w:rPr>
                <w:rFonts w:hint="eastAsia" w:ascii="宋体" w:hAnsi="宋体" w:eastAsia="宋体" w:cs="宋体"/>
                <w:b w:val="0"/>
                <w:bCs w:val="0"/>
                <w:i w:val="0"/>
                <w:iCs w:val="0"/>
                <w:smallCaps w:val="0"/>
                <w:color w:val="auto"/>
                <w:sz w:val="21"/>
                <w:szCs w:val="21"/>
                <w:lang w:val="en-US" w:eastAsia="zh-CN"/>
              </w:rPr>
              <w:t>提供</w:t>
            </w:r>
            <w:r>
              <w:rPr>
                <w:rFonts w:hint="eastAsia" w:ascii="宋体" w:hAnsi="宋体" w:eastAsia="宋体" w:cs="宋体"/>
                <w:b w:val="0"/>
                <w:bCs w:val="0"/>
                <w:i w:val="0"/>
                <w:iCs w:val="0"/>
                <w:smallCaps w:val="0"/>
                <w:color w:val="auto"/>
                <w:sz w:val="21"/>
                <w:szCs w:val="21"/>
              </w:rPr>
              <w:t>安全和保密措施，内容包括人员背景审查、保密工作制度、考核方案。</w:t>
            </w:r>
            <w:r>
              <w:rPr>
                <w:rFonts w:hint="eastAsia" w:ascii="宋体" w:hAnsi="宋体" w:cs="宋体"/>
                <w:b w:val="0"/>
                <w:bCs w:val="0"/>
                <w:i w:val="0"/>
                <w:iCs w:val="0"/>
                <w:smallCaps w:val="0"/>
                <w:color w:val="auto"/>
                <w:sz w:val="21"/>
                <w:szCs w:val="21"/>
                <w:lang w:val="en-US" w:eastAsia="zh-CN"/>
              </w:rPr>
              <w:t>以上内容每具备一项得1分，每存在一项缺陷扣0.5分，最多扣至0分</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cs="宋体"/>
                <w:b w:val="0"/>
                <w:bCs w:val="0"/>
                <w:i w:val="0"/>
                <w:iCs w:val="0"/>
                <w:smallCaps w:val="0"/>
                <w:color w:val="auto"/>
                <w:sz w:val="21"/>
                <w:szCs w:val="21"/>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10</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内部人员管控措施</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投标人对本项目提供内部人员管控措施，内容包括各岗位人员配置方案、人员分级分类培训方案、人员考核制度及调整措施方案。</w:t>
            </w:r>
            <w:r>
              <w:rPr>
                <w:rFonts w:hint="eastAsia" w:ascii="宋体" w:hAnsi="宋体" w:cs="宋体"/>
                <w:b w:val="0"/>
                <w:bCs w:val="0"/>
                <w:i w:val="0"/>
                <w:iCs w:val="0"/>
                <w:smallCaps w:val="0"/>
                <w:color w:val="auto"/>
                <w:sz w:val="21"/>
                <w:szCs w:val="21"/>
                <w:lang w:val="en-US" w:eastAsia="zh-CN"/>
              </w:rPr>
              <w:t>以上内容每具备一项得1分，每存在一项缺陷扣0.5分，最多扣至0分</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highlight w:val="none"/>
                <w:lang w:val="en-US" w:eastAsia="zh-CN" w:bidi="ar-SA"/>
              </w:rPr>
            </w:pPr>
            <w:r>
              <w:rPr>
                <w:rFonts w:hint="eastAsia" w:ascii="宋体" w:hAnsi="宋体" w:cs="宋体"/>
                <w:b w:val="0"/>
                <w:bCs w:val="0"/>
                <w:i w:val="0"/>
                <w:iCs w:val="0"/>
                <w:smallCaps w:val="0"/>
                <w:color w:val="auto"/>
                <w:sz w:val="21"/>
                <w:szCs w:val="21"/>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4" w:hRule="atLeast"/>
        </w:trPr>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1</w:t>
            </w:r>
            <w:r>
              <w:rPr>
                <w:rFonts w:hint="eastAsia" w:ascii="宋体" w:hAnsi="宋体" w:eastAsia="宋体" w:cs="宋体"/>
                <w:b w:val="0"/>
                <w:bCs w:val="0"/>
                <w:i w:val="0"/>
                <w:iCs w:val="0"/>
                <w:smallCaps w:val="0"/>
                <w:color w:val="auto"/>
                <w:sz w:val="21"/>
                <w:szCs w:val="21"/>
                <w:lang w:val="en-US" w:eastAsia="zh-CN"/>
              </w:rPr>
              <w:t>2</w:t>
            </w:r>
          </w:p>
        </w:tc>
        <w:tc>
          <w:tcPr>
            <w:tcW w:w="577" w:type="dxa"/>
            <w:vMerge w:val="restart"/>
            <w:tcBorders>
              <w:left w:val="single" w:color="000000" w:sz="4" w:space="0"/>
              <w:right w:val="single" w:color="000000" w:sz="4" w:space="0"/>
            </w:tcBorders>
            <w:noWrap w:val="0"/>
            <w:vAlign w:val="center"/>
          </w:tcPr>
          <w:p>
            <w:pPr>
              <w:ind w:firstLine="210" w:firstLineChars="100"/>
              <w:jc w:val="left"/>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lang w:val="en-US" w:eastAsia="zh-CN"/>
              </w:rPr>
              <w:t>主</w:t>
            </w:r>
          </w:p>
          <w:p>
            <w:pPr>
              <w:ind w:firstLine="210" w:firstLineChars="100"/>
              <w:jc w:val="left"/>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lang w:val="en-US" w:eastAsia="zh-CN"/>
              </w:rPr>
              <w:t>观</w:t>
            </w:r>
          </w:p>
          <w:p>
            <w:pPr>
              <w:ind w:firstLine="210" w:firstLineChars="100"/>
              <w:jc w:val="left"/>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lang w:val="en-US" w:eastAsia="zh-CN"/>
              </w:rPr>
              <w:t>分</w:t>
            </w:r>
          </w:p>
        </w:tc>
        <w:tc>
          <w:tcPr>
            <w:tcW w:w="636" w:type="dxa"/>
            <w:vMerge w:val="restart"/>
            <w:tcBorders>
              <w:left w:val="single" w:color="000000" w:sz="4" w:space="0"/>
              <w:right w:val="single" w:color="000000" w:sz="4" w:space="0"/>
            </w:tcBorders>
            <w:noWrap w:val="0"/>
            <w:vAlign w:val="center"/>
          </w:tcPr>
          <w:p>
            <w:pPr>
              <w:ind w:firstLine="210" w:firstLineChars="100"/>
              <w:jc w:val="left"/>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lang w:val="en-US" w:eastAsia="zh-CN"/>
              </w:rPr>
              <w:t>服</w:t>
            </w:r>
          </w:p>
          <w:p>
            <w:pPr>
              <w:ind w:firstLine="210" w:firstLineChars="100"/>
              <w:jc w:val="left"/>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lang w:val="en-US" w:eastAsia="zh-CN"/>
              </w:rPr>
              <w:t>务</w:t>
            </w:r>
          </w:p>
          <w:p>
            <w:pPr>
              <w:ind w:firstLine="210" w:firstLineChars="100"/>
              <w:jc w:val="left"/>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lang w:val="en-US" w:eastAsia="zh-CN"/>
              </w:rPr>
              <w:t>水</w:t>
            </w:r>
          </w:p>
          <w:p>
            <w:pPr>
              <w:ind w:firstLine="210" w:firstLineChars="100"/>
              <w:jc w:val="left"/>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lang w:val="en-US" w:eastAsia="zh-CN"/>
              </w:rPr>
              <w:t>平</w:t>
            </w: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综合管理、会议服务管理</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投标人提供综合管理、会议服务管理方案，内容包括服务内容、服务标准、人员配备、管理措施。</w:t>
            </w:r>
            <w:r>
              <w:rPr>
                <w:rFonts w:hint="eastAsia" w:ascii="宋体" w:hAnsi="宋体" w:cs="宋体"/>
                <w:b w:val="0"/>
                <w:bCs w:val="0"/>
                <w:i w:val="0"/>
                <w:iCs w:val="0"/>
                <w:smallCaps w:val="0"/>
                <w:color w:val="auto"/>
                <w:sz w:val="21"/>
                <w:szCs w:val="21"/>
                <w:lang w:val="en-US" w:eastAsia="zh-CN"/>
              </w:rPr>
              <w:t>以上内容每具备一项得1分，每存在一项缺陷扣0.5分，最多扣至0分</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lang w:eastAsia="zh-CN"/>
              </w:rPr>
            </w:pPr>
            <w:r>
              <w:rPr>
                <w:rFonts w:hint="eastAsia" w:ascii="宋体" w:hAnsi="宋体" w:eastAsia="宋体" w:cs="宋体"/>
                <w:b w:val="0"/>
                <w:bCs w:val="0"/>
                <w:i w:val="0"/>
                <w:iCs w:val="0"/>
                <w:smallCaps w:val="0"/>
                <w:color w:val="auto"/>
                <w:sz w:val="21"/>
                <w:szCs w:val="21"/>
              </w:rPr>
              <w:t>1</w:t>
            </w:r>
            <w:r>
              <w:rPr>
                <w:rFonts w:hint="eastAsia" w:ascii="宋体" w:hAnsi="宋体" w:eastAsia="宋体" w:cs="宋体"/>
                <w:b w:val="0"/>
                <w:bCs w:val="0"/>
                <w:i w:val="0"/>
                <w:iCs w:val="0"/>
                <w:smallCaps w:val="0"/>
                <w:color w:val="auto"/>
                <w:sz w:val="21"/>
                <w:szCs w:val="21"/>
                <w:lang w:val="en-US" w:eastAsia="zh-CN"/>
              </w:rPr>
              <w:t>3</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安保、秩序维护服务管理</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投标人提供安保、秩序维护服务管理方案，内容包括服务内容、服务标准、人员配备、管理措施。</w:t>
            </w:r>
            <w:r>
              <w:rPr>
                <w:rFonts w:hint="eastAsia" w:ascii="宋体" w:hAnsi="宋体" w:cs="宋体"/>
                <w:b w:val="0"/>
                <w:bCs w:val="0"/>
                <w:i w:val="0"/>
                <w:iCs w:val="0"/>
                <w:smallCaps w:val="0"/>
                <w:color w:val="auto"/>
                <w:sz w:val="21"/>
                <w:szCs w:val="21"/>
                <w:lang w:val="en-US" w:eastAsia="zh-CN"/>
              </w:rPr>
              <w:t>以上内容每具备一项得1分，每存在一项缺陷扣0.5分，最多扣至0分</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cs="宋体"/>
                <w:b w:val="0"/>
                <w:bCs w:val="0"/>
                <w:i w:val="0"/>
                <w:iCs w:val="0"/>
                <w:smallCaps w:val="0"/>
                <w:color w:val="auto"/>
                <w:sz w:val="21"/>
                <w:szCs w:val="21"/>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lang w:eastAsia="zh-CN"/>
              </w:rPr>
            </w:pPr>
            <w:r>
              <w:rPr>
                <w:rFonts w:hint="eastAsia" w:ascii="宋体" w:hAnsi="宋体" w:eastAsia="宋体" w:cs="宋体"/>
                <w:b w:val="0"/>
                <w:bCs w:val="0"/>
                <w:i w:val="0"/>
                <w:iCs w:val="0"/>
                <w:smallCaps w:val="0"/>
                <w:color w:val="auto"/>
                <w:sz w:val="21"/>
                <w:szCs w:val="21"/>
              </w:rPr>
              <w:t>1</w:t>
            </w:r>
            <w:r>
              <w:rPr>
                <w:rFonts w:hint="eastAsia" w:ascii="宋体" w:hAnsi="宋体" w:eastAsia="宋体" w:cs="宋体"/>
                <w:b w:val="0"/>
                <w:bCs w:val="0"/>
                <w:i w:val="0"/>
                <w:iCs w:val="0"/>
                <w:smallCaps w:val="0"/>
                <w:color w:val="auto"/>
                <w:sz w:val="21"/>
                <w:szCs w:val="21"/>
                <w:lang w:val="en-US" w:eastAsia="zh-CN"/>
              </w:rPr>
              <w:t>4</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保洁、绿化服务管理</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投标人提供保洁、绿化服务管理方案，内容包括服务内容、服务标准、人员配备、管理措施。</w:t>
            </w:r>
            <w:r>
              <w:rPr>
                <w:rFonts w:hint="eastAsia" w:ascii="宋体" w:hAnsi="宋体" w:cs="宋体"/>
                <w:b w:val="0"/>
                <w:bCs w:val="0"/>
                <w:i w:val="0"/>
                <w:iCs w:val="0"/>
                <w:smallCaps w:val="0"/>
                <w:color w:val="auto"/>
                <w:sz w:val="21"/>
                <w:szCs w:val="21"/>
                <w:lang w:val="en-US" w:eastAsia="zh-CN"/>
              </w:rPr>
              <w:t>以上内容每具备一项得1分，每存在一项缺陷扣0.5分，最多扣至0分</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default" w:ascii="宋体" w:hAnsi="宋体" w:eastAsia="宋体" w:cs="宋体"/>
                <w:b w:val="0"/>
                <w:bCs w:val="0"/>
                <w:i w:val="0"/>
                <w:iCs w:val="0"/>
                <w:smallCaps w:val="0"/>
                <w:color w:val="auto"/>
                <w:kern w:val="2"/>
                <w:sz w:val="21"/>
                <w:szCs w:val="21"/>
                <w:lang w:val="en-US" w:eastAsia="zh-CN" w:bidi="ar-SA"/>
              </w:rPr>
            </w:pPr>
            <w:r>
              <w:rPr>
                <w:rFonts w:hint="eastAsia" w:ascii="宋体" w:hAnsi="宋体" w:cs="宋体"/>
                <w:b w:val="0"/>
                <w:bCs w:val="0"/>
                <w:i w:val="0"/>
                <w:iCs w:val="0"/>
                <w:smallCaps w:val="0"/>
                <w:color w:val="auto"/>
                <w:sz w:val="21"/>
                <w:szCs w:val="21"/>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lang w:eastAsia="zh-CN"/>
              </w:rPr>
            </w:pPr>
            <w:r>
              <w:rPr>
                <w:rFonts w:hint="eastAsia" w:ascii="宋体" w:hAnsi="宋体" w:eastAsia="宋体" w:cs="宋体"/>
                <w:b w:val="0"/>
                <w:bCs w:val="0"/>
                <w:i w:val="0"/>
                <w:iCs w:val="0"/>
                <w:smallCaps w:val="0"/>
                <w:color w:val="auto"/>
                <w:sz w:val="21"/>
                <w:szCs w:val="21"/>
              </w:rPr>
              <w:t>1</w:t>
            </w:r>
            <w:r>
              <w:rPr>
                <w:rFonts w:hint="eastAsia" w:ascii="宋体" w:hAnsi="宋体" w:eastAsia="宋体" w:cs="宋体"/>
                <w:b w:val="0"/>
                <w:bCs w:val="0"/>
                <w:i w:val="0"/>
                <w:iCs w:val="0"/>
                <w:smallCaps w:val="0"/>
                <w:color w:val="auto"/>
                <w:sz w:val="21"/>
                <w:szCs w:val="21"/>
                <w:lang w:val="en-US" w:eastAsia="zh-CN"/>
              </w:rPr>
              <w:t>5</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房屋养护管理、公用设施设备日常维护、保养管理</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eastAsia="宋体" w:cs="宋体"/>
                <w:b w:val="0"/>
                <w:bCs w:val="0"/>
                <w:i w:val="0"/>
                <w:iCs w:val="0"/>
                <w:smallCaps w:val="0"/>
                <w:color w:val="auto"/>
                <w:sz w:val="21"/>
                <w:szCs w:val="21"/>
              </w:rPr>
              <w:t>投标人提供房屋养护管理、公用设施设备日常维护、保养管理方案，内容包括服务内容、服务标准、人员配备、管理措施。</w:t>
            </w:r>
            <w:r>
              <w:rPr>
                <w:rFonts w:hint="eastAsia" w:ascii="宋体" w:hAnsi="宋体" w:cs="宋体"/>
                <w:b w:val="0"/>
                <w:bCs w:val="0"/>
                <w:i w:val="0"/>
                <w:iCs w:val="0"/>
                <w:smallCaps w:val="0"/>
                <w:color w:val="auto"/>
                <w:sz w:val="21"/>
                <w:szCs w:val="21"/>
                <w:lang w:val="en-US" w:eastAsia="zh-CN"/>
              </w:rPr>
              <w:t>以上内容每具备一项得1分，每存在一项缺陷扣0.5分，最多扣至0分</w:t>
            </w:r>
            <w:r>
              <w:rPr>
                <w:rFonts w:hint="eastAsia" w:ascii="宋体" w:hAnsi="宋体" w:eastAsia="宋体" w:cs="宋体"/>
                <w:b w:val="0"/>
                <w:bCs w:val="0"/>
                <w:i w:val="0"/>
                <w:iCs w:val="0"/>
                <w:smallCaps w:val="0"/>
                <w:color w:val="auto"/>
                <w:sz w:val="21"/>
                <w:szCs w:val="21"/>
              </w:rPr>
              <w:t>。以上缺陷是指：与本项目无关、不满足项目需求、内容前后不一致、前后逻辑错误、涉及的规范及标准错误、地点区域错误、内容缺失。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kern w:val="2"/>
                <w:sz w:val="21"/>
                <w:szCs w:val="21"/>
                <w:lang w:val="en-US" w:eastAsia="zh-CN" w:bidi="ar-SA"/>
              </w:rPr>
            </w:pPr>
            <w:r>
              <w:rPr>
                <w:rFonts w:hint="eastAsia" w:ascii="宋体" w:hAnsi="宋体" w:cs="宋体"/>
                <w:b w:val="0"/>
                <w:bCs w:val="0"/>
                <w:i w:val="0"/>
                <w:iCs w:val="0"/>
                <w:smallCaps w:val="0"/>
                <w:color w:val="auto"/>
                <w:sz w:val="21"/>
                <w:szCs w:val="21"/>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lang w:eastAsia="zh-CN"/>
              </w:rPr>
            </w:pPr>
            <w:r>
              <w:rPr>
                <w:rFonts w:hint="eastAsia" w:ascii="宋体" w:hAnsi="宋体" w:eastAsia="宋体" w:cs="宋体"/>
                <w:b w:val="0"/>
                <w:bCs w:val="0"/>
                <w:i w:val="0"/>
                <w:iCs w:val="0"/>
                <w:smallCaps w:val="0"/>
                <w:color w:val="auto"/>
                <w:sz w:val="21"/>
                <w:szCs w:val="21"/>
              </w:rPr>
              <w:t>1</w:t>
            </w:r>
            <w:r>
              <w:rPr>
                <w:rFonts w:hint="eastAsia" w:ascii="宋体" w:hAnsi="宋体" w:eastAsia="宋体" w:cs="宋体"/>
                <w:b w:val="0"/>
                <w:bCs w:val="0"/>
                <w:i w:val="0"/>
                <w:iCs w:val="0"/>
                <w:smallCaps w:val="0"/>
                <w:color w:val="auto"/>
                <w:sz w:val="21"/>
                <w:szCs w:val="21"/>
                <w:lang w:val="en-US" w:eastAsia="zh-CN"/>
              </w:rPr>
              <w:t>6</w:t>
            </w:r>
          </w:p>
        </w:tc>
        <w:tc>
          <w:tcPr>
            <w:tcW w:w="577"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物业档案管理</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投标人提供本项目物业档案管理，内容包括档案建立、档案归档、档案移交。以上内容每具备一项得1分，每存在一项缺陷扣0.5分，最多扣至0分。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453"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left"/>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lang w:val="en-US" w:eastAsia="zh-CN"/>
              </w:rPr>
              <w:t>17</w:t>
            </w:r>
          </w:p>
        </w:tc>
        <w:tc>
          <w:tcPr>
            <w:tcW w:w="577" w:type="dxa"/>
            <w:vMerge w:val="continue"/>
            <w:tcBorders>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636" w:type="dxa"/>
            <w:vMerge w:val="continue"/>
            <w:tcBorders>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b w:val="0"/>
                <w:bCs w:val="0"/>
                <w:i w:val="0"/>
                <w:iCs w:val="0"/>
                <w:smallCaps w:val="0"/>
                <w:color w:val="auto"/>
                <w:sz w:val="21"/>
                <w:szCs w:val="21"/>
              </w:rPr>
            </w:pPr>
          </w:p>
        </w:tc>
        <w:tc>
          <w:tcPr>
            <w:tcW w:w="115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lang w:val="en" w:eastAsia="zh-CN"/>
              </w:rPr>
            </w:pPr>
            <w:r>
              <w:rPr>
                <w:rFonts w:hint="eastAsia" w:ascii="宋体" w:hAnsi="宋体" w:eastAsia="宋体" w:cs="宋体"/>
                <w:b w:val="0"/>
                <w:bCs w:val="0"/>
                <w:i w:val="0"/>
                <w:iCs w:val="0"/>
                <w:smallCaps w:val="0"/>
                <w:color w:val="auto"/>
                <w:sz w:val="21"/>
                <w:szCs w:val="21"/>
                <w:lang w:val="en" w:eastAsia="zh-CN"/>
              </w:rPr>
              <w:t>食堂管理</w:t>
            </w:r>
          </w:p>
        </w:tc>
        <w:tc>
          <w:tcPr>
            <w:tcW w:w="51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rPr>
              <w:t>投标人提供食堂管理方案，内容包括食品安全管理、菜品质量、服务标准、环境卫生。以上内容每具备一项得1分，每存在一项缺陷扣0.5分，最多扣至0分。以上缺陷是指：与本项目无关、不满足项目需求、内容前后不一致、前后逻辑错误、涉及的规范及标准错误、地点区域错误、内容缺失。</w:t>
            </w:r>
          </w:p>
        </w:tc>
        <w:tc>
          <w:tcPr>
            <w:tcW w:w="505"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pPr>
              <w:spacing w:before="48" w:after="48"/>
              <w:jc w:val="center"/>
              <w:rPr>
                <w:rFonts w:hint="eastAsia" w:ascii="宋体" w:hAnsi="宋体" w:eastAsia="宋体" w:cs="宋体"/>
                <w:b w:val="0"/>
                <w:bCs w:val="0"/>
                <w:i w:val="0"/>
                <w:iCs w:val="0"/>
                <w:smallCaps w:val="0"/>
                <w:color w:val="auto"/>
                <w:sz w:val="21"/>
                <w:szCs w:val="21"/>
                <w:lang w:val="en-US" w:eastAsia="zh-CN"/>
              </w:rPr>
            </w:pPr>
            <w:r>
              <w:rPr>
                <w:rFonts w:hint="eastAsia" w:ascii="宋体" w:hAnsi="宋体" w:eastAsia="宋体" w:cs="宋体"/>
                <w:b w:val="0"/>
                <w:bCs w:val="0"/>
                <w:i w:val="0"/>
                <w:iCs w:val="0"/>
                <w:smallCaps w:val="0"/>
                <w:color w:val="auto"/>
                <w:sz w:val="21"/>
                <w:szCs w:val="21"/>
                <w:lang w:val="en-US" w:eastAsia="zh-CN"/>
              </w:rPr>
              <w:t>4</w:t>
            </w:r>
          </w:p>
        </w:tc>
      </w:tr>
      <w:bookmarkEnd w:id="20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818" w:type="dxa"/>
            <w:gridSpan w:val="4"/>
            <w:tcBorders>
              <w:top w:val="single" w:color="000000" w:sz="4" w:space="0"/>
              <w:righ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合计</w:t>
            </w:r>
          </w:p>
        </w:tc>
        <w:tc>
          <w:tcPr>
            <w:tcW w:w="5698" w:type="dxa"/>
            <w:gridSpan w:val="2"/>
            <w:tcBorders>
              <w:top w:val="single" w:color="000000" w:sz="4" w:space="0"/>
              <w:left w:val="single" w:color="000000" w:sz="4" w:space="0"/>
            </w:tcBorders>
            <w:noWrap w:val="0"/>
            <w:tcMar>
              <w:top w:w="0" w:type="dxa"/>
              <w:left w:w="108" w:type="dxa"/>
              <w:bottom w:w="0" w:type="dxa"/>
              <w:right w:w="108" w:type="dxa"/>
            </w:tcMar>
            <w:vAlign w:val="top"/>
          </w:tcPr>
          <w:p>
            <w:pPr>
              <w:spacing w:before="48" w:after="48"/>
              <w:jc w:val="left"/>
              <w:rPr>
                <w:rFonts w:hint="eastAsia" w:ascii="宋体" w:hAnsi="宋体" w:eastAsia="宋体" w:cs="宋体"/>
                <w:b w:val="0"/>
                <w:bCs w:val="0"/>
                <w:i w:val="0"/>
                <w:iCs w:val="0"/>
                <w:smallCaps w:val="0"/>
                <w:color w:val="auto"/>
                <w:sz w:val="21"/>
                <w:szCs w:val="21"/>
              </w:rPr>
            </w:pPr>
            <w:r>
              <w:rPr>
                <w:rFonts w:hint="eastAsia" w:ascii="宋体" w:hAnsi="宋体" w:eastAsia="宋体" w:cs="宋体"/>
                <w:b w:val="0"/>
                <w:bCs w:val="0"/>
                <w:i w:val="0"/>
                <w:iCs w:val="0"/>
                <w:smallCaps w:val="0"/>
                <w:color w:val="auto"/>
                <w:sz w:val="21"/>
                <w:szCs w:val="21"/>
              </w:rPr>
              <w:t>100</w:t>
            </w:r>
          </w:p>
        </w:tc>
      </w:tr>
    </w:tbl>
    <w:p>
      <w:pPr>
        <w:widowControl/>
        <w:shd w:val="clear" w:color="auto" w:fill="FFFFFF"/>
        <w:spacing w:line="240" w:lineRule="exact"/>
        <w:jc w:val="left"/>
        <w:rPr>
          <w:rFonts w:cs="宋体"/>
          <w:color w:val="383838"/>
          <w:kern w:val="0"/>
        </w:rPr>
      </w:pPr>
    </w:p>
    <w:p>
      <w:pPr>
        <w:wordWrap w:val="0"/>
        <w:adjustRightInd w:val="0"/>
        <w:snapToGrid w:val="0"/>
        <w:jc w:val="right"/>
        <w:rPr>
          <w:rFonts w:hint="eastAsia" w:eastAsia="仿宋_GB2312" w:cs="仿宋_GB2312"/>
        </w:rPr>
      </w:pPr>
    </w:p>
    <w:p>
      <w:pPr>
        <w:wordWrap w:val="0"/>
        <w:adjustRightInd w:val="0"/>
        <w:snapToGrid w:val="0"/>
        <w:jc w:val="both"/>
        <w:rPr>
          <w:rFonts w:hint="eastAsia" w:eastAsia="仿宋_GB2312" w:cs="仿宋_GB2312"/>
        </w:rPr>
      </w:pPr>
    </w:p>
    <w:p>
      <w:pPr>
        <w:wordWrap w:val="0"/>
        <w:adjustRightInd w:val="0"/>
        <w:snapToGrid w:val="0"/>
        <w:jc w:val="right"/>
        <w:rPr>
          <w:rFonts w:eastAsia="仿宋_GB2312" w:cs="仿宋_GB2312"/>
        </w:rPr>
      </w:pPr>
      <w:r>
        <w:rPr>
          <w:rFonts w:hint="eastAsia" w:eastAsia="仿宋_GB2312" w:cs="仿宋_GB2312"/>
        </w:rPr>
        <w:br w:type="page"/>
      </w:r>
    </w:p>
    <w:p>
      <w:bookmarkStart w:id="202" w:name="_Toc25922_WPSOffice_Level1"/>
    </w:p>
    <w:p/>
    <w:p/>
    <w:p/>
    <w:p/>
    <w:p/>
    <w:p/>
    <w:p/>
    <w:p/>
    <w:p/>
    <w:p/>
    <w:p/>
    <w:p>
      <w:pPr>
        <w:pStyle w:val="4"/>
        <w:rPr>
          <w:rFonts w:eastAsia="宋体" w:cs="宋体"/>
        </w:rPr>
      </w:pPr>
      <w:bookmarkStart w:id="203" w:name="_Toc78902195"/>
      <w:bookmarkStart w:id="204" w:name="_Toc25807"/>
      <w:r>
        <w:rPr>
          <w:rFonts w:hint="eastAsia"/>
        </w:rPr>
        <w:t>第五章 政府采购合同条款</w:t>
      </w:r>
      <w:bookmarkEnd w:id="202"/>
      <w:r>
        <w:rPr>
          <w:rFonts w:hint="eastAsia"/>
        </w:rPr>
        <w:t>及格式</w:t>
      </w:r>
      <w:bookmarkEnd w:id="203"/>
      <w:bookmarkEnd w:id="204"/>
    </w:p>
    <w:p>
      <w:pPr>
        <w:pStyle w:val="5"/>
        <w:spacing w:before="0" w:after="0"/>
        <w:rPr>
          <w:b/>
          <w:bCs/>
          <w:sz w:val="48"/>
          <w:szCs w:val="48"/>
        </w:rPr>
      </w:pPr>
      <w:r>
        <w:rPr>
          <w:rFonts w:hint="eastAsia" w:cs="宋体"/>
        </w:rPr>
        <w:br w:type="page"/>
      </w:r>
      <w:bookmarkStart w:id="205" w:name="_Toc3714"/>
      <w:bookmarkStart w:id="206" w:name="_Toc27807_WPSOffice_Level2"/>
      <w:bookmarkStart w:id="207" w:name="_Toc11998_WPSOffice_Level2"/>
      <w:bookmarkStart w:id="208" w:name="_Toc853_WPSOffice_Level2"/>
      <w:bookmarkStart w:id="209" w:name="_Toc19705_WPSOffice_Level2"/>
      <w:r>
        <w:rPr>
          <w:b/>
          <w:bCs/>
          <w:sz w:val="48"/>
          <w:szCs w:val="48"/>
        </w:rPr>
        <w:t>政府采购合同</w:t>
      </w:r>
      <w:r>
        <w:rPr>
          <w:rFonts w:hint="eastAsia"/>
          <w:b/>
          <w:bCs/>
          <w:sz w:val="48"/>
          <w:szCs w:val="48"/>
        </w:rPr>
        <w:t>参考范本</w:t>
      </w:r>
      <w:bookmarkEnd w:id="205"/>
      <w:bookmarkEnd w:id="206"/>
    </w:p>
    <w:p>
      <w:pPr>
        <w:jc w:val="center"/>
        <w:rPr>
          <w:b/>
          <w:bCs/>
          <w:sz w:val="36"/>
          <w:szCs w:val="36"/>
        </w:rPr>
      </w:pPr>
      <w:bookmarkStart w:id="210" w:name="_Toc8560"/>
      <w:bookmarkStart w:id="211" w:name="_Toc32614_WPSOffice_Level2"/>
      <w:r>
        <w:rPr>
          <w:rFonts w:hint="eastAsia"/>
          <w:b/>
          <w:bCs/>
          <w:sz w:val="36"/>
          <w:szCs w:val="36"/>
        </w:rPr>
        <w:t>（服务类）</w:t>
      </w:r>
      <w:bookmarkEnd w:id="210"/>
      <w:bookmarkEnd w:id="211"/>
    </w:p>
    <w:p>
      <w:pPr>
        <w:spacing w:line="480" w:lineRule="auto"/>
        <w:jc w:val="center"/>
        <w:rPr>
          <w:rFonts w:ascii="宋体" w:hAnsi="宋体"/>
          <w:b/>
          <w:color w:val="000000"/>
          <w:sz w:val="24"/>
          <w:szCs w:val="24"/>
        </w:rPr>
      </w:pPr>
    </w:p>
    <w:p>
      <w:pPr>
        <w:spacing w:line="480" w:lineRule="auto"/>
        <w:jc w:val="center"/>
        <w:rPr>
          <w:rFonts w:ascii="宋体" w:hAnsi="宋体"/>
          <w:b/>
          <w:color w:val="000000"/>
          <w:sz w:val="24"/>
          <w:szCs w:val="24"/>
        </w:rPr>
      </w:pPr>
    </w:p>
    <w:p>
      <w:pPr>
        <w:spacing w:line="480" w:lineRule="auto"/>
        <w:jc w:val="center"/>
        <w:rPr>
          <w:rFonts w:ascii="宋体" w:hAnsi="宋体"/>
          <w:b/>
          <w:color w:val="000000"/>
          <w:sz w:val="24"/>
          <w:szCs w:val="24"/>
        </w:rPr>
      </w:pPr>
    </w:p>
    <w:p>
      <w:pPr>
        <w:jc w:val="center"/>
        <w:rPr>
          <w:b/>
          <w:bCs/>
          <w:sz w:val="24"/>
          <w:szCs w:val="24"/>
        </w:rPr>
      </w:pPr>
      <w:bookmarkStart w:id="212" w:name="_Toc6656_WPSOffice_Level2"/>
      <w:bookmarkStart w:id="213" w:name="_Toc2449"/>
      <w:r>
        <w:rPr>
          <w:rFonts w:hint="eastAsia"/>
          <w:b/>
          <w:bCs/>
          <w:sz w:val="24"/>
          <w:szCs w:val="24"/>
        </w:rPr>
        <w:t>第一部分 合同书</w:t>
      </w:r>
      <w:bookmarkEnd w:id="212"/>
      <w:bookmarkEnd w:id="213"/>
    </w:p>
    <w:p>
      <w:pPr>
        <w:spacing w:line="480" w:lineRule="auto"/>
        <w:jc w:val="center"/>
        <w:rPr>
          <w:rFonts w:ascii="宋体" w:hAnsi="宋体"/>
          <w:b/>
          <w:color w:val="000000"/>
          <w:sz w:val="24"/>
          <w:szCs w:val="24"/>
        </w:rPr>
      </w:pPr>
    </w:p>
    <w:p>
      <w:pPr>
        <w:spacing w:line="480" w:lineRule="auto"/>
        <w:jc w:val="center"/>
        <w:rPr>
          <w:rFonts w:ascii="宋体" w:hAnsi="宋体"/>
          <w:b/>
          <w:color w:val="000000"/>
          <w:sz w:val="24"/>
          <w:szCs w:val="24"/>
        </w:rPr>
      </w:pPr>
    </w:p>
    <w:p>
      <w:pPr>
        <w:pStyle w:val="2"/>
      </w:pPr>
    </w:p>
    <w:p>
      <w:pPr>
        <w:pStyle w:val="2"/>
      </w:pPr>
    </w:p>
    <w:p>
      <w:pPr>
        <w:ind w:left="420" w:leftChars="200" w:firstLine="640" w:firstLineChars="200"/>
        <w:rPr>
          <w:rFonts w:ascii="宋体" w:hAnsi="宋体"/>
          <w:color w:val="000000"/>
          <w:sz w:val="32"/>
          <w:szCs w:val="32"/>
        </w:rPr>
      </w:pPr>
      <w:bookmarkStart w:id="214" w:name="_Toc22484_WPSOffice_Level3"/>
      <w:bookmarkStart w:id="215" w:name="_Toc17370_WPSOffice_Level2"/>
      <w:bookmarkStart w:id="216" w:name="_Toc7856_WPSOffice_Level2"/>
      <w:bookmarkStart w:id="217" w:name="_Toc27539_WPSOffice_Level2"/>
      <w:r>
        <w:rPr>
          <w:rFonts w:hint="eastAsia" w:ascii="宋体" w:hAnsi="宋体" w:cs="宋体"/>
          <w:color w:val="000000"/>
          <w:kern w:val="0"/>
          <w:sz w:val="32"/>
          <w:szCs w:val="32"/>
        </w:rPr>
        <w:t>项目名称：</w:t>
      </w:r>
      <w:bookmarkEnd w:id="214"/>
      <w:bookmarkEnd w:id="215"/>
      <w:bookmarkEnd w:id="216"/>
      <w:bookmarkEnd w:id="217"/>
      <w:r>
        <w:rPr>
          <w:rFonts w:hint="eastAsia" w:ascii="宋体" w:hAnsi="宋体"/>
          <w:color w:val="000000"/>
          <w:sz w:val="32"/>
          <w:szCs w:val="32"/>
          <w:u w:val="single"/>
        </w:rPr>
        <w:t xml:space="preserve">                             </w:t>
      </w:r>
    </w:p>
    <w:p>
      <w:pPr>
        <w:ind w:left="420" w:leftChars="200" w:firstLine="640" w:firstLineChars="200"/>
        <w:rPr>
          <w:rFonts w:ascii="宋体" w:hAnsi="宋体"/>
          <w:color w:val="000000"/>
          <w:sz w:val="32"/>
          <w:szCs w:val="32"/>
          <w:u w:val="single"/>
        </w:rPr>
      </w:pPr>
      <w:bookmarkStart w:id="218" w:name="_Toc7938_WPSOffice_Level2"/>
      <w:bookmarkStart w:id="219" w:name="_Toc17410_WPSOffice_Level2"/>
      <w:bookmarkStart w:id="220" w:name="_Toc29786_WPSOffice_Level2"/>
      <w:bookmarkStart w:id="221" w:name="_Toc8733_WPSOffice_Level3"/>
      <w:r>
        <w:rPr>
          <w:rFonts w:hint="eastAsia" w:ascii="宋体" w:hAnsi="宋体"/>
          <w:color w:val="000000"/>
          <w:sz w:val="32"/>
          <w:szCs w:val="32"/>
        </w:rPr>
        <w:t>合同编号：</w:t>
      </w:r>
      <w:bookmarkEnd w:id="218"/>
      <w:bookmarkEnd w:id="219"/>
      <w:bookmarkEnd w:id="220"/>
      <w:bookmarkEnd w:id="221"/>
      <w:r>
        <w:rPr>
          <w:rFonts w:hint="eastAsia" w:ascii="宋体" w:hAnsi="宋体"/>
          <w:color w:val="000000"/>
          <w:sz w:val="32"/>
          <w:szCs w:val="32"/>
          <w:u w:val="single"/>
        </w:rPr>
        <w:t xml:space="preserve">                             </w:t>
      </w:r>
    </w:p>
    <w:p>
      <w:pPr>
        <w:ind w:left="420" w:leftChars="200" w:firstLine="640" w:firstLineChars="200"/>
        <w:rPr>
          <w:rFonts w:ascii="宋体" w:hAnsi="宋体"/>
          <w:color w:val="000000"/>
          <w:sz w:val="32"/>
          <w:szCs w:val="32"/>
        </w:rPr>
      </w:pPr>
      <w:bookmarkStart w:id="222" w:name="_Toc30942_WPSOffice_Level2"/>
      <w:bookmarkStart w:id="223" w:name="_Toc26150_WPSOffice_Level2"/>
      <w:bookmarkStart w:id="224" w:name="_Toc4498_WPSOffice_Level2"/>
      <w:bookmarkStart w:id="225" w:name="_Toc29154_WPSOffice_Level3"/>
      <w:r>
        <w:rPr>
          <w:rFonts w:hint="eastAsia" w:ascii="宋体" w:hAnsi="宋体"/>
          <w:color w:val="000000"/>
          <w:sz w:val="32"/>
          <w:szCs w:val="32"/>
        </w:rPr>
        <w:t>甲    方：</w:t>
      </w:r>
      <w:bookmarkEnd w:id="222"/>
      <w:bookmarkEnd w:id="223"/>
      <w:bookmarkEnd w:id="224"/>
      <w:bookmarkEnd w:id="225"/>
      <w:r>
        <w:rPr>
          <w:rFonts w:hint="eastAsia" w:ascii="宋体" w:hAnsi="宋体"/>
          <w:color w:val="000000"/>
          <w:sz w:val="32"/>
          <w:szCs w:val="32"/>
          <w:u w:val="single"/>
        </w:rPr>
        <w:t xml:space="preserve">                             </w:t>
      </w:r>
    </w:p>
    <w:p>
      <w:pPr>
        <w:ind w:left="420" w:leftChars="200" w:firstLine="640" w:firstLineChars="200"/>
        <w:rPr>
          <w:rFonts w:ascii="宋体" w:hAnsi="宋体"/>
          <w:color w:val="000000"/>
          <w:sz w:val="32"/>
          <w:szCs w:val="32"/>
          <w:u w:val="single"/>
        </w:rPr>
      </w:pPr>
      <w:bookmarkStart w:id="226" w:name="_Toc10877_WPSOffice_Level2"/>
      <w:bookmarkStart w:id="227" w:name="_Toc3283_WPSOffice_Level2"/>
      <w:bookmarkStart w:id="228" w:name="_Toc4667_WPSOffice_Level2"/>
      <w:bookmarkStart w:id="229" w:name="_Toc2279_WPSOffice_Level3"/>
      <w:r>
        <w:rPr>
          <w:rFonts w:hint="eastAsia" w:ascii="宋体" w:hAnsi="宋体"/>
          <w:color w:val="000000"/>
          <w:sz w:val="32"/>
          <w:szCs w:val="32"/>
        </w:rPr>
        <w:t>乙    方：</w:t>
      </w:r>
      <w:bookmarkEnd w:id="226"/>
      <w:bookmarkEnd w:id="227"/>
      <w:bookmarkEnd w:id="228"/>
      <w:bookmarkEnd w:id="229"/>
      <w:r>
        <w:rPr>
          <w:rFonts w:hint="eastAsia" w:ascii="宋体" w:hAnsi="宋体"/>
          <w:color w:val="000000"/>
          <w:sz w:val="32"/>
          <w:szCs w:val="32"/>
          <w:u w:val="single"/>
        </w:rPr>
        <w:t xml:space="preserve">                             </w:t>
      </w:r>
    </w:p>
    <w:p>
      <w:pPr>
        <w:ind w:left="420" w:leftChars="200" w:firstLine="640" w:firstLineChars="200"/>
        <w:rPr>
          <w:rFonts w:ascii="宋体" w:hAnsi="宋体"/>
          <w:color w:val="000000"/>
          <w:sz w:val="32"/>
          <w:szCs w:val="32"/>
        </w:rPr>
      </w:pPr>
      <w:bookmarkStart w:id="230" w:name="_Toc22147_WPSOffice_Level2"/>
      <w:bookmarkStart w:id="231" w:name="_Toc26442_WPSOffice_Level2"/>
      <w:bookmarkStart w:id="232" w:name="_Toc14925_WPSOffice_Level3"/>
      <w:bookmarkStart w:id="233" w:name="_Toc2137_WPSOffice_Level2"/>
      <w:r>
        <w:rPr>
          <w:rFonts w:hint="eastAsia" w:ascii="宋体" w:hAnsi="宋体"/>
          <w:color w:val="000000"/>
          <w:sz w:val="32"/>
          <w:szCs w:val="32"/>
        </w:rPr>
        <w:t>签订时间：</w:t>
      </w:r>
      <w:bookmarkEnd w:id="230"/>
      <w:bookmarkEnd w:id="231"/>
      <w:bookmarkEnd w:id="232"/>
      <w:bookmarkEnd w:id="233"/>
      <w:r>
        <w:rPr>
          <w:rFonts w:hint="eastAsia" w:ascii="宋体" w:hAnsi="宋体"/>
          <w:color w:val="000000"/>
          <w:sz w:val="32"/>
          <w:szCs w:val="32"/>
          <w:u w:val="single"/>
        </w:rPr>
        <w:t xml:space="preserve">      </w:t>
      </w:r>
      <w:r>
        <w:rPr>
          <w:rFonts w:ascii="宋体" w:hAnsi="宋体"/>
          <w:color w:val="000000"/>
          <w:sz w:val="32"/>
          <w:szCs w:val="32"/>
          <w:u w:val="single"/>
        </w:rPr>
        <w:t xml:space="preserve">           </w:t>
      </w:r>
      <w:r>
        <w:rPr>
          <w:rFonts w:hint="eastAsia" w:ascii="宋体" w:hAnsi="宋体"/>
          <w:color w:val="000000"/>
          <w:sz w:val="32"/>
          <w:szCs w:val="32"/>
          <w:u w:val="single"/>
        </w:rPr>
        <w:t xml:space="preserve">            </w:t>
      </w:r>
    </w:p>
    <w:p>
      <w:pPr>
        <w:widowControl/>
        <w:jc w:val="left"/>
        <w:rPr>
          <w:rFonts w:ascii="宋体" w:hAnsi="宋体"/>
          <w:color w:val="000000"/>
          <w:sz w:val="24"/>
          <w:szCs w:val="24"/>
        </w:rPr>
      </w:pPr>
      <w:r>
        <w:rPr>
          <w:rFonts w:ascii="宋体" w:hAnsi="宋体"/>
          <w:color w:val="000000"/>
          <w:sz w:val="24"/>
          <w:szCs w:val="24"/>
        </w:rPr>
        <w:br w:type="page"/>
      </w:r>
    </w:p>
    <w:p>
      <w:pPr>
        <w:ind w:firstLine="435"/>
        <w:rPr>
          <w:rFonts w:ascii="宋体" w:hAnsi="宋体"/>
          <w:color w:val="000000"/>
          <w:sz w:val="22"/>
          <w:szCs w:val="22"/>
        </w:rPr>
      </w:pPr>
      <w:r>
        <w:rPr>
          <w:rFonts w:hint="eastAsia" w:ascii="宋体" w:hAnsi="宋体"/>
          <w:color w:val="000000"/>
          <w:sz w:val="24"/>
          <w:u w:val="single"/>
        </w:rPr>
        <w:t xml:space="preserve">          </w:t>
      </w:r>
      <w:r>
        <w:rPr>
          <w:rFonts w:hint="eastAsia" w:ascii="宋体" w:hAnsi="宋体"/>
          <w:color w:val="000000"/>
          <w:sz w:val="22"/>
          <w:szCs w:val="22"/>
        </w:rPr>
        <w:t>（</w:t>
      </w:r>
      <w:r>
        <w:rPr>
          <w:rFonts w:hint="eastAsia" w:ascii="宋体" w:hAnsi="宋体"/>
          <w:color w:val="000000"/>
          <w:sz w:val="22"/>
          <w:szCs w:val="22"/>
          <w:lang w:val="zh-CN"/>
        </w:rPr>
        <w:t>以下简称：甲方</w:t>
      </w:r>
      <w:r>
        <w:rPr>
          <w:rFonts w:hint="eastAsia" w:ascii="宋体" w:hAnsi="宋体"/>
          <w:color w:val="000000"/>
          <w:sz w:val="22"/>
          <w:szCs w:val="22"/>
        </w:rPr>
        <w:t>）通过</w:t>
      </w:r>
      <w:r>
        <w:rPr>
          <w:rFonts w:hint="eastAsia" w:ascii="宋体" w:hAnsi="宋体"/>
          <w:color w:val="000000"/>
          <w:sz w:val="22"/>
          <w:szCs w:val="22"/>
          <w:u w:val="single"/>
        </w:rPr>
        <w:t xml:space="preserve">          </w:t>
      </w:r>
      <w:r>
        <w:rPr>
          <w:rFonts w:hint="eastAsia" w:ascii="宋体" w:hAnsi="宋体"/>
          <w:color w:val="000000"/>
          <w:sz w:val="22"/>
          <w:szCs w:val="22"/>
        </w:rPr>
        <w:t>组织的</w:t>
      </w:r>
      <w:r>
        <w:rPr>
          <w:rFonts w:hint="eastAsia" w:ascii="宋体" w:hAnsi="宋体"/>
          <w:color w:val="000000"/>
          <w:sz w:val="22"/>
          <w:szCs w:val="22"/>
          <w:u w:val="single"/>
        </w:rPr>
        <w:t>公开招标</w:t>
      </w:r>
      <w:r>
        <w:rPr>
          <w:rFonts w:hint="eastAsia" w:ascii="宋体" w:hAnsi="宋体"/>
          <w:color w:val="000000"/>
          <w:sz w:val="22"/>
          <w:szCs w:val="22"/>
        </w:rPr>
        <w:t>方式采购活动，经</w:t>
      </w:r>
      <w:r>
        <w:rPr>
          <w:rFonts w:hint="eastAsia" w:ascii="宋体" w:hAnsi="宋体"/>
          <w:color w:val="000000"/>
          <w:sz w:val="22"/>
          <w:szCs w:val="22"/>
          <w:u w:val="single"/>
        </w:rPr>
        <w:t>评标委员会</w:t>
      </w:r>
      <w:r>
        <w:rPr>
          <w:rFonts w:hint="eastAsia" w:ascii="宋体" w:hAnsi="宋体"/>
          <w:color w:val="000000"/>
          <w:sz w:val="22"/>
          <w:szCs w:val="22"/>
        </w:rPr>
        <w:t>评定，</w:t>
      </w:r>
      <w:r>
        <w:rPr>
          <w:rFonts w:hint="eastAsia" w:ascii="宋体" w:hAnsi="宋体"/>
          <w:color w:val="000000"/>
          <w:sz w:val="22"/>
          <w:szCs w:val="22"/>
          <w:u w:val="single"/>
        </w:rPr>
        <w:t xml:space="preserve">          </w:t>
      </w:r>
      <w:r>
        <w:rPr>
          <w:rFonts w:hint="eastAsia" w:ascii="宋体" w:hAnsi="宋体"/>
          <w:color w:val="000000"/>
          <w:sz w:val="22"/>
          <w:szCs w:val="22"/>
        </w:rPr>
        <w:t>（</w:t>
      </w:r>
      <w:r>
        <w:rPr>
          <w:rFonts w:hint="eastAsia" w:ascii="宋体" w:hAnsi="宋体"/>
          <w:color w:val="000000"/>
          <w:sz w:val="22"/>
          <w:szCs w:val="22"/>
          <w:lang w:val="zh-CN"/>
        </w:rPr>
        <w:t>以下简称：乙方</w:t>
      </w:r>
      <w:r>
        <w:rPr>
          <w:rFonts w:hint="eastAsia" w:ascii="宋体" w:hAnsi="宋体"/>
          <w:color w:val="000000"/>
          <w:sz w:val="22"/>
          <w:szCs w:val="22"/>
        </w:rPr>
        <w:t>）为本项目中标人，现按照采购文件确定的事项签订本合同。</w:t>
      </w:r>
    </w:p>
    <w:p>
      <w:pPr>
        <w:ind w:firstLine="435"/>
        <w:rPr>
          <w:rFonts w:ascii="宋体" w:hAnsi="宋体"/>
          <w:color w:val="000000"/>
          <w:sz w:val="22"/>
          <w:szCs w:val="22"/>
          <w:lang w:val="zh-CN"/>
        </w:rPr>
      </w:pPr>
      <w:r>
        <w:rPr>
          <w:rFonts w:hint="eastAsia" w:ascii="宋体" w:hAnsi="宋体"/>
          <w:color w:val="000000"/>
          <w:sz w:val="22"/>
          <w:szCs w:val="22"/>
        </w:rPr>
        <w:t>根据《中华人民共和国民法典》《中华人民共和国政府采购法》等相关法律法规之规定，按照平等、自愿、公平和诚实信用的原则，经甲方和乙方协商一致，约定以下合同条款，以兹共同遵守、全面履行。</w:t>
      </w:r>
    </w:p>
    <w:p>
      <w:pPr>
        <w:ind w:firstLine="420"/>
        <w:rPr>
          <w:b/>
          <w:bCs/>
          <w:lang w:val="zh-CN"/>
        </w:rPr>
      </w:pPr>
      <w:bookmarkStart w:id="234" w:name="_Toc24059"/>
      <w:bookmarkStart w:id="235" w:name="_Toc2232"/>
      <w:bookmarkStart w:id="236" w:name="_Toc26218_WPSOffice_Level3"/>
      <w:bookmarkStart w:id="237" w:name="_Toc3029"/>
      <w:r>
        <w:rPr>
          <w:rFonts w:hint="eastAsia"/>
          <w:b/>
          <w:bCs/>
          <w:lang w:val="zh-CN"/>
        </w:rPr>
        <w:t>1.1</w:t>
      </w:r>
      <w:r>
        <w:rPr>
          <w:b/>
          <w:bCs/>
          <w:lang w:val="zh-CN"/>
        </w:rPr>
        <w:t xml:space="preserve"> </w:t>
      </w:r>
      <w:r>
        <w:rPr>
          <w:rFonts w:hint="eastAsia"/>
          <w:b/>
          <w:bCs/>
          <w:lang w:val="zh-CN"/>
        </w:rPr>
        <w:t>合同组成部分</w:t>
      </w:r>
      <w:bookmarkEnd w:id="234"/>
      <w:bookmarkEnd w:id="235"/>
      <w:bookmarkEnd w:id="236"/>
      <w:bookmarkEnd w:id="237"/>
    </w:p>
    <w:p>
      <w:pPr>
        <w:ind w:firstLine="435"/>
        <w:rPr>
          <w:rFonts w:ascii="宋体" w:hAnsi="宋体"/>
          <w:color w:val="000000"/>
          <w:sz w:val="22"/>
          <w:szCs w:val="22"/>
          <w:lang w:val="zh-CN"/>
        </w:rPr>
      </w:pPr>
      <w:r>
        <w:rPr>
          <w:rFonts w:hint="eastAsia" w:ascii="宋体" w:hAnsi="宋体"/>
          <w:color w:val="000000"/>
          <w:sz w:val="22"/>
          <w:szCs w:val="22"/>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pPr>
        <w:ind w:firstLine="435"/>
        <w:rPr>
          <w:rFonts w:ascii="宋体" w:hAnsi="宋体"/>
          <w:color w:val="000000"/>
          <w:sz w:val="22"/>
          <w:szCs w:val="22"/>
          <w:lang w:val="zh-CN"/>
        </w:rPr>
      </w:pPr>
      <w:r>
        <w:rPr>
          <w:rFonts w:hint="eastAsia" w:ascii="宋体" w:hAnsi="宋体"/>
          <w:color w:val="000000"/>
          <w:sz w:val="22"/>
          <w:szCs w:val="22"/>
          <w:lang w:val="zh-CN"/>
        </w:rPr>
        <w:t>1.1.1本合同及其补充合同、变更协议；</w:t>
      </w:r>
    </w:p>
    <w:p>
      <w:pPr>
        <w:ind w:firstLine="435"/>
        <w:rPr>
          <w:rFonts w:ascii="宋体" w:hAnsi="宋体"/>
          <w:color w:val="000000"/>
          <w:sz w:val="22"/>
          <w:szCs w:val="22"/>
          <w:lang w:val="zh-CN"/>
        </w:rPr>
      </w:pPr>
      <w:r>
        <w:rPr>
          <w:rFonts w:hint="eastAsia" w:ascii="宋体" w:hAnsi="宋体"/>
          <w:color w:val="000000"/>
          <w:sz w:val="22"/>
          <w:szCs w:val="22"/>
          <w:lang w:val="zh-CN"/>
        </w:rPr>
        <w:t>1.1.2中标通知书；</w:t>
      </w:r>
    </w:p>
    <w:p>
      <w:pPr>
        <w:ind w:firstLine="435"/>
        <w:rPr>
          <w:rFonts w:ascii="宋体" w:hAnsi="宋体"/>
          <w:color w:val="000000"/>
          <w:sz w:val="22"/>
          <w:szCs w:val="22"/>
          <w:lang w:val="zh-CN"/>
        </w:rPr>
      </w:pPr>
      <w:r>
        <w:rPr>
          <w:rFonts w:hint="eastAsia" w:ascii="宋体" w:hAnsi="宋体"/>
          <w:color w:val="000000"/>
          <w:sz w:val="22"/>
          <w:szCs w:val="22"/>
          <w:lang w:val="zh-CN"/>
        </w:rPr>
        <w:t>1.1.3投标文件（含澄清或者说明文件）；</w:t>
      </w:r>
    </w:p>
    <w:p>
      <w:pPr>
        <w:ind w:firstLine="435"/>
        <w:rPr>
          <w:rFonts w:ascii="宋体" w:hAnsi="宋体"/>
          <w:color w:val="000000"/>
          <w:sz w:val="22"/>
          <w:szCs w:val="22"/>
          <w:lang w:val="zh-CN"/>
        </w:rPr>
      </w:pPr>
      <w:r>
        <w:rPr>
          <w:rFonts w:hint="eastAsia" w:ascii="宋体" w:hAnsi="宋体"/>
          <w:color w:val="000000"/>
          <w:sz w:val="22"/>
          <w:szCs w:val="22"/>
          <w:lang w:val="zh-CN"/>
        </w:rPr>
        <w:t>1.1.4招标文件（含澄清或者修改文件）；</w:t>
      </w:r>
    </w:p>
    <w:p>
      <w:pPr>
        <w:ind w:firstLine="435"/>
        <w:rPr>
          <w:rFonts w:ascii="宋体" w:hAnsi="宋体"/>
          <w:color w:val="000000"/>
          <w:sz w:val="22"/>
          <w:szCs w:val="22"/>
          <w:lang w:val="zh-CN"/>
        </w:rPr>
      </w:pPr>
      <w:r>
        <w:rPr>
          <w:rFonts w:hint="eastAsia" w:ascii="宋体" w:hAnsi="宋体"/>
          <w:color w:val="000000"/>
          <w:sz w:val="22"/>
          <w:szCs w:val="22"/>
          <w:lang w:val="zh-CN"/>
        </w:rPr>
        <w:t>1.1.5其他相关采购文件。</w:t>
      </w:r>
    </w:p>
    <w:p>
      <w:pPr>
        <w:ind w:firstLine="420"/>
        <w:rPr>
          <w:b/>
          <w:bCs/>
          <w:lang w:val="zh-CN"/>
        </w:rPr>
      </w:pPr>
      <w:bookmarkStart w:id="238" w:name="_Toc2918"/>
      <w:bookmarkStart w:id="239" w:name="_Toc6311"/>
      <w:bookmarkStart w:id="240" w:name="_Toc22185"/>
      <w:bookmarkStart w:id="241" w:name="_Toc18585"/>
      <w:bookmarkStart w:id="242" w:name="_Toc6773"/>
      <w:bookmarkStart w:id="243" w:name="_Toc30226_WPSOffice_Level3"/>
      <w:r>
        <w:rPr>
          <w:rFonts w:hint="eastAsia"/>
          <w:b/>
          <w:bCs/>
          <w:lang w:val="zh-CN"/>
        </w:rPr>
        <w:t xml:space="preserve">1.2 </w:t>
      </w:r>
      <w:bookmarkEnd w:id="238"/>
      <w:bookmarkEnd w:id="239"/>
      <w:bookmarkEnd w:id="240"/>
      <w:bookmarkEnd w:id="241"/>
      <w:bookmarkEnd w:id="242"/>
      <w:r>
        <w:rPr>
          <w:rFonts w:hint="eastAsia"/>
          <w:b/>
          <w:bCs/>
          <w:lang w:val="zh-CN"/>
        </w:rPr>
        <w:t>服务</w:t>
      </w:r>
      <w:bookmarkEnd w:id="243"/>
    </w:p>
    <w:p>
      <w:pPr>
        <w:ind w:firstLine="435"/>
        <w:rPr>
          <w:rFonts w:ascii="宋体" w:hAnsi="宋体"/>
          <w:color w:val="000000"/>
          <w:sz w:val="22"/>
          <w:szCs w:val="22"/>
          <w:u w:val="single"/>
        </w:rPr>
      </w:pPr>
      <w:r>
        <w:rPr>
          <w:rFonts w:hint="eastAsia" w:ascii="宋体" w:hAnsi="宋体"/>
          <w:color w:val="000000"/>
          <w:sz w:val="22"/>
          <w:szCs w:val="22"/>
        </w:rPr>
        <w:t>1.2.1服务</w:t>
      </w:r>
      <w:r>
        <w:rPr>
          <w:rFonts w:ascii="宋体" w:hAnsi="宋体"/>
          <w:color w:val="000000"/>
          <w:sz w:val="22"/>
          <w:szCs w:val="22"/>
        </w:rPr>
        <w:t>名称：</w:t>
      </w:r>
      <w:r>
        <w:rPr>
          <w:rFonts w:hint="eastAsia" w:ascii="宋体" w:hAnsi="宋体"/>
          <w:color w:val="000000"/>
          <w:sz w:val="22"/>
          <w:szCs w:val="22"/>
          <w:u w:val="single"/>
        </w:rPr>
        <w:t xml:space="preserve">                                                </w:t>
      </w:r>
      <w:r>
        <w:rPr>
          <w:rFonts w:hint="eastAsia" w:ascii="宋体" w:hAnsi="宋体"/>
          <w:color w:val="000000"/>
          <w:sz w:val="22"/>
          <w:szCs w:val="22"/>
        </w:rPr>
        <w:t>；</w:t>
      </w:r>
    </w:p>
    <w:p>
      <w:pPr>
        <w:ind w:firstLine="435"/>
        <w:rPr>
          <w:rFonts w:ascii="宋体" w:hAnsi="宋体"/>
          <w:color w:val="000000"/>
          <w:sz w:val="22"/>
          <w:szCs w:val="22"/>
          <w:u w:val="single"/>
        </w:rPr>
      </w:pPr>
      <w:r>
        <w:rPr>
          <w:rFonts w:hint="eastAsia" w:ascii="宋体" w:hAnsi="宋体"/>
          <w:color w:val="000000"/>
          <w:sz w:val="22"/>
          <w:szCs w:val="22"/>
        </w:rPr>
        <w:t>1.2.2服务内容</w:t>
      </w:r>
      <w:r>
        <w:rPr>
          <w:rFonts w:ascii="宋体" w:hAnsi="宋体"/>
          <w:color w:val="000000"/>
          <w:sz w:val="22"/>
          <w:szCs w:val="22"/>
        </w:rPr>
        <w:t>：</w:t>
      </w:r>
      <w:r>
        <w:rPr>
          <w:rFonts w:hint="eastAsia" w:ascii="宋体" w:hAnsi="宋体"/>
          <w:color w:val="000000"/>
          <w:sz w:val="22"/>
          <w:szCs w:val="22"/>
          <w:u w:val="single"/>
        </w:rPr>
        <w:t xml:space="preserve">                                                </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1.2.3服务质量：</w:t>
      </w:r>
      <w:r>
        <w:rPr>
          <w:rFonts w:hint="eastAsia" w:ascii="宋体" w:hAnsi="宋体"/>
          <w:color w:val="000000"/>
          <w:sz w:val="22"/>
          <w:szCs w:val="22"/>
          <w:u w:val="single"/>
        </w:rPr>
        <w:t xml:space="preserve">                                                </w:t>
      </w:r>
      <w:r>
        <w:rPr>
          <w:rFonts w:hint="eastAsia" w:ascii="宋体" w:hAnsi="宋体"/>
          <w:color w:val="000000"/>
          <w:sz w:val="22"/>
          <w:szCs w:val="22"/>
        </w:rPr>
        <w:t>。</w:t>
      </w:r>
    </w:p>
    <w:p>
      <w:pPr>
        <w:ind w:firstLine="420"/>
        <w:rPr>
          <w:b/>
          <w:bCs/>
          <w:lang w:val="zh-CN"/>
        </w:rPr>
      </w:pPr>
      <w:bookmarkStart w:id="244" w:name="_Toc21551"/>
      <w:bookmarkStart w:id="245" w:name="_Toc19535_WPSOffice_Level3"/>
      <w:bookmarkStart w:id="246" w:name="_Toc21631"/>
      <w:bookmarkStart w:id="247" w:name="_Toc23292"/>
      <w:r>
        <w:rPr>
          <w:rFonts w:hint="eastAsia"/>
          <w:b/>
          <w:bCs/>
          <w:lang w:val="zh-CN"/>
        </w:rPr>
        <w:t>1.</w:t>
      </w:r>
      <w:r>
        <w:rPr>
          <w:b/>
          <w:bCs/>
          <w:lang w:val="zh-CN"/>
        </w:rPr>
        <w:t xml:space="preserve">3 </w:t>
      </w:r>
      <w:r>
        <w:rPr>
          <w:rFonts w:hint="eastAsia"/>
          <w:b/>
          <w:bCs/>
          <w:lang w:val="zh-CN"/>
        </w:rPr>
        <w:t>价款</w:t>
      </w:r>
      <w:bookmarkEnd w:id="244"/>
      <w:bookmarkEnd w:id="245"/>
      <w:bookmarkEnd w:id="246"/>
      <w:bookmarkEnd w:id="247"/>
    </w:p>
    <w:p>
      <w:pPr>
        <w:ind w:firstLine="435"/>
        <w:rPr>
          <w:rFonts w:ascii="宋体" w:hAnsi="宋体"/>
          <w:color w:val="000000"/>
          <w:sz w:val="22"/>
          <w:szCs w:val="22"/>
        </w:rPr>
      </w:pPr>
      <w:r>
        <w:rPr>
          <w:rFonts w:ascii="宋体" w:hAnsi="宋体"/>
          <w:color w:val="000000"/>
          <w:sz w:val="22"/>
          <w:szCs w:val="22"/>
        </w:rPr>
        <w:t>本合同总价为</w:t>
      </w:r>
      <w:r>
        <w:rPr>
          <w:rFonts w:hint="eastAsia" w:ascii="宋体" w:hAnsi="宋体"/>
          <w:color w:val="000000"/>
          <w:sz w:val="22"/>
          <w:szCs w:val="22"/>
        </w:rPr>
        <w:t>：￥</w:t>
      </w:r>
      <w:r>
        <w:rPr>
          <w:rFonts w:hint="eastAsia" w:ascii="宋体" w:hAnsi="宋体"/>
          <w:color w:val="000000"/>
          <w:sz w:val="22"/>
          <w:szCs w:val="22"/>
          <w:u w:val="single"/>
        </w:rPr>
        <w:t xml:space="preserve">           </w:t>
      </w:r>
      <w:r>
        <w:rPr>
          <w:rFonts w:ascii="宋体" w:hAnsi="宋体"/>
          <w:color w:val="000000"/>
          <w:sz w:val="22"/>
          <w:szCs w:val="22"/>
        </w:rPr>
        <w:t>元</w:t>
      </w:r>
      <w:r>
        <w:rPr>
          <w:rFonts w:hint="eastAsia" w:ascii="宋体" w:hAnsi="宋体"/>
          <w:color w:val="000000"/>
          <w:sz w:val="22"/>
          <w:szCs w:val="22"/>
        </w:rPr>
        <w:t>（大写：人民币</w:t>
      </w:r>
      <w:r>
        <w:rPr>
          <w:rFonts w:hint="eastAsia" w:ascii="宋体" w:hAnsi="宋体"/>
          <w:color w:val="000000"/>
          <w:sz w:val="22"/>
          <w:szCs w:val="22"/>
          <w:u w:val="single"/>
        </w:rPr>
        <w:t xml:space="preserve">                 </w:t>
      </w:r>
      <w:r>
        <w:rPr>
          <w:rFonts w:hint="eastAsia" w:ascii="宋体" w:hAnsi="宋体"/>
          <w:color w:val="000000"/>
          <w:sz w:val="22"/>
          <w:szCs w:val="22"/>
        </w:rPr>
        <w:t>元）</w:t>
      </w:r>
      <w:r>
        <w:rPr>
          <w:rFonts w:ascii="宋体" w:hAnsi="宋体"/>
          <w:color w:val="000000"/>
          <w:sz w:val="22"/>
          <w:szCs w:val="22"/>
        </w:rPr>
        <w:t>。</w:t>
      </w:r>
    </w:p>
    <w:p>
      <w:pPr>
        <w:ind w:firstLine="435"/>
        <w:rPr>
          <w:rFonts w:ascii="宋体" w:hAnsi="宋体"/>
          <w:color w:val="000000"/>
          <w:sz w:val="22"/>
          <w:szCs w:val="22"/>
          <w:u w:val="single"/>
        </w:rPr>
      </w:pPr>
      <w:r>
        <w:rPr>
          <w:rFonts w:ascii="宋体" w:hAnsi="宋体"/>
          <w:color w:val="000000"/>
          <w:sz w:val="22"/>
          <w:szCs w:val="22"/>
        </w:rPr>
        <w:t>分项价格：</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4304"/>
        <w:gridCol w:w="3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vAlign w:val="center"/>
          </w:tcPr>
          <w:p>
            <w:pPr>
              <w:jc w:val="center"/>
              <w:rPr>
                <w:rFonts w:ascii="宋体" w:hAnsi="宋体"/>
                <w:color w:val="000000"/>
                <w:sz w:val="22"/>
                <w:szCs w:val="22"/>
                <w:lang w:val="zh-CN"/>
              </w:rPr>
            </w:pPr>
            <w:r>
              <w:rPr>
                <w:rFonts w:ascii="宋体" w:hAnsi="宋体"/>
                <w:color w:val="000000"/>
                <w:sz w:val="22"/>
                <w:szCs w:val="22"/>
                <w:lang w:val="zh-CN"/>
              </w:rPr>
              <w:t>序号</w:t>
            </w:r>
          </w:p>
        </w:tc>
        <w:tc>
          <w:tcPr>
            <w:tcW w:w="4304" w:type="dxa"/>
            <w:vAlign w:val="center"/>
          </w:tcPr>
          <w:p>
            <w:pPr>
              <w:ind w:firstLine="200"/>
              <w:jc w:val="center"/>
              <w:rPr>
                <w:rFonts w:ascii="宋体" w:hAnsi="宋体"/>
                <w:color w:val="000000"/>
                <w:sz w:val="22"/>
                <w:szCs w:val="22"/>
              </w:rPr>
            </w:pPr>
            <w:r>
              <w:rPr>
                <w:rFonts w:hint="eastAsia" w:ascii="宋体" w:hAnsi="宋体"/>
                <w:color w:val="000000"/>
                <w:sz w:val="22"/>
                <w:szCs w:val="22"/>
              </w:rPr>
              <w:t>分项名称</w:t>
            </w:r>
          </w:p>
        </w:tc>
        <w:tc>
          <w:tcPr>
            <w:tcW w:w="3237" w:type="dxa"/>
            <w:vAlign w:val="center"/>
          </w:tcPr>
          <w:p>
            <w:pPr>
              <w:jc w:val="center"/>
              <w:rPr>
                <w:rFonts w:ascii="宋体" w:hAnsi="宋体"/>
                <w:color w:val="000000"/>
                <w:sz w:val="22"/>
                <w:szCs w:val="22"/>
              </w:rPr>
            </w:pPr>
            <w:r>
              <w:rPr>
                <w:rFonts w:ascii="宋体" w:hAnsi="宋体"/>
                <w:color w:val="000000"/>
                <w:sz w:val="22"/>
                <w:szCs w:val="22"/>
              </w:rPr>
              <w:t>分项价格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pPr>
              <w:jc w:val="center"/>
              <w:rPr>
                <w:rFonts w:ascii="宋体" w:hAnsi="宋体"/>
                <w:color w:val="000000"/>
                <w:sz w:val="22"/>
                <w:szCs w:val="22"/>
                <w:lang w:val="zh-CN"/>
              </w:rPr>
            </w:pPr>
            <w:r>
              <w:rPr>
                <w:rFonts w:hint="eastAsia" w:ascii="宋体" w:hAnsi="宋体"/>
                <w:color w:val="000000"/>
                <w:sz w:val="22"/>
                <w:szCs w:val="22"/>
                <w:lang w:val="zh-CN"/>
              </w:rPr>
              <w:t>1</w:t>
            </w:r>
          </w:p>
        </w:tc>
        <w:tc>
          <w:tcPr>
            <w:tcW w:w="4304" w:type="dxa"/>
            <w:vAlign w:val="center"/>
          </w:tcPr>
          <w:p>
            <w:pPr>
              <w:ind w:firstLine="200"/>
              <w:jc w:val="center"/>
              <w:rPr>
                <w:rFonts w:ascii="宋体" w:hAnsi="宋体"/>
                <w:color w:val="000000"/>
                <w:sz w:val="22"/>
                <w:szCs w:val="22"/>
              </w:rPr>
            </w:pPr>
          </w:p>
        </w:tc>
        <w:tc>
          <w:tcPr>
            <w:tcW w:w="3237" w:type="dxa"/>
            <w:vAlign w:val="center"/>
          </w:tcPr>
          <w:p>
            <w:pPr>
              <w:ind w:firstLine="200"/>
              <w:jc w:val="center"/>
              <w:rPr>
                <w:rFonts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pPr>
              <w:jc w:val="center"/>
              <w:rPr>
                <w:rFonts w:ascii="宋体" w:hAnsi="宋体"/>
                <w:color w:val="000000"/>
                <w:sz w:val="22"/>
                <w:szCs w:val="22"/>
                <w:lang w:val="zh-CN"/>
              </w:rPr>
            </w:pPr>
            <w:r>
              <w:rPr>
                <w:rFonts w:hint="eastAsia" w:ascii="宋体" w:hAnsi="宋体"/>
                <w:color w:val="000000"/>
                <w:sz w:val="22"/>
                <w:szCs w:val="22"/>
                <w:lang w:val="zh-CN"/>
              </w:rPr>
              <w:t>2</w:t>
            </w:r>
          </w:p>
        </w:tc>
        <w:tc>
          <w:tcPr>
            <w:tcW w:w="4304" w:type="dxa"/>
            <w:vAlign w:val="center"/>
          </w:tcPr>
          <w:p>
            <w:pPr>
              <w:ind w:firstLine="200"/>
              <w:jc w:val="center"/>
              <w:rPr>
                <w:rFonts w:ascii="宋体" w:hAnsi="宋体"/>
                <w:color w:val="000000"/>
                <w:sz w:val="22"/>
                <w:szCs w:val="22"/>
              </w:rPr>
            </w:pPr>
          </w:p>
        </w:tc>
        <w:tc>
          <w:tcPr>
            <w:tcW w:w="3237" w:type="dxa"/>
            <w:vAlign w:val="center"/>
          </w:tcPr>
          <w:p>
            <w:pPr>
              <w:ind w:firstLine="200"/>
              <w:jc w:val="center"/>
              <w:rPr>
                <w:rFonts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pPr>
              <w:jc w:val="center"/>
              <w:rPr>
                <w:rFonts w:ascii="宋体" w:hAnsi="宋体"/>
                <w:color w:val="000000"/>
                <w:sz w:val="22"/>
                <w:szCs w:val="22"/>
                <w:lang w:val="zh-CN"/>
              </w:rPr>
            </w:pPr>
            <w:r>
              <w:rPr>
                <w:rFonts w:ascii="宋体" w:hAnsi="宋体"/>
                <w:color w:val="000000"/>
                <w:sz w:val="22"/>
                <w:szCs w:val="22"/>
                <w:lang w:val="zh-CN"/>
              </w:rPr>
              <w:t>3</w:t>
            </w:r>
          </w:p>
        </w:tc>
        <w:tc>
          <w:tcPr>
            <w:tcW w:w="4304" w:type="dxa"/>
            <w:vAlign w:val="center"/>
          </w:tcPr>
          <w:p>
            <w:pPr>
              <w:ind w:firstLine="200"/>
              <w:jc w:val="center"/>
              <w:rPr>
                <w:rFonts w:ascii="宋体" w:hAnsi="宋体"/>
                <w:color w:val="000000"/>
                <w:sz w:val="22"/>
                <w:szCs w:val="22"/>
              </w:rPr>
            </w:pPr>
          </w:p>
        </w:tc>
        <w:tc>
          <w:tcPr>
            <w:tcW w:w="3237" w:type="dxa"/>
            <w:vAlign w:val="center"/>
          </w:tcPr>
          <w:p>
            <w:pPr>
              <w:ind w:firstLine="200"/>
              <w:jc w:val="center"/>
              <w:rPr>
                <w:rFonts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pPr>
              <w:jc w:val="center"/>
              <w:rPr>
                <w:rFonts w:ascii="宋体" w:hAnsi="宋体"/>
                <w:color w:val="000000"/>
                <w:sz w:val="22"/>
                <w:szCs w:val="22"/>
                <w:lang w:val="zh-CN"/>
              </w:rPr>
            </w:pPr>
            <w:r>
              <w:rPr>
                <w:rFonts w:hint="eastAsia" w:ascii="宋体" w:hAnsi="宋体"/>
                <w:color w:val="000000"/>
                <w:sz w:val="22"/>
                <w:szCs w:val="22"/>
                <w:lang w:val="zh-CN"/>
              </w:rPr>
              <w:t>……</w:t>
            </w:r>
          </w:p>
        </w:tc>
        <w:tc>
          <w:tcPr>
            <w:tcW w:w="4304" w:type="dxa"/>
            <w:vAlign w:val="center"/>
          </w:tcPr>
          <w:p>
            <w:pPr>
              <w:ind w:firstLine="200"/>
              <w:jc w:val="center"/>
              <w:rPr>
                <w:rFonts w:ascii="宋体" w:hAnsi="宋体"/>
                <w:color w:val="000000"/>
                <w:sz w:val="22"/>
                <w:szCs w:val="22"/>
              </w:rPr>
            </w:pPr>
          </w:p>
        </w:tc>
        <w:tc>
          <w:tcPr>
            <w:tcW w:w="3237" w:type="dxa"/>
            <w:vAlign w:val="center"/>
          </w:tcPr>
          <w:p>
            <w:pPr>
              <w:ind w:firstLine="200"/>
              <w:jc w:val="center"/>
              <w:rPr>
                <w:rFonts w:ascii="宋体" w:hAnsi="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261" w:type="dxa"/>
            <w:gridSpan w:val="2"/>
            <w:vAlign w:val="center"/>
          </w:tcPr>
          <w:p>
            <w:pPr>
              <w:ind w:firstLine="200"/>
              <w:jc w:val="center"/>
              <w:rPr>
                <w:rFonts w:ascii="宋体" w:hAnsi="宋体"/>
                <w:color w:val="000000"/>
                <w:sz w:val="22"/>
                <w:szCs w:val="22"/>
              </w:rPr>
            </w:pPr>
            <w:r>
              <w:rPr>
                <w:rFonts w:hint="eastAsia" w:ascii="宋体" w:hAnsi="宋体"/>
                <w:color w:val="000000"/>
                <w:sz w:val="22"/>
                <w:szCs w:val="22"/>
              </w:rPr>
              <w:t>总价</w:t>
            </w:r>
          </w:p>
        </w:tc>
        <w:tc>
          <w:tcPr>
            <w:tcW w:w="3237" w:type="dxa"/>
            <w:vAlign w:val="center"/>
          </w:tcPr>
          <w:p>
            <w:pPr>
              <w:ind w:firstLine="200"/>
              <w:jc w:val="center"/>
              <w:rPr>
                <w:rFonts w:ascii="宋体" w:hAnsi="宋体"/>
                <w:color w:val="000000"/>
                <w:sz w:val="22"/>
                <w:szCs w:val="22"/>
              </w:rPr>
            </w:pPr>
          </w:p>
        </w:tc>
      </w:tr>
    </w:tbl>
    <w:p>
      <w:pPr>
        <w:ind w:firstLine="420"/>
        <w:rPr>
          <w:b/>
          <w:bCs/>
          <w:lang w:val="zh-CN"/>
        </w:rPr>
      </w:pPr>
      <w:bookmarkStart w:id="248" w:name="_Toc13930_WPSOffice_Level3"/>
      <w:bookmarkStart w:id="249" w:name="_Toc1814"/>
      <w:bookmarkStart w:id="250" w:name="_Toc22618"/>
      <w:bookmarkStart w:id="251" w:name="_Toc10340"/>
      <w:r>
        <w:rPr>
          <w:rFonts w:hint="eastAsia"/>
          <w:b/>
          <w:bCs/>
          <w:lang w:val="zh-CN"/>
        </w:rPr>
        <w:t>1.</w:t>
      </w:r>
      <w:r>
        <w:rPr>
          <w:b/>
          <w:bCs/>
          <w:lang w:val="zh-CN"/>
        </w:rPr>
        <w:t>4 付款方式和发票开具方式</w:t>
      </w:r>
      <w:bookmarkEnd w:id="248"/>
      <w:bookmarkEnd w:id="249"/>
      <w:bookmarkEnd w:id="250"/>
      <w:bookmarkEnd w:id="251"/>
    </w:p>
    <w:p>
      <w:pPr>
        <w:ind w:firstLine="435"/>
        <w:rPr>
          <w:rFonts w:ascii="宋体" w:hAnsi="宋体"/>
          <w:color w:val="000000"/>
          <w:sz w:val="22"/>
          <w:szCs w:val="22"/>
        </w:rPr>
      </w:pPr>
      <w:r>
        <w:rPr>
          <w:rFonts w:hint="eastAsia" w:ascii="宋体" w:hAnsi="宋体"/>
          <w:color w:val="000000"/>
          <w:sz w:val="22"/>
          <w:szCs w:val="22"/>
        </w:rPr>
        <w:t>1.4.1</w:t>
      </w:r>
      <w:r>
        <w:rPr>
          <w:rFonts w:ascii="宋体" w:hAnsi="宋体"/>
          <w:color w:val="000000"/>
          <w:sz w:val="22"/>
          <w:szCs w:val="22"/>
        </w:rPr>
        <w:t>付款方式：</w:t>
      </w:r>
      <w:r>
        <w:rPr>
          <w:rFonts w:hint="eastAsia" w:ascii="宋体" w:hAnsi="宋体"/>
          <w:color w:val="000000"/>
          <w:sz w:val="22"/>
          <w:szCs w:val="22"/>
          <w:u w:val="single"/>
        </w:rPr>
        <w:t xml:space="preserve">                                                </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1.4.2发票开具方式：</w:t>
      </w:r>
      <w:r>
        <w:rPr>
          <w:rFonts w:hint="eastAsia" w:ascii="宋体" w:hAnsi="宋体"/>
          <w:color w:val="000000"/>
          <w:sz w:val="22"/>
          <w:szCs w:val="22"/>
          <w:u w:val="single"/>
        </w:rPr>
        <w:t xml:space="preserve">                                            </w:t>
      </w:r>
      <w:r>
        <w:rPr>
          <w:rFonts w:hint="eastAsia" w:ascii="宋体" w:hAnsi="宋体"/>
          <w:color w:val="000000"/>
          <w:sz w:val="22"/>
          <w:szCs w:val="22"/>
        </w:rPr>
        <w:t>。</w:t>
      </w:r>
    </w:p>
    <w:p>
      <w:pPr>
        <w:ind w:firstLine="420"/>
        <w:rPr>
          <w:b/>
          <w:bCs/>
          <w:lang w:val="zh-CN"/>
        </w:rPr>
      </w:pPr>
      <w:bookmarkStart w:id="252" w:name="_Toc19304"/>
      <w:bookmarkStart w:id="253" w:name="_Toc31825_WPSOffice_Level3"/>
      <w:bookmarkStart w:id="254" w:name="_Toc32071"/>
      <w:bookmarkStart w:id="255" w:name="_Toc2846"/>
      <w:r>
        <w:rPr>
          <w:rFonts w:hint="eastAsia"/>
          <w:b/>
          <w:bCs/>
          <w:lang w:val="zh-CN"/>
        </w:rPr>
        <w:t>1.</w:t>
      </w:r>
      <w:r>
        <w:rPr>
          <w:b/>
          <w:bCs/>
          <w:lang w:val="zh-CN"/>
        </w:rPr>
        <w:t xml:space="preserve">5 </w:t>
      </w:r>
      <w:r>
        <w:rPr>
          <w:rFonts w:hint="eastAsia"/>
          <w:b/>
          <w:bCs/>
          <w:lang w:val="zh-CN"/>
        </w:rPr>
        <w:t>服务</w:t>
      </w:r>
      <w:r>
        <w:rPr>
          <w:b/>
          <w:bCs/>
          <w:lang w:val="zh-CN"/>
        </w:rPr>
        <w:t>期限</w:t>
      </w:r>
      <w:r>
        <w:rPr>
          <w:rFonts w:hint="eastAsia"/>
          <w:b/>
          <w:bCs/>
          <w:lang w:val="zh-CN"/>
        </w:rPr>
        <w:t>、地点和方式</w:t>
      </w:r>
      <w:bookmarkEnd w:id="252"/>
      <w:bookmarkEnd w:id="253"/>
      <w:bookmarkEnd w:id="254"/>
      <w:bookmarkEnd w:id="255"/>
    </w:p>
    <w:p>
      <w:pPr>
        <w:ind w:firstLine="435"/>
        <w:rPr>
          <w:rFonts w:ascii="宋体" w:hAnsi="宋体"/>
          <w:color w:val="000000"/>
          <w:sz w:val="22"/>
          <w:szCs w:val="22"/>
          <w:u w:val="single"/>
        </w:rPr>
      </w:pPr>
      <w:r>
        <w:rPr>
          <w:rFonts w:hint="eastAsia" w:ascii="宋体" w:hAnsi="宋体"/>
          <w:color w:val="000000"/>
          <w:sz w:val="22"/>
          <w:szCs w:val="22"/>
        </w:rPr>
        <w:t>1.5.1服务期限</w:t>
      </w:r>
      <w:r>
        <w:rPr>
          <w:rFonts w:ascii="宋体" w:hAnsi="宋体"/>
          <w:color w:val="000000"/>
          <w:sz w:val="22"/>
          <w:szCs w:val="22"/>
        </w:rPr>
        <w:t>：</w:t>
      </w:r>
      <w:r>
        <w:rPr>
          <w:rFonts w:hint="eastAsia" w:ascii="宋体" w:hAnsi="宋体"/>
          <w:color w:val="000000"/>
          <w:sz w:val="22"/>
          <w:szCs w:val="22"/>
          <w:u w:val="single"/>
        </w:rPr>
        <w:t xml:space="preserve">                                                </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1.5.2服务地点</w:t>
      </w:r>
      <w:r>
        <w:rPr>
          <w:rFonts w:ascii="宋体" w:hAnsi="宋体"/>
          <w:color w:val="000000"/>
          <w:sz w:val="22"/>
          <w:szCs w:val="22"/>
        </w:rPr>
        <w:t>：</w:t>
      </w:r>
      <w:r>
        <w:rPr>
          <w:rFonts w:hint="eastAsia" w:ascii="宋体" w:hAnsi="宋体"/>
          <w:color w:val="000000"/>
          <w:sz w:val="22"/>
          <w:szCs w:val="22"/>
          <w:u w:val="single"/>
        </w:rPr>
        <w:t xml:space="preserve">                                                </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1.5.3服务方式：</w:t>
      </w:r>
      <w:r>
        <w:rPr>
          <w:rFonts w:hint="eastAsia" w:ascii="宋体" w:hAnsi="宋体"/>
          <w:color w:val="000000"/>
          <w:sz w:val="22"/>
          <w:szCs w:val="22"/>
          <w:u w:val="single"/>
        </w:rPr>
        <w:t xml:space="preserve">                                                </w:t>
      </w:r>
      <w:r>
        <w:rPr>
          <w:rFonts w:hint="eastAsia" w:ascii="宋体" w:hAnsi="宋体"/>
          <w:color w:val="000000"/>
          <w:sz w:val="22"/>
          <w:szCs w:val="22"/>
        </w:rPr>
        <w:t>。</w:t>
      </w:r>
    </w:p>
    <w:p>
      <w:pPr>
        <w:ind w:firstLine="420"/>
        <w:rPr>
          <w:b/>
          <w:bCs/>
          <w:lang w:val="zh-CN"/>
        </w:rPr>
      </w:pPr>
      <w:bookmarkStart w:id="256" w:name="_Toc21423"/>
      <w:bookmarkStart w:id="257" w:name="_Toc19554"/>
      <w:bookmarkStart w:id="258" w:name="_Toc32231_WPSOffice_Level3"/>
      <w:bookmarkStart w:id="259" w:name="_Toc27250"/>
      <w:r>
        <w:rPr>
          <w:rFonts w:hint="eastAsia"/>
          <w:b/>
          <w:bCs/>
          <w:lang w:val="zh-CN"/>
        </w:rPr>
        <w:t>1.6 违约责任</w:t>
      </w:r>
      <w:bookmarkEnd w:id="256"/>
      <w:bookmarkEnd w:id="257"/>
      <w:bookmarkEnd w:id="258"/>
      <w:bookmarkEnd w:id="259"/>
    </w:p>
    <w:p>
      <w:pPr>
        <w:ind w:firstLine="435"/>
        <w:rPr>
          <w:rFonts w:ascii="宋体" w:hAnsi="宋体"/>
          <w:color w:val="000000"/>
          <w:sz w:val="22"/>
          <w:szCs w:val="22"/>
        </w:rPr>
      </w:pPr>
      <w:r>
        <w:rPr>
          <w:rFonts w:hint="eastAsia" w:ascii="宋体" w:hAnsi="宋体"/>
          <w:color w:val="000000"/>
          <w:sz w:val="22"/>
          <w:szCs w:val="22"/>
        </w:rPr>
        <w:t>1.6.1</w:t>
      </w:r>
      <w:r>
        <w:rPr>
          <w:rFonts w:ascii="宋体" w:hAnsi="宋体"/>
          <w:color w:val="000000"/>
          <w:sz w:val="22"/>
          <w:szCs w:val="22"/>
        </w:rPr>
        <w:t>除不可抗力外，如果乙方没有按照本合同约定的期限</w:t>
      </w:r>
      <w:r>
        <w:rPr>
          <w:rFonts w:hint="eastAsia" w:ascii="宋体" w:hAnsi="宋体"/>
          <w:color w:val="000000"/>
          <w:sz w:val="22"/>
          <w:szCs w:val="22"/>
        </w:rPr>
        <w:t>、</w:t>
      </w:r>
      <w:r>
        <w:rPr>
          <w:rFonts w:ascii="宋体" w:hAnsi="宋体"/>
          <w:color w:val="000000"/>
          <w:sz w:val="22"/>
          <w:szCs w:val="22"/>
        </w:rPr>
        <w:t>地点和方式</w:t>
      </w:r>
      <w:r>
        <w:rPr>
          <w:rFonts w:hint="eastAsia" w:ascii="宋体" w:hAnsi="宋体"/>
          <w:color w:val="000000"/>
          <w:sz w:val="22"/>
          <w:szCs w:val="22"/>
        </w:rPr>
        <w:t>履行</w:t>
      </w:r>
      <w:r>
        <w:rPr>
          <w:rFonts w:ascii="宋体" w:hAnsi="宋体"/>
          <w:color w:val="000000"/>
          <w:sz w:val="22"/>
          <w:szCs w:val="22"/>
        </w:rPr>
        <w:t>，那么甲方可要求乙方支付违约金</w:t>
      </w:r>
      <w:r>
        <w:rPr>
          <w:rFonts w:hint="eastAsia" w:ascii="宋体" w:hAnsi="宋体"/>
          <w:color w:val="000000"/>
          <w:sz w:val="22"/>
          <w:szCs w:val="22"/>
        </w:rPr>
        <w:t>，</w:t>
      </w:r>
      <w:r>
        <w:rPr>
          <w:rFonts w:ascii="宋体" w:hAnsi="宋体"/>
          <w:color w:val="000000"/>
          <w:sz w:val="22"/>
          <w:szCs w:val="22"/>
        </w:rPr>
        <w:t>违约金按每迟延</w:t>
      </w:r>
      <w:r>
        <w:rPr>
          <w:rFonts w:hint="eastAsia" w:ascii="宋体" w:hAnsi="宋体"/>
          <w:color w:val="000000"/>
          <w:sz w:val="22"/>
          <w:szCs w:val="22"/>
        </w:rPr>
        <w:t>履行</w:t>
      </w:r>
      <w:r>
        <w:rPr>
          <w:rFonts w:ascii="宋体" w:hAnsi="宋体"/>
          <w:color w:val="000000"/>
          <w:sz w:val="22"/>
          <w:szCs w:val="22"/>
        </w:rPr>
        <w:t>一日的应提供而未</w:t>
      </w:r>
      <w:r>
        <w:rPr>
          <w:rFonts w:hint="eastAsia" w:ascii="宋体" w:hAnsi="宋体"/>
          <w:color w:val="000000"/>
          <w:sz w:val="22"/>
          <w:szCs w:val="22"/>
        </w:rPr>
        <w:t>提供</w:t>
      </w:r>
      <w:r>
        <w:rPr>
          <w:rFonts w:ascii="宋体" w:hAnsi="宋体"/>
          <w:color w:val="000000"/>
          <w:sz w:val="22"/>
          <w:szCs w:val="22"/>
        </w:rPr>
        <w:t>服务价格的</w:t>
      </w:r>
      <w:r>
        <w:rPr>
          <w:rFonts w:hint="eastAsia" w:ascii="宋体" w:hAnsi="宋体"/>
          <w:color w:val="000000"/>
          <w:sz w:val="22"/>
          <w:szCs w:val="22"/>
          <w:u w:val="single"/>
        </w:rPr>
        <w:t xml:space="preserve">    </w:t>
      </w:r>
      <w:r>
        <w:rPr>
          <w:rFonts w:ascii="宋体" w:hAnsi="宋体"/>
          <w:color w:val="000000"/>
          <w:sz w:val="22"/>
          <w:szCs w:val="22"/>
        </w:rPr>
        <w:t>%计算</w:t>
      </w:r>
      <w:r>
        <w:rPr>
          <w:rFonts w:hint="eastAsia" w:ascii="宋体" w:hAnsi="宋体"/>
          <w:color w:val="000000"/>
          <w:sz w:val="22"/>
          <w:szCs w:val="22"/>
        </w:rPr>
        <w:t>，</w:t>
      </w:r>
      <w:r>
        <w:rPr>
          <w:rFonts w:ascii="宋体" w:hAnsi="宋体"/>
          <w:color w:val="000000"/>
          <w:sz w:val="22"/>
          <w:szCs w:val="22"/>
        </w:rPr>
        <w:t>最高限额为</w:t>
      </w:r>
      <w:r>
        <w:rPr>
          <w:rFonts w:hint="eastAsia" w:ascii="宋体" w:hAnsi="宋体"/>
          <w:color w:val="000000"/>
          <w:sz w:val="22"/>
          <w:szCs w:val="22"/>
        </w:rPr>
        <w:t>本</w:t>
      </w:r>
      <w:r>
        <w:rPr>
          <w:rFonts w:ascii="宋体" w:hAnsi="宋体"/>
          <w:color w:val="000000"/>
          <w:sz w:val="22"/>
          <w:szCs w:val="22"/>
        </w:rPr>
        <w:t>合同总价的</w:t>
      </w:r>
      <w:r>
        <w:rPr>
          <w:rFonts w:hint="eastAsia" w:ascii="宋体" w:hAnsi="宋体"/>
          <w:color w:val="000000"/>
          <w:sz w:val="22"/>
          <w:szCs w:val="22"/>
          <w:u w:val="single"/>
        </w:rPr>
        <w:t xml:space="preserve">     </w:t>
      </w:r>
      <w:r>
        <w:rPr>
          <w:rFonts w:ascii="宋体" w:hAnsi="宋体"/>
          <w:color w:val="000000"/>
          <w:sz w:val="22"/>
          <w:szCs w:val="22"/>
        </w:rPr>
        <w:t>%</w:t>
      </w:r>
      <w:r>
        <w:rPr>
          <w:rFonts w:hint="eastAsia" w:ascii="宋体" w:hAnsi="宋体"/>
          <w:color w:val="000000"/>
          <w:sz w:val="22"/>
          <w:szCs w:val="22"/>
        </w:rPr>
        <w:t>；</w:t>
      </w:r>
      <w:r>
        <w:rPr>
          <w:rFonts w:ascii="宋体" w:hAnsi="宋体"/>
          <w:color w:val="000000"/>
          <w:sz w:val="22"/>
          <w:szCs w:val="22"/>
        </w:rPr>
        <w:t>迟延</w:t>
      </w:r>
      <w:r>
        <w:rPr>
          <w:rFonts w:hint="eastAsia" w:ascii="宋体" w:hAnsi="宋体"/>
          <w:color w:val="000000"/>
          <w:sz w:val="22"/>
          <w:szCs w:val="22"/>
        </w:rPr>
        <w:t>履行</w:t>
      </w:r>
      <w:r>
        <w:rPr>
          <w:rFonts w:ascii="宋体" w:hAnsi="宋体"/>
          <w:color w:val="000000"/>
          <w:sz w:val="22"/>
          <w:szCs w:val="22"/>
        </w:rPr>
        <w:t>的违约金计算数额达到前述最高限额之日起</w:t>
      </w:r>
      <w:r>
        <w:rPr>
          <w:rFonts w:hint="eastAsia" w:ascii="宋体" w:hAnsi="宋体"/>
          <w:color w:val="000000"/>
          <w:sz w:val="22"/>
          <w:szCs w:val="22"/>
        </w:rPr>
        <w:t>，</w:t>
      </w:r>
      <w:r>
        <w:rPr>
          <w:rFonts w:ascii="宋体" w:hAnsi="宋体"/>
          <w:color w:val="000000"/>
          <w:sz w:val="22"/>
          <w:szCs w:val="22"/>
        </w:rPr>
        <w:t>甲方有权在要求乙方支付违约金的同时</w:t>
      </w:r>
      <w:r>
        <w:rPr>
          <w:rFonts w:hint="eastAsia" w:ascii="宋体" w:hAnsi="宋体"/>
          <w:color w:val="000000"/>
          <w:sz w:val="22"/>
          <w:szCs w:val="22"/>
        </w:rPr>
        <w:t>，书面通知乙方</w:t>
      </w:r>
      <w:r>
        <w:rPr>
          <w:rFonts w:ascii="宋体" w:hAnsi="宋体"/>
          <w:color w:val="000000"/>
          <w:sz w:val="22"/>
          <w:szCs w:val="22"/>
        </w:rPr>
        <w:t>解除本合同</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1.6.2</w:t>
      </w:r>
      <w:r>
        <w:rPr>
          <w:rFonts w:ascii="宋体" w:hAnsi="宋体"/>
          <w:color w:val="000000"/>
          <w:sz w:val="22"/>
          <w:szCs w:val="22"/>
        </w:rPr>
        <w:t>除不可抗力外，如果甲方没有按照本合同约定的付款方式付款，那么乙方可要求甲方支付违约金</w:t>
      </w:r>
      <w:r>
        <w:rPr>
          <w:rFonts w:hint="eastAsia" w:ascii="宋体" w:hAnsi="宋体"/>
          <w:color w:val="000000"/>
          <w:sz w:val="22"/>
          <w:szCs w:val="22"/>
        </w:rPr>
        <w:t>，</w:t>
      </w:r>
      <w:r>
        <w:rPr>
          <w:rFonts w:ascii="宋体" w:hAnsi="宋体"/>
          <w:color w:val="000000"/>
          <w:sz w:val="22"/>
          <w:szCs w:val="22"/>
        </w:rPr>
        <w:t>违约金按每迟延</w:t>
      </w:r>
      <w:r>
        <w:rPr>
          <w:rFonts w:hint="eastAsia" w:ascii="宋体" w:hAnsi="宋体"/>
          <w:color w:val="000000"/>
          <w:sz w:val="22"/>
          <w:szCs w:val="22"/>
        </w:rPr>
        <w:t>付款</w:t>
      </w:r>
      <w:r>
        <w:rPr>
          <w:rFonts w:ascii="宋体" w:hAnsi="宋体"/>
          <w:color w:val="000000"/>
          <w:sz w:val="22"/>
          <w:szCs w:val="22"/>
        </w:rPr>
        <w:t>一日的应付而未付款的</w:t>
      </w:r>
      <w:r>
        <w:rPr>
          <w:rFonts w:hint="eastAsia" w:ascii="宋体" w:hAnsi="宋体"/>
          <w:color w:val="000000"/>
          <w:sz w:val="22"/>
          <w:szCs w:val="22"/>
          <w:u w:val="single"/>
        </w:rPr>
        <w:t xml:space="preserve">    </w:t>
      </w:r>
      <w:r>
        <w:rPr>
          <w:rFonts w:ascii="宋体" w:hAnsi="宋体"/>
          <w:color w:val="000000"/>
          <w:sz w:val="22"/>
          <w:szCs w:val="22"/>
        </w:rPr>
        <w:t>%计算</w:t>
      </w:r>
      <w:r>
        <w:rPr>
          <w:rFonts w:hint="eastAsia" w:ascii="宋体" w:hAnsi="宋体"/>
          <w:color w:val="000000"/>
          <w:sz w:val="22"/>
          <w:szCs w:val="22"/>
        </w:rPr>
        <w:t>，</w:t>
      </w:r>
      <w:r>
        <w:rPr>
          <w:rFonts w:ascii="宋体" w:hAnsi="宋体"/>
          <w:color w:val="000000"/>
          <w:sz w:val="22"/>
          <w:szCs w:val="22"/>
        </w:rPr>
        <w:t>最高限额为</w:t>
      </w:r>
      <w:r>
        <w:rPr>
          <w:rFonts w:hint="eastAsia" w:ascii="宋体" w:hAnsi="宋体"/>
          <w:color w:val="000000"/>
          <w:sz w:val="22"/>
          <w:szCs w:val="22"/>
        </w:rPr>
        <w:t>本</w:t>
      </w:r>
      <w:r>
        <w:rPr>
          <w:rFonts w:ascii="宋体" w:hAnsi="宋体"/>
          <w:color w:val="000000"/>
          <w:sz w:val="22"/>
          <w:szCs w:val="22"/>
        </w:rPr>
        <w:t>合同总价的</w:t>
      </w:r>
      <w:r>
        <w:rPr>
          <w:rFonts w:hint="eastAsia" w:ascii="宋体" w:hAnsi="宋体"/>
          <w:color w:val="000000"/>
          <w:sz w:val="22"/>
          <w:szCs w:val="22"/>
          <w:u w:val="single"/>
        </w:rPr>
        <w:t xml:space="preserve">     </w:t>
      </w:r>
      <w:r>
        <w:rPr>
          <w:rFonts w:ascii="宋体" w:hAnsi="宋体"/>
          <w:color w:val="000000"/>
          <w:sz w:val="22"/>
          <w:szCs w:val="22"/>
        </w:rPr>
        <w:t>%</w:t>
      </w:r>
      <w:r>
        <w:rPr>
          <w:rFonts w:hint="eastAsia" w:ascii="宋体" w:hAnsi="宋体"/>
          <w:color w:val="000000"/>
          <w:sz w:val="22"/>
          <w:szCs w:val="22"/>
        </w:rPr>
        <w:t>；</w:t>
      </w:r>
      <w:r>
        <w:rPr>
          <w:rFonts w:ascii="宋体" w:hAnsi="宋体"/>
          <w:color w:val="000000"/>
          <w:sz w:val="22"/>
          <w:szCs w:val="22"/>
        </w:rPr>
        <w:t>迟延</w:t>
      </w:r>
      <w:r>
        <w:rPr>
          <w:rFonts w:hint="eastAsia" w:ascii="宋体" w:hAnsi="宋体"/>
          <w:color w:val="000000"/>
          <w:sz w:val="22"/>
          <w:szCs w:val="22"/>
        </w:rPr>
        <w:t>付款</w:t>
      </w:r>
      <w:r>
        <w:rPr>
          <w:rFonts w:ascii="宋体" w:hAnsi="宋体"/>
          <w:color w:val="000000"/>
          <w:sz w:val="22"/>
          <w:szCs w:val="22"/>
        </w:rPr>
        <w:t>的违约金计算数额达到前述最高限额之日起</w:t>
      </w:r>
      <w:r>
        <w:rPr>
          <w:rFonts w:hint="eastAsia" w:ascii="宋体" w:hAnsi="宋体"/>
          <w:color w:val="000000"/>
          <w:sz w:val="22"/>
          <w:szCs w:val="22"/>
        </w:rPr>
        <w:t>，乙</w:t>
      </w:r>
      <w:r>
        <w:rPr>
          <w:rFonts w:ascii="宋体" w:hAnsi="宋体"/>
          <w:color w:val="000000"/>
          <w:sz w:val="22"/>
          <w:szCs w:val="22"/>
        </w:rPr>
        <w:t>方有权在要求甲方支付违约金的同时</w:t>
      </w:r>
      <w:r>
        <w:rPr>
          <w:rFonts w:hint="eastAsia" w:ascii="宋体" w:hAnsi="宋体"/>
          <w:color w:val="000000"/>
          <w:sz w:val="22"/>
          <w:szCs w:val="22"/>
        </w:rPr>
        <w:t>，书面通知甲方</w:t>
      </w:r>
      <w:r>
        <w:rPr>
          <w:rFonts w:ascii="宋体" w:hAnsi="宋体"/>
          <w:color w:val="000000"/>
          <w:sz w:val="22"/>
          <w:szCs w:val="22"/>
        </w:rPr>
        <w:t>解除本合同</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pPr>
        <w:ind w:firstLine="435"/>
        <w:rPr>
          <w:rFonts w:ascii="宋体" w:hAnsi="宋体"/>
          <w:color w:val="000000"/>
          <w:sz w:val="22"/>
          <w:szCs w:val="22"/>
        </w:rPr>
      </w:pPr>
      <w:r>
        <w:rPr>
          <w:rFonts w:hint="eastAsia" w:ascii="宋体" w:hAnsi="宋体"/>
          <w:color w:val="000000"/>
          <w:sz w:val="22"/>
          <w:szCs w:val="22"/>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ind w:firstLine="435"/>
        <w:rPr>
          <w:rFonts w:ascii="宋体" w:hAnsi="宋体"/>
          <w:color w:val="000000"/>
          <w:sz w:val="22"/>
          <w:szCs w:val="22"/>
        </w:rPr>
      </w:pPr>
      <w:r>
        <w:rPr>
          <w:rFonts w:hint="eastAsia" w:ascii="宋体" w:hAnsi="宋体"/>
          <w:color w:val="000000"/>
          <w:sz w:val="22"/>
          <w:szCs w:val="22"/>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ind w:firstLine="435"/>
        <w:rPr>
          <w:rFonts w:ascii="宋体" w:hAnsi="宋体"/>
          <w:color w:val="000000"/>
          <w:sz w:val="22"/>
          <w:szCs w:val="22"/>
        </w:rPr>
      </w:pPr>
      <w:r>
        <w:rPr>
          <w:rFonts w:hint="eastAsia" w:ascii="宋体" w:hAnsi="宋体"/>
          <w:color w:val="000000"/>
          <w:sz w:val="22"/>
          <w:szCs w:val="22"/>
        </w:rPr>
        <w:t>1.6.6如果出现政府采购监督管理部门在处理投诉事项期间，书面通知甲方暂停采购活动的情形，或者询问或质疑事项可能影响中标结果的，导致甲方中止履行合同的情形，均不视为甲方违约。</w:t>
      </w:r>
    </w:p>
    <w:p>
      <w:pPr>
        <w:ind w:firstLine="435"/>
        <w:rPr>
          <w:rFonts w:ascii="宋体" w:hAnsi="宋体"/>
          <w:color w:val="000000"/>
          <w:sz w:val="22"/>
          <w:szCs w:val="22"/>
        </w:rPr>
      </w:pPr>
      <w:r>
        <w:rPr>
          <w:rFonts w:ascii="宋体" w:hAnsi="宋体"/>
          <w:color w:val="000000"/>
          <w:sz w:val="22"/>
          <w:szCs w:val="22"/>
        </w:rPr>
        <w:t>1.6.7因甲方未按合同约定支付价款、未按合同约定受领标的物、擅自解除合同</w:t>
      </w:r>
      <w:r>
        <w:rPr>
          <w:rFonts w:hint="eastAsia" w:ascii="宋体" w:hAnsi="宋体"/>
          <w:color w:val="000000"/>
          <w:sz w:val="22"/>
          <w:szCs w:val="22"/>
        </w:rPr>
        <w:t>、逾期退还履约保证金</w:t>
      </w:r>
      <w:r>
        <w:rPr>
          <w:rFonts w:ascii="宋体" w:hAnsi="宋体"/>
          <w:color w:val="000000"/>
          <w:sz w:val="22"/>
          <w:szCs w:val="22"/>
        </w:rPr>
        <w:t>导致乙方遭受的直接损失，乙方可向甲方申请赔偿，赔偿金额由双方协商一致；</w:t>
      </w:r>
      <w:r>
        <w:rPr>
          <w:rFonts w:hint="eastAsia" w:ascii="宋体" w:hAnsi="宋体"/>
          <w:color w:val="000000"/>
          <w:sz w:val="22"/>
          <w:szCs w:val="22"/>
        </w:rPr>
        <w:t>针对因政策变化等原因不能签订合同或解除合同时，造成乙方合法利益受损的情形，可以给予乙方合理补偿，补偿金额不得超过乙方的直接损失。</w:t>
      </w:r>
    </w:p>
    <w:p>
      <w:pPr>
        <w:ind w:firstLine="420"/>
        <w:rPr>
          <w:b/>
          <w:bCs/>
          <w:lang w:val="zh-CN"/>
        </w:rPr>
      </w:pPr>
      <w:bookmarkStart w:id="260" w:name="_Toc28375"/>
      <w:bookmarkStart w:id="261" w:name="_Toc15583"/>
      <w:bookmarkStart w:id="262" w:name="_Toc16021"/>
      <w:bookmarkStart w:id="263" w:name="_Toc8054_WPSOffice_Level3"/>
      <w:r>
        <w:rPr>
          <w:rFonts w:hint="eastAsia"/>
          <w:b/>
          <w:bCs/>
          <w:lang w:val="zh-CN"/>
        </w:rPr>
        <w:t>1.7</w:t>
      </w:r>
      <w:r>
        <w:rPr>
          <w:b/>
          <w:bCs/>
          <w:lang w:val="zh-CN"/>
        </w:rPr>
        <w:t xml:space="preserve"> </w:t>
      </w:r>
      <w:r>
        <w:rPr>
          <w:rFonts w:hint="eastAsia"/>
          <w:b/>
          <w:bCs/>
          <w:lang w:val="zh-CN"/>
        </w:rPr>
        <w:t>合同</w:t>
      </w:r>
      <w:r>
        <w:rPr>
          <w:b/>
          <w:bCs/>
          <w:lang w:val="zh-CN"/>
        </w:rPr>
        <w:t>争议的解决</w:t>
      </w:r>
      <w:bookmarkEnd w:id="260"/>
      <w:bookmarkEnd w:id="261"/>
      <w:bookmarkEnd w:id="262"/>
      <w:bookmarkEnd w:id="263"/>
    </w:p>
    <w:p>
      <w:pPr>
        <w:ind w:firstLine="435"/>
        <w:rPr>
          <w:rFonts w:ascii="宋体" w:hAnsi="宋体"/>
          <w:color w:val="000000"/>
          <w:sz w:val="22"/>
          <w:szCs w:val="22"/>
        </w:rPr>
      </w:pPr>
      <w:r>
        <w:rPr>
          <w:rFonts w:hint="eastAsia" w:ascii="宋体" w:hAnsi="宋体"/>
          <w:color w:val="000000"/>
          <w:sz w:val="22"/>
          <w:szCs w:val="22"/>
        </w:rPr>
        <w:t>本合</w:t>
      </w:r>
      <w:r>
        <w:rPr>
          <w:rFonts w:ascii="宋体" w:hAnsi="宋体"/>
          <w:color w:val="000000"/>
          <w:sz w:val="22"/>
          <w:szCs w:val="22"/>
        </w:rPr>
        <w:t>同履行过程中发生的任何争议，双方当事人均可</w:t>
      </w:r>
      <w:r>
        <w:rPr>
          <w:rFonts w:hint="eastAsia" w:ascii="宋体" w:hAnsi="宋体"/>
          <w:color w:val="000000"/>
          <w:sz w:val="22"/>
          <w:szCs w:val="22"/>
        </w:rPr>
        <w:t>通过和解或者调解解决；不愿和解、调解或者和解、调解不成的，可以选择下列第</w:t>
      </w:r>
      <w:r>
        <w:rPr>
          <w:rFonts w:hint="eastAsia" w:ascii="宋体" w:hAnsi="宋体"/>
          <w:color w:val="000000"/>
          <w:sz w:val="22"/>
          <w:szCs w:val="22"/>
          <w:u w:val="single"/>
        </w:rPr>
        <w:t xml:space="preserve">    </w:t>
      </w:r>
      <w:r>
        <w:rPr>
          <w:rFonts w:hint="eastAsia" w:ascii="宋体" w:hAnsi="宋体"/>
          <w:color w:val="000000"/>
          <w:sz w:val="22"/>
          <w:szCs w:val="22"/>
        </w:rPr>
        <w:t>种方式解决：</w:t>
      </w:r>
    </w:p>
    <w:p>
      <w:pPr>
        <w:ind w:firstLine="435"/>
        <w:rPr>
          <w:rFonts w:ascii="宋体" w:hAnsi="宋体"/>
          <w:color w:val="000000"/>
          <w:sz w:val="22"/>
          <w:szCs w:val="22"/>
        </w:rPr>
      </w:pPr>
      <w:r>
        <w:rPr>
          <w:rFonts w:hint="eastAsia" w:ascii="宋体" w:hAnsi="宋体"/>
          <w:color w:val="000000"/>
          <w:sz w:val="22"/>
          <w:szCs w:val="22"/>
        </w:rPr>
        <w:t>1.7.1将争议提交</w:t>
      </w:r>
      <w:r>
        <w:rPr>
          <w:rFonts w:hint="eastAsia" w:ascii="宋体" w:hAnsi="宋体"/>
          <w:color w:val="000000"/>
          <w:sz w:val="22"/>
          <w:szCs w:val="22"/>
          <w:u w:val="single"/>
        </w:rPr>
        <w:t xml:space="preserve">              </w:t>
      </w:r>
      <w:r>
        <w:rPr>
          <w:rFonts w:hint="eastAsia" w:ascii="宋体" w:hAnsi="宋体"/>
          <w:color w:val="000000"/>
          <w:sz w:val="22"/>
          <w:szCs w:val="22"/>
        </w:rPr>
        <w:t>仲裁委员会依申请仲裁时其现行有效的仲裁规则裁决；</w:t>
      </w:r>
    </w:p>
    <w:p>
      <w:pPr>
        <w:ind w:firstLine="435"/>
        <w:rPr>
          <w:rFonts w:ascii="宋体" w:hAnsi="宋体"/>
          <w:color w:val="000000"/>
          <w:sz w:val="22"/>
          <w:szCs w:val="22"/>
        </w:rPr>
      </w:pPr>
      <w:r>
        <w:rPr>
          <w:rFonts w:hint="eastAsia" w:ascii="宋体" w:hAnsi="宋体"/>
          <w:color w:val="000000"/>
          <w:sz w:val="22"/>
          <w:szCs w:val="22"/>
        </w:rPr>
        <w:t>1.7.2向</w:t>
      </w:r>
      <w:r>
        <w:rPr>
          <w:rFonts w:hint="eastAsia" w:ascii="宋体" w:hAnsi="宋体"/>
          <w:color w:val="000000"/>
          <w:sz w:val="22"/>
          <w:szCs w:val="22"/>
          <w:u w:val="single"/>
        </w:rPr>
        <w:t xml:space="preserve">      </w:t>
      </w:r>
      <w:r>
        <w:rPr>
          <w:rFonts w:ascii="宋体" w:hAnsi="宋体"/>
          <w:color w:val="000000"/>
          <w:sz w:val="22"/>
          <w:szCs w:val="22"/>
          <w:u w:val="single"/>
        </w:rPr>
        <w:t xml:space="preserve">                 </w:t>
      </w:r>
      <w:r>
        <w:rPr>
          <w:rFonts w:hint="eastAsia" w:ascii="宋体" w:hAnsi="宋体"/>
          <w:color w:val="000000"/>
          <w:sz w:val="22"/>
          <w:szCs w:val="22"/>
          <w:u w:val="single"/>
        </w:rPr>
        <w:t xml:space="preserve"> </w:t>
      </w:r>
      <w:r>
        <w:rPr>
          <w:rFonts w:hint="eastAsia" w:ascii="宋体" w:hAnsi="宋体"/>
          <w:color w:val="000000"/>
          <w:sz w:val="22"/>
          <w:szCs w:val="22"/>
        </w:rPr>
        <w:t>人民法院起诉。</w:t>
      </w:r>
    </w:p>
    <w:p>
      <w:pPr>
        <w:ind w:firstLine="420"/>
        <w:rPr>
          <w:b/>
          <w:bCs/>
          <w:lang w:val="zh-CN"/>
        </w:rPr>
      </w:pPr>
      <w:bookmarkStart w:id="264" w:name="_Toc7245"/>
      <w:bookmarkStart w:id="265" w:name="_Toc15322"/>
      <w:bookmarkStart w:id="266" w:name="_Toc10052_WPSOffice_Level3"/>
      <w:bookmarkStart w:id="267" w:name="_Toc11173"/>
      <w:r>
        <w:rPr>
          <w:rFonts w:hint="eastAsia"/>
          <w:b/>
          <w:bCs/>
          <w:lang w:val="zh-CN"/>
        </w:rPr>
        <w:t>1.8</w:t>
      </w:r>
      <w:r>
        <w:rPr>
          <w:b/>
          <w:bCs/>
          <w:lang w:val="zh-CN"/>
        </w:rPr>
        <w:t xml:space="preserve"> 合同生效</w:t>
      </w:r>
      <w:bookmarkEnd w:id="264"/>
      <w:bookmarkEnd w:id="265"/>
      <w:bookmarkEnd w:id="266"/>
      <w:bookmarkEnd w:id="267"/>
    </w:p>
    <w:p>
      <w:pPr>
        <w:ind w:firstLine="435"/>
        <w:rPr>
          <w:rFonts w:ascii="宋体" w:hAnsi="宋体"/>
          <w:color w:val="000000"/>
          <w:sz w:val="22"/>
          <w:szCs w:val="22"/>
        </w:rPr>
      </w:pPr>
      <w:r>
        <w:rPr>
          <w:rFonts w:ascii="宋体" w:hAnsi="宋体"/>
          <w:color w:val="000000"/>
          <w:sz w:val="22"/>
          <w:szCs w:val="22"/>
        </w:rPr>
        <w:t>本合同自</w:t>
      </w:r>
      <w:r>
        <w:rPr>
          <w:rFonts w:hint="eastAsia" w:ascii="宋体" w:hAnsi="宋体"/>
          <w:color w:val="000000"/>
          <w:sz w:val="22"/>
          <w:szCs w:val="22"/>
        </w:rPr>
        <w:t>双方当事人盖章时</w:t>
      </w:r>
      <w:r>
        <w:rPr>
          <w:rFonts w:ascii="宋体" w:hAnsi="宋体"/>
          <w:color w:val="000000"/>
          <w:sz w:val="22"/>
          <w:szCs w:val="22"/>
        </w:rPr>
        <w:t>生效。</w:t>
      </w:r>
    </w:p>
    <w:p>
      <w:pPr>
        <w:autoSpaceDE w:val="0"/>
        <w:autoSpaceDN w:val="0"/>
        <w:adjustRightInd w:val="0"/>
        <w:spacing w:line="560" w:lineRule="exact"/>
        <w:rPr>
          <w:rFonts w:ascii="宋体" w:hAnsi="宋体"/>
          <w:color w:val="000000"/>
          <w:sz w:val="22"/>
          <w:szCs w:val="22"/>
          <w:lang w:val="zh-CN"/>
        </w:rPr>
      </w:pPr>
    </w:p>
    <w:p>
      <w:pPr>
        <w:autoSpaceDE w:val="0"/>
        <w:autoSpaceDN w:val="0"/>
        <w:adjustRightInd w:val="0"/>
        <w:spacing w:line="560" w:lineRule="exact"/>
        <w:rPr>
          <w:rFonts w:ascii="宋体" w:hAnsi="宋体"/>
          <w:color w:val="000000"/>
          <w:sz w:val="22"/>
          <w:szCs w:val="22"/>
          <w:lang w:val="zh-CN"/>
        </w:rPr>
      </w:pPr>
    </w:p>
    <w:p>
      <w:pPr>
        <w:autoSpaceDE w:val="0"/>
        <w:autoSpaceDN w:val="0"/>
        <w:adjustRightInd w:val="0"/>
        <w:spacing w:line="560" w:lineRule="exact"/>
        <w:rPr>
          <w:rFonts w:ascii="宋体" w:hAnsi="宋体"/>
          <w:color w:val="000000"/>
          <w:sz w:val="22"/>
          <w:szCs w:val="22"/>
          <w:lang w:val="zh-CN"/>
        </w:rPr>
      </w:pPr>
    </w:p>
    <w:p>
      <w:pPr>
        <w:autoSpaceDE w:val="0"/>
        <w:autoSpaceDN w:val="0"/>
        <w:adjustRightInd w:val="0"/>
        <w:spacing w:line="560" w:lineRule="exact"/>
        <w:rPr>
          <w:rFonts w:ascii="宋体" w:hAnsi="宋体"/>
          <w:bCs/>
          <w:color w:val="000000"/>
          <w:sz w:val="22"/>
          <w:szCs w:val="22"/>
          <w:lang w:val="zh-CN"/>
        </w:rPr>
      </w:pPr>
      <w:bookmarkStart w:id="268" w:name="_Toc27670_WPSOffice_Level3"/>
      <w:r>
        <w:rPr>
          <w:rFonts w:hint="eastAsia" w:ascii="宋体" w:hAnsi="宋体"/>
          <w:bCs/>
          <w:color w:val="000000"/>
          <w:sz w:val="22"/>
          <w:szCs w:val="22"/>
          <w:lang w:val="zh-CN"/>
        </w:rPr>
        <w:t xml:space="preserve">甲 </w:t>
      </w:r>
      <w:r>
        <w:rPr>
          <w:rFonts w:ascii="宋体" w:hAnsi="宋体"/>
          <w:bCs/>
          <w:color w:val="000000"/>
          <w:sz w:val="22"/>
          <w:szCs w:val="22"/>
          <w:lang w:val="zh-CN"/>
        </w:rPr>
        <w:t xml:space="preserve">   </w:t>
      </w:r>
      <w:r>
        <w:rPr>
          <w:rFonts w:hint="eastAsia" w:ascii="宋体" w:hAnsi="宋体"/>
          <w:bCs/>
          <w:color w:val="000000"/>
          <w:sz w:val="22"/>
          <w:szCs w:val="22"/>
          <w:lang w:val="zh-CN"/>
        </w:rPr>
        <w:t>方：</w:t>
      </w:r>
      <w:r>
        <w:rPr>
          <w:rFonts w:hint="eastAsia" w:ascii="宋体" w:hAnsi="宋体"/>
          <w:bCs/>
          <w:color w:val="000000"/>
          <w:sz w:val="22"/>
          <w:szCs w:val="22"/>
          <w:u w:val="single"/>
          <w:lang w:val="zh-CN"/>
        </w:rPr>
        <w:t xml:space="preserve">    （单位盖章）     </w:t>
      </w:r>
      <w:r>
        <w:rPr>
          <w:rFonts w:hint="eastAsia" w:ascii="宋体" w:hAnsi="宋体"/>
          <w:bCs/>
          <w:color w:val="000000"/>
          <w:sz w:val="22"/>
          <w:szCs w:val="22"/>
          <w:lang w:val="zh-CN"/>
        </w:rPr>
        <w:t xml:space="preserve">          乙方：</w:t>
      </w:r>
      <w:r>
        <w:rPr>
          <w:rFonts w:hint="eastAsia" w:ascii="宋体" w:hAnsi="宋体"/>
          <w:bCs/>
          <w:color w:val="000000"/>
          <w:sz w:val="22"/>
          <w:szCs w:val="22"/>
          <w:u w:val="single"/>
          <w:lang w:val="zh-CN"/>
        </w:rPr>
        <w:t xml:space="preserve">    （单位盖章）</w:t>
      </w:r>
      <w:bookmarkEnd w:id="268"/>
      <w:r>
        <w:rPr>
          <w:rFonts w:hint="eastAsia" w:ascii="宋体" w:hAnsi="宋体"/>
          <w:bCs/>
          <w:color w:val="000000"/>
          <w:sz w:val="22"/>
          <w:szCs w:val="22"/>
          <w:u w:val="single"/>
          <w:lang w:val="zh-CN"/>
        </w:rPr>
        <w:t xml:space="preserve">     </w:t>
      </w:r>
    </w:p>
    <w:p>
      <w:pPr>
        <w:autoSpaceDE w:val="0"/>
        <w:autoSpaceDN w:val="0"/>
        <w:adjustRightInd w:val="0"/>
        <w:spacing w:line="560" w:lineRule="exact"/>
        <w:rPr>
          <w:rFonts w:ascii="宋体" w:hAnsi="宋体"/>
          <w:color w:val="000000"/>
          <w:sz w:val="22"/>
          <w:szCs w:val="22"/>
          <w:lang w:val="zh-CN"/>
        </w:rPr>
      </w:pPr>
      <w:r>
        <w:rPr>
          <w:rFonts w:hint="eastAsia" w:ascii="宋体" w:hAnsi="宋体"/>
          <w:color w:val="000000"/>
          <w:sz w:val="22"/>
          <w:szCs w:val="22"/>
          <w:lang w:val="zh-CN"/>
        </w:rPr>
        <w:t xml:space="preserve">法定代表人                             </w:t>
      </w:r>
      <w:r>
        <w:rPr>
          <w:rFonts w:ascii="宋体" w:hAnsi="宋体"/>
          <w:color w:val="000000"/>
          <w:sz w:val="22"/>
          <w:szCs w:val="22"/>
          <w:lang w:val="zh-CN"/>
        </w:rPr>
        <w:t xml:space="preserve">  </w:t>
      </w:r>
      <w:r>
        <w:rPr>
          <w:rFonts w:hint="eastAsia" w:ascii="宋体" w:hAnsi="宋体"/>
          <w:color w:val="000000"/>
          <w:sz w:val="22"/>
          <w:szCs w:val="22"/>
          <w:lang w:val="zh-CN"/>
        </w:rPr>
        <w:t>法定代表人</w:t>
      </w:r>
    </w:p>
    <w:p>
      <w:pPr>
        <w:autoSpaceDE w:val="0"/>
        <w:autoSpaceDN w:val="0"/>
        <w:adjustRightInd w:val="0"/>
        <w:spacing w:line="560" w:lineRule="exact"/>
        <w:rPr>
          <w:rFonts w:ascii="宋体" w:hAnsi="宋体"/>
          <w:color w:val="000000"/>
          <w:sz w:val="22"/>
          <w:szCs w:val="22"/>
          <w:lang w:val="zh-CN"/>
        </w:rPr>
      </w:pPr>
      <w:r>
        <w:rPr>
          <w:rFonts w:hint="eastAsia" w:ascii="宋体" w:hAnsi="宋体"/>
          <w:color w:val="000000"/>
          <w:sz w:val="22"/>
          <w:szCs w:val="22"/>
          <w:lang w:val="zh-CN"/>
        </w:rPr>
        <w:t>或授权代表（签字）：                      或授权代表（签字）：</w:t>
      </w:r>
    </w:p>
    <w:p>
      <w:pPr>
        <w:widowControl/>
        <w:spacing w:line="560" w:lineRule="exact"/>
        <w:jc w:val="left"/>
        <w:rPr>
          <w:rFonts w:ascii="宋体" w:hAnsi="宋体"/>
          <w:bCs/>
          <w:color w:val="000000"/>
          <w:sz w:val="22"/>
          <w:szCs w:val="22"/>
        </w:rPr>
      </w:pPr>
      <w:bookmarkStart w:id="269" w:name="_Toc331685783"/>
      <w:r>
        <w:rPr>
          <w:rFonts w:hint="eastAsia" w:ascii="宋体" w:hAnsi="宋体"/>
          <w:bCs/>
          <w:color w:val="000000"/>
          <w:sz w:val="22"/>
          <w:szCs w:val="22"/>
        </w:rPr>
        <w:t>时间：</w:t>
      </w:r>
      <w:r>
        <w:rPr>
          <w:rFonts w:hint="eastAsia" w:ascii="宋体" w:hAnsi="宋体"/>
          <w:bCs/>
          <w:color w:val="000000"/>
          <w:sz w:val="22"/>
          <w:szCs w:val="22"/>
          <w:u w:val="single"/>
        </w:rPr>
        <w:t xml:space="preserve">  </w:t>
      </w:r>
      <w:r>
        <w:rPr>
          <w:rFonts w:ascii="宋体" w:hAnsi="宋体"/>
          <w:bCs/>
          <w:color w:val="000000"/>
          <w:sz w:val="22"/>
          <w:szCs w:val="22"/>
          <w:u w:val="single"/>
        </w:rPr>
        <w:t xml:space="preserve">  </w:t>
      </w:r>
      <w:r>
        <w:rPr>
          <w:rFonts w:hint="eastAsia" w:ascii="宋体" w:hAnsi="宋体"/>
          <w:bCs/>
          <w:color w:val="000000"/>
          <w:sz w:val="22"/>
          <w:szCs w:val="22"/>
          <w:u w:val="single"/>
        </w:rPr>
        <w:t xml:space="preserve">  </w:t>
      </w:r>
      <w:r>
        <w:rPr>
          <w:rFonts w:hint="eastAsia" w:ascii="宋体" w:hAnsi="宋体"/>
          <w:bCs/>
          <w:color w:val="000000"/>
          <w:sz w:val="22"/>
          <w:szCs w:val="22"/>
        </w:rPr>
        <w:t>年</w:t>
      </w:r>
      <w:r>
        <w:rPr>
          <w:rFonts w:hint="eastAsia" w:ascii="宋体" w:hAnsi="宋体"/>
          <w:bCs/>
          <w:color w:val="000000"/>
          <w:sz w:val="22"/>
          <w:szCs w:val="22"/>
          <w:u w:val="single"/>
        </w:rPr>
        <w:t xml:space="preserve">  </w:t>
      </w:r>
      <w:r>
        <w:rPr>
          <w:rFonts w:ascii="宋体" w:hAnsi="宋体"/>
          <w:bCs/>
          <w:color w:val="000000"/>
          <w:sz w:val="22"/>
          <w:szCs w:val="22"/>
          <w:u w:val="single"/>
        </w:rPr>
        <w:t xml:space="preserve"> </w:t>
      </w:r>
      <w:r>
        <w:rPr>
          <w:rFonts w:hint="eastAsia" w:ascii="宋体" w:hAnsi="宋体"/>
          <w:bCs/>
          <w:color w:val="000000"/>
          <w:sz w:val="22"/>
          <w:szCs w:val="22"/>
          <w:u w:val="single"/>
        </w:rPr>
        <w:t xml:space="preserve"> </w:t>
      </w:r>
      <w:r>
        <w:rPr>
          <w:rFonts w:hint="eastAsia" w:ascii="宋体" w:hAnsi="宋体"/>
          <w:bCs/>
          <w:color w:val="000000"/>
          <w:sz w:val="22"/>
          <w:szCs w:val="22"/>
        </w:rPr>
        <w:t>月</w:t>
      </w:r>
      <w:r>
        <w:rPr>
          <w:rFonts w:hint="eastAsia" w:ascii="宋体" w:hAnsi="宋体"/>
          <w:bCs/>
          <w:color w:val="000000"/>
          <w:sz w:val="22"/>
          <w:szCs w:val="22"/>
          <w:u w:val="single"/>
        </w:rPr>
        <w:t xml:space="preserve">  </w:t>
      </w:r>
      <w:r>
        <w:rPr>
          <w:rFonts w:ascii="宋体" w:hAnsi="宋体"/>
          <w:bCs/>
          <w:color w:val="000000"/>
          <w:sz w:val="22"/>
          <w:szCs w:val="22"/>
          <w:u w:val="single"/>
        </w:rPr>
        <w:t xml:space="preserve"> </w:t>
      </w:r>
      <w:r>
        <w:rPr>
          <w:rFonts w:hint="eastAsia" w:ascii="宋体" w:hAnsi="宋体"/>
          <w:bCs/>
          <w:color w:val="000000"/>
          <w:sz w:val="22"/>
          <w:szCs w:val="22"/>
          <w:u w:val="single"/>
        </w:rPr>
        <w:t xml:space="preserve"> </w:t>
      </w:r>
      <w:r>
        <w:rPr>
          <w:rFonts w:hint="eastAsia" w:ascii="宋体" w:hAnsi="宋体"/>
          <w:bCs/>
          <w:color w:val="000000"/>
          <w:sz w:val="22"/>
          <w:szCs w:val="22"/>
        </w:rPr>
        <w:t>日               时间：</w:t>
      </w:r>
      <w:r>
        <w:rPr>
          <w:rFonts w:hint="eastAsia" w:ascii="宋体" w:hAnsi="宋体"/>
          <w:bCs/>
          <w:color w:val="000000"/>
          <w:sz w:val="22"/>
          <w:szCs w:val="22"/>
          <w:u w:val="single"/>
        </w:rPr>
        <w:t xml:space="preserve">  </w:t>
      </w:r>
      <w:r>
        <w:rPr>
          <w:rFonts w:ascii="宋体" w:hAnsi="宋体"/>
          <w:bCs/>
          <w:color w:val="000000"/>
          <w:sz w:val="22"/>
          <w:szCs w:val="22"/>
          <w:u w:val="single"/>
        </w:rPr>
        <w:t xml:space="preserve">  </w:t>
      </w:r>
      <w:r>
        <w:rPr>
          <w:rFonts w:hint="eastAsia" w:ascii="宋体" w:hAnsi="宋体"/>
          <w:bCs/>
          <w:color w:val="000000"/>
          <w:sz w:val="22"/>
          <w:szCs w:val="22"/>
          <w:u w:val="single"/>
        </w:rPr>
        <w:t xml:space="preserve">  </w:t>
      </w:r>
      <w:r>
        <w:rPr>
          <w:rFonts w:hint="eastAsia" w:ascii="宋体" w:hAnsi="宋体"/>
          <w:bCs/>
          <w:color w:val="000000"/>
          <w:sz w:val="22"/>
          <w:szCs w:val="22"/>
        </w:rPr>
        <w:t>年</w:t>
      </w:r>
      <w:r>
        <w:rPr>
          <w:rFonts w:hint="eastAsia" w:ascii="宋体" w:hAnsi="宋体"/>
          <w:bCs/>
          <w:color w:val="000000"/>
          <w:sz w:val="22"/>
          <w:szCs w:val="22"/>
          <w:u w:val="single"/>
        </w:rPr>
        <w:t xml:space="preserve">  </w:t>
      </w:r>
      <w:r>
        <w:rPr>
          <w:rFonts w:ascii="宋体" w:hAnsi="宋体"/>
          <w:bCs/>
          <w:color w:val="000000"/>
          <w:sz w:val="22"/>
          <w:szCs w:val="22"/>
          <w:u w:val="single"/>
        </w:rPr>
        <w:t xml:space="preserve"> </w:t>
      </w:r>
      <w:r>
        <w:rPr>
          <w:rFonts w:hint="eastAsia" w:ascii="宋体" w:hAnsi="宋体"/>
          <w:bCs/>
          <w:color w:val="000000"/>
          <w:sz w:val="22"/>
          <w:szCs w:val="22"/>
          <w:u w:val="single"/>
        </w:rPr>
        <w:t xml:space="preserve"> </w:t>
      </w:r>
      <w:r>
        <w:rPr>
          <w:rFonts w:hint="eastAsia" w:ascii="宋体" w:hAnsi="宋体"/>
          <w:bCs/>
          <w:color w:val="000000"/>
          <w:sz w:val="22"/>
          <w:szCs w:val="22"/>
        </w:rPr>
        <w:t>月</w:t>
      </w:r>
      <w:r>
        <w:rPr>
          <w:rFonts w:hint="eastAsia" w:ascii="宋体" w:hAnsi="宋体"/>
          <w:bCs/>
          <w:color w:val="000000"/>
          <w:sz w:val="22"/>
          <w:szCs w:val="22"/>
          <w:u w:val="single"/>
        </w:rPr>
        <w:t xml:space="preserve"> </w:t>
      </w:r>
      <w:r>
        <w:rPr>
          <w:rFonts w:ascii="宋体" w:hAnsi="宋体"/>
          <w:bCs/>
          <w:color w:val="000000"/>
          <w:sz w:val="22"/>
          <w:szCs w:val="22"/>
          <w:u w:val="single"/>
        </w:rPr>
        <w:t xml:space="preserve"> </w:t>
      </w:r>
      <w:r>
        <w:rPr>
          <w:rFonts w:hint="eastAsia" w:ascii="宋体" w:hAnsi="宋体"/>
          <w:bCs/>
          <w:color w:val="000000"/>
          <w:sz w:val="22"/>
          <w:szCs w:val="22"/>
          <w:u w:val="single"/>
        </w:rPr>
        <w:t xml:space="preserve">  </w:t>
      </w:r>
      <w:r>
        <w:rPr>
          <w:rFonts w:hint="eastAsia" w:ascii="宋体" w:hAnsi="宋体"/>
          <w:bCs/>
          <w:color w:val="000000"/>
          <w:sz w:val="22"/>
          <w:szCs w:val="22"/>
        </w:rPr>
        <w:t>日</w:t>
      </w:r>
    </w:p>
    <w:p>
      <w:pPr>
        <w:spacing w:line="560" w:lineRule="exact"/>
        <w:rPr>
          <w:rFonts w:ascii="宋体" w:hAnsi="宋体"/>
          <w:color w:val="000000"/>
          <w:sz w:val="22"/>
          <w:szCs w:val="22"/>
        </w:rPr>
      </w:pPr>
      <w:r>
        <w:rPr>
          <w:rFonts w:hint="eastAsia" w:ascii="宋体" w:hAnsi="宋体"/>
          <w:color w:val="000000"/>
          <w:sz w:val="22"/>
          <w:szCs w:val="22"/>
        </w:rPr>
        <w:t xml:space="preserve">                          </w:t>
      </w:r>
      <w:r>
        <w:rPr>
          <w:rFonts w:ascii="宋体" w:hAnsi="宋体"/>
          <w:color w:val="000000"/>
          <w:sz w:val="22"/>
          <w:szCs w:val="22"/>
        </w:rPr>
        <w:t xml:space="preserve">              </w:t>
      </w:r>
      <w:r>
        <w:rPr>
          <w:rFonts w:hint="eastAsia" w:ascii="宋体" w:hAnsi="宋体"/>
          <w:color w:val="000000"/>
          <w:sz w:val="22"/>
          <w:szCs w:val="22"/>
        </w:rPr>
        <w:t xml:space="preserve"> </w:t>
      </w:r>
      <w:bookmarkStart w:id="270" w:name="_Hlk110099149"/>
      <w:r>
        <w:rPr>
          <w:rFonts w:hint="eastAsia" w:ascii="宋体" w:hAnsi="宋体"/>
          <w:color w:val="000000"/>
          <w:sz w:val="22"/>
          <w:szCs w:val="22"/>
        </w:rPr>
        <w:t>乙方账户信息</w:t>
      </w:r>
    </w:p>
    <w:p>
      <w:pPr>
        <w:spacing w:line="560" w:lineRule="exact"/>
        <w:rPr>
          <w:rFonts w:ascii="宋体" w:hAnsi="宋体"/>
          <w:color w:val="000000"/>
          <w:sz w:val="22"/>
          <w:szCs w:val="22"/>
        </w:rPr>
      </w:pPr>
      <w:r>
        <w:rPr>
          <w:rFonts w:hint="eastAsia" w:ascii="宋体" w:hAnsi="宋体"/>
          <w:color w:val="000000"/>
          <w:sz w:val="22"/>
          <w:szCs w:val="22"/>
        </w:rPr>
        <w:t xml:space="preserve">                          </w:t>
      </w:r>
      <w:r>
        <w:rPr>
          <w:rFonts w:ascii="宋体" w:hAnsi="宋体"/>
          <w:color w:val="000000"/>
          <w:sz w:val="22"/>
          <w:szCs w:val="22"/>
        </w:rPr>
        <w:t xml:space="preserve">              </w:t>
      </w:r>
      <w:r>
        <w:rPr>
          <w:rFonts w:hint="eastAsia" w:ascii="宋体" w:hAnsi="宋体"/>
          <w:color w:val="000000"/>
          <w:sz w:val="22"/>
          <w:szCs w:val="22"/>
        </w:rPr>
        <w:t xml:space="preserve"> 户名：</w:t>
      </w:r>
      <w:r>
        <w:rPr>
          <w:rFonts w:hint="eastAsia" w:ascii="宋体" w:hAnsi="宋体"/>
          <w:color w:val="000000"/>
          <w:sz w:val="22"/>
          <w:szCs w:val="22"/>
          <w:u w:val="single"/>
        </w:rPr>
        <w:t xml:space="preserve">            </w:t>
      </w:r>
    </w:p>
    <w:p>
      <w:pPr>
        <w:spacing w:line="560" w:lineRule="exact"/>
        <w:rPr>
          <w:rFonts w:ascii="宋体" w:hAnsi="宋体"/>
          <w:color w:val="000000"/>
          <w:sz w:val="22"/>
          <w:szCs w:val="22"/>
        </w:rPr>
      </w:pPr>
      <w:r>
        <w:rPr>
          <w:rFonts w:hint="eastAsia" w:ascii="宋体" w:hAnsi="宋体"/>
          <w:color w:val="000000"/>
          <w:sz w:val="22"/>
          <w:szCs w:val="22"/>
        </w:rPr>
        <w:t xml:space="preserve">                                         账号：</w:t>
      </w:r>
      <w:r>
        <w:rPr>
          <w:rFonts w:hint="eastAsia" w:ascii="宋体" w:hAnsi="宋体"/>
          <w:color w:val="000000"/>
          <w:sz w:val="22"/>
          <w:szCs w:val="22"/>
          <w:u w:val="single"/>
        </w:rPr>
        <w:t xml:space="preserve">            </w:t>
      </w:r>
    </w:p>
    <w:p>
      <w:pPr>
        <w:spacing w:line="560" w:lineRule="exact"/>
        <w:rPr>
          <w:rFonts w:ascii="宋体" w:hAnsi="宋体"/>
          <w:color w:val="000000"/>
          <w:sz w:val="22"/>
          <w:szCs w:val="22"/>
        </w:rPr>
      </w:pPr>
      <w:r>
        <w:rPr>
          <w:rFonts w:hint="eastAsia" w:ascii="宋体" w:hAnsi="宋体"/>
          <w:color w:val="000000"/>
          <w:sz w:val="22"/>
          <w:szCs w:val="22"/>
        </w:rPr>
        <w:t xml:space="preserve">                           </w:t>
      </w:r>
      <w:r>
        <w:rPr>
          <w:rFonts w:ascii="宋体" w:hAnsi="宋体"/>
          <w:color w:val="000000"/>
          <w:sz w:val="22"/>
          <w:szCs w:val="22"/>
        </w:rPr>
        <w:t xml:space="preserve">              </w:t>
      </w:r>
      <w:r>
        <w:rPr>
          <w:rFonts w:hint="eastAsia" w:ascii="宋体" w:hAnsi="宋体"/>
          <w:color w:val="000000"/>
          <w:sz w:val="22"/>
          <w:szCs w:val="22"/>
        </w:rPr>
        <w:t>开户银行：</w:t>
      </w:r>
      <w:r>
        <w:rPr>
          <w:rFonts w:hint="eastAsia" w:ascii="宋体" w:hAnsi="宋体"/>
          <w:color w:val="000000"/>
          <w:sz w:val="22"/>
          <w:szCs w:val="22"/>
          <w:u w:val="single"/>
        </w:rPr>
        <w:t xml:space="preserve">        </w:t>
      </w:r>
    </w:p>
    <w:bookmarkEnd w:id="270"/>
    <w:p>
      <w:pPr>
        <w:widowControl/>
        <w:jc w:val="left"/>
        <w:rPr>
          <w:rFonts w:ascii="宋体" w:hAnsi="宋体"/>
          <w:b/>
          <w:color w:val="000000"/>
          <w:sz w:val="24"/>
          <w:szCs w:val="24"/>
        </w:rPr>
      </w:pPr>
      <w:r>
        <w:rPr>
          <w:rFonts w:ascii="宋体" w:hAnsi="宋体"/>
          <w:b/>
          <w:color w:val="000000"/>
          <w:sz w:val="22"/>
          <w:szCs w:val="22"/>
        </w:rPr>
        <w:br w:type="page"/>
      </w:r>
    </w:p>
    <w:p>
      <w:pPr>
        <w:numPr>
          <w:ilvl w:val="0"/>
          <w:numId w:val="11"/>
        </w:numPr>
        <w:jc w:val="center"/>
        <w:rPr>
          <w:b/>
          <w:bCs/>
          <w:lang w:val="zh-CN"/>
        </w:rPr>
      </w:pPr>
      <w:bookmarkStart w:id="271" w:name="_Toc415"/>
      <w:bookmarkStart w:id="272" w:name="_Toc25571_WPSOffice_Level2"/>
      <w:r>
        <w:rPr>
          <w:rFonts w:hint="eastAsia"/>
          <w:b/>
          <w:bCs/>
        </w:rPr>
        <w:t>合同一般条款</w:t>
      </w:r>
      <w:bookmarkEnd w:id="269"/>
      <w:bookmarkEnd w:id="271"/>
      <w:bookmarkEnd w:id="272"/>
      <w:bookmarkStart w:id="273" w:name="_Toc259093669"/>
      <w:bookmarkStart w:id="274" w:name="_Ref467378499"/>
      <w:bookmarkStart w:id="275" w:name="_Ref467379214"/>
      <w:bookmarkStart w:id="276" w:name="_Ref467379225"/>
      <w:bookmarkStart w:id="277" w:name="_Ref467378404"/>
      <w:bookmarkStart w:id="278" w:name="_Toc16917"/>
      <w:bookmarkStart w:id="279" w:name="_Ref467379094"/>
      <w:bookmarkStart w:id="280" w:name="_Ref467379101"/>
      <w:bookmarkStart w:id="281" w:name="_Toc28763"/>
      <w:bookmarkStart w:id="282" w:name="_Ref467379205"/>
      <w:bookmarkStart w:id="283" w:name="_Ref467379195"/>
      <w:bookmarkStart w:id="284" w:name="_Ref467379109"/>
      <w:bookmarkStart w:id="285" w:name="_Ref467378463"/>
      <w:bookmarkStart w:id="286" w:name="_Toc487900349"/>
      <w:bookmarkStart w:id="287" w:name="_Toc19614"/>
      <w:bookmarkStart w:id="288" w:name="_Toc279701240"/>
    </w:p>
    <w:p>
      <w:pPr>
        <w:ind w:firstLine="420"/>
        <w:rPr>
          <w:b/>
          <w:bCs/>
          <w:lang w:val="zh-CN"/>
        </w:rPr>
      </w:pPr>
      <w:bookmarkStart w:id="289" w:name="_Toc22758_WPSOffice_Level3"/>
      <w:r>
        <w:rPr>
          <w:rFonts w:hint="eastAsia"/>
          <w:b/>
          <w:bCs/>
          <w:lang w:val="zh-CN"/>
        </w:rPr>
        <w:t>2.1</w:t>
      </w:r>
      <w:r>
        <w:rPr>
          <w:b/>
          <w:bCs/>
          <w:lang w:val="zh-CN"/>
        </w:rPr>
        <w:t xml:space="preserve"> 定义</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ind w:firstLine="435"/>
        <w:rPr>
          <w:rFonts w:ascii="宋体" w:hAnsi="宋体"/>
          <w:color w:val="000000"/>
          <w:sz w:val="22"/>
          <w:szCs w:val="22"/>
        </w:rPr>
      </w:pPr>
      <w:r>
        <w:rPr>
          <w:rFonts w:ascii="宋体" w:hAnsi="宋体"/>
          <w:color w:val="000000"/>
          <w:sz w:val="22"/>
          <w:szCs w:val="22"/>
        </w:rPr>
        <w:t>本合同中的下列</w:t>
      </w:r>
      <w:r>
        <w:rPr>
          <w:rFonts w:hint="eastAsia" w:ascii="宋体" w:hAnsi="宋体"/>
          <w:color w:val="000000"/>
          <w:sz w:val="22"/>
          <w:szCs w:val="22"/>
        </w:rPr>
        <w:t>词</w:t>
      </w:r>
      <w:r>
        <w:rPr>
          <w:rFonts w:ascii="宋体" w:hAnsi="宋体"/>
          <w:color w:val="000000"/>
          <w:sz w:val="22"/>
          <w:szCs w:val="22"/>
        </w:rPr>
        <w:t>语应</w:t>
      </w:r>
      <w:r>
        <w:rPr>
          <w:rFonts w:hint="eastAsia" w:ascii="宋体" w:hAnsi="宋体"/>
          <w:color w:val="000000"/>
          <w:sz w:val="22"/>
          <w:szCs w:val="22"/>
        </w:rPr>
        <w:t>按以下内容进行</w:t>
      </w:r>
      <w:r>
        <w:rPr>
          <w:rFonts w:ascii="宋体" w:hAnsi="宋体"/>
          <w:color w:val="000000"/>
          <w:sz w:val="22"/>
          <w:szCs w:val="22"/>
        </w:rPr>
        <w:t>解释：</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.1</w:t>
      </w:r>
      <w:r>
        <w:rPr>
          <w:rFonts w:hint="eastAsia" w:ascii="宋体" w:hAnsi="宋体"/>
          <w:color w:val="000000"/>
          <w:sz w:val="22"/>
          <w:szCs w:val="22"/>
        </w:rPr>
        <w:t>.1</w:t>
      </w:r>
      <w:r>
        <w:rPr>
          <w:rFonts w:ascii="宋体" w:hAnsi="宋体"/>
          <w:color w:val="000000"/>
          <w:sz w:val="22"/>
          <w:szCs w:val="22"/>
        </w:rPr>
        <w:t>“合同”系指采购人和中标人签订的载明双方当事人所达成的协议，并包括所有的附件、附录和构成合同的其他文件。</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1.2“合同价”系指根据合同约定，中标人在完全履行合同义务后</w:t>
      </w:r>
      <w:r>
        <w:rPr>
          <w:rFonts w:hint="eastAsia" w:ascii="宋体" w:hAnsi="宋体"/>
          <w:color w:val="000000"/>
          <w:sz w:val="22"/>
          <w:szCs w:val="22"/>
        </w:rPr>
        <w:t>，</w:t>
      </w:r>
      <w:r>
        <w:rPr>
          <w:rFonts w:ascii="宋体" w:hAnsi="宋体"/>
          <w:color w:val="000000"/>
          <w:sz w:val="22"/>
          <w:szCs w:val="22"/>
        </w:rPr>
        <w:t>采购人应支付给中标人的价格。</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1.3“</w:t>
      </w:r>
      <w:r>
        <w:rPr>
          <w:rFonts w:hint="eastAsia" w:ascii="宋体" w:hAnsi="宋体"/>
          <w:color w:val="000000"/>
          <w:sz w:val="22"/>
          <w:szCs w:val="22"/>
        </w:rPr>
        <w:t>服务</w:t>
      </w:r>
      <w:r>
        <w:rPr>
          <w:rFonts w:ascii="宋体" w:hAnsi="宋体"/>
          <w:color w:val="000000"/>
          <w:sz w:val="22"/>
          <w:szCs w:val="22"/>
        </w:rPr>
        <w:t>”系指</w:t>
      </w:r>
      <w:r>
        <w:rPr>
          <w:rFonts w:hint="eastAsia" w:ascii="宋体" w:hAnsi="宋体"/>
          <w:color w:val="000000"/>
          <w:sz w:val="22"/>
          <w:szCs w:val="22"/>
        </w:rPr>
        <w:t>中标人</w:t>
      </w:r>
      <w:r>
        <w:rPr>
          <w:rFonts w:ascii="宋体" w:hAnsi="宋体"/>
          <w:color w:val="000000"/>
          <w:sz w:val="22"/>
          <w:szCs w:val="22"/>
        </w:rPr>
        <w:t>根据合同约定应向采购人</w:t>
      </w:r>
      <w:r>
        <w:rPr>
          <w:rFonts w:hint="eastAsia" w:ascii="宋体" w:hAnsi="宋体"/>
          <w:color w:val="000000"/>
          <w:sz w:val="22"/>
          <w:szCs w:val="22"/>
        </w:rPr>
        <w:t>履行</w:t>
      </w:r>
      <w:r>
        <w:rPr>
          <w:rFonts w:ascii="宋体" w:hAnsi="宋体"/>
          <w:color w:val="000000"/>
          <w:sz w:val="22"/>
          <w:szCs w:val="22"/>
        </w:rPr>
        <w:t>的</w:t>
      </w:r>
      <w:r>
        <w:rPr>
          <w:rFonts w:hint="eastAsia" w:ascii="宋体" w:hAnsi="宋体"/>
          <w:color w:val="000000"/>
          <w:sz w:val="22"/>
          <w:szCs w:val="22"/>
        </w:rPr>
        <w:t>除货物和工程以外的其他政府采购对象，包括采购人自身需要的服务和向社会公众提供的公共服务。</w:t>
      </w:r>
    </w:p>
    <w:p>
      <w:pPr>
        <w:ind w:firstLine="435"/>
        <w:rPr>
          <w:rFonts w:ascii="宋体" w:hAnsi="宋体"/>
          <w:color w:val="000000"/>
          <w:sz w:val="22"/>
          <w:szCs w:val="22"/>
        </w:rPr>
      </w:pPr>
      <w:bookmarkStart w:id="290" w:name="_Ref467378840"/>
      <w:r>
        <w:rPr>
          <w:rFonts w:hint="eastAsia" w:ascii="宋体" w:hAnsi="宋体"/>
          <w:color w:val="000000"/>
          <w:sz w:val="22"/>
          <w:szCs w:val="22"/>
        </w:rPr>
        <w:t>2.</w:t>
      </w:r>
      <w:r>
        <w:rPr>
          <w:rFonts w:ascii="宋体" w:hAnsi="宋体"/>
          <w:color w:val="000000"/>
          <w:sz w:val="22"/>
          <w:szCs w:val="22"/>
        </w:rPr>
        <w:t>1.</w:t>
      </w:r>
      <w:r>
        <w:rPr>
          <w:rFonts w:hint="eastAsia" w:ascii="宋体" w:hAnsi="宋体"/>
          <w:color w:val="000000"/>
          <w:sz w:val="22"/>
          <w:szCs w:val="22"/>
        </w:rPr>
        <w:t>4</w:t>
      </w:r>
      <w:r>
        <w:rPr>
          <w:rFonts w:ascii="宋体" w:hAnsi="宋体"/>
          <w:color w:val="000000"/>
          <w:sz w:val="22"/>
          <w:szCs w:val="22"/>
        </w:rPr>
        <w:t>“</w:t>
      </w:r>
      <w:r>
        <w:rPr>
          <w:rFonts w:hint="eastAsia" w:ascii="宋体" w:hAnsi="宋体"/>
          <w:color w:val="000000"/>
          <w:sz w:val="22"/>
          <w:szCs w:val="22"/>
        </w:rPr>
        <w:t>甲方</w:t>
      </w:r>
      <w:r>
        <w:rPr>
          <w:rFonts w:ascii="宋体" w:hAnsi="宋体"/>
          <w:color w:val="000000"/>
          <w:sz w:val="22"/>
          <w:szCs w:val="22"/>
        </w:rPr>
        <w:t>”系指与</w:t>
      </w:r>
      <w:r>
        <w:rPr>
          <w:rFonts w:hint="eastAsia" w:ascii="宋体" w:hAnsi="宋体"/>
          <w:color w:val="000000"/>
          <w:sz w:val="22"/>
          <w:szCs w:val="22"/>
        </w:rPr>
        <w:t>中标人</w:t>
      </w:r>
      <w:r>
        <w:rPr>
          <w:rFonts w:ascii="宋体" w:hAnsi="宋体"/>
          <w:color w:val="000000"/>
          <w:sz w:val="22"/>
          <w:szCs w:val="22"/>
        </w:rPr>
        <w:t>签署合同的采购人</w:t>
      </w:r>
      <w:bookmarkEnd w:id="290"/>
      <w:r>
        <w:rPr>
          <w:rFonts w:hint="eastAsia" w:ascii="宋体" w:hAnsi="宋体"/>
          <w:color w:val="000000"/>
          <w:sz w:val="22"/>
          <w:szCs w:val="22"/>
        </w:rPr>
        <w:t>；采购人委托采购代理机构代表其与乙方签订合同的，采购人的授权委托书作为合同附件。</w:t>
      </w:r>
    </w:p>
    <w:p>
      <w:pPr>
        <w:ind w:firstLine="435"/>
        <w:rPr>
          <w:rFonts w:ascii="宋体" w:hAnsi="宋体"/>
          <w:color w:val="000000"/>
          <w:sz w:val="22"/>
          <w:szCs w:val="22"/>
        </w:rPr>
      </w:pPr>
      <w:bookmarkStart w:id="291" w:name="_Ref467379400"/>
      <w:r>
        <w:rPr>
          <w:rFonts w:hint="eastAsia" w:ascii="宋体" w:hAnsi="宋体"/>
          <w:color w:val="000000"/>
          <w:sz w:val="22"/>
          <w:szCs w:val="22"/>
        </w:rPr>
        <w:t>2.</w:t>
      </w:r>
      <w:r>
        <w:rPr>
          <w:rFonts w:ascii="宋体" w:hAnsi="宋体"/>
          <w:color w:val="000000"/>
          <w:sz w:val="22"/>
          <w:szCs w:val="22"/>
        </w:rPr>
        <w:t>1.</w:t>
      </w:r>
      <w:r>
        <w:rPr>
          <w:rFonts w:hint="eastAsia" w:ascii="宋体" w:hAnsi="宋体"/>
          <w:color w:val="000000"/>
          <w:sz w:val="22"/>
          <w:szCs w:val="22"/>
        </w:rPr>
        <w:t>5</w:t>
      </w:r>
      <w:r>
        <w:rPr>
          <w:rFonts w:ascii="宋体" w:hAnsi="宋体"/>
          <w:color w:val="000000"/>
          <w:sz w:val="22"/>
          <w:szCs w:val="22"/>
        </w:rPr>
        <w:t>“乙方”系指根据合同约定</w:t>
      </w:r>
      <w:r>
        <w:rPr>
          <w:rFonts w:hint="eastAsia" w:ascii="宋体" w:hAnsi="宋体"/>
          <w:color w:val="000000"/>
          <w:sz w:val="22"/>
          <w:szCs w:val="22"/>
        </w:rPr>
        <w:t>提供服务</w:t>
      </w:r>
      <w:r>
        <w:rPr>
          <w:rFonts w:ascii="宋体" w:hAnsi="宋体"/>
          <w:color w:val="000000"/>
          <w:sz w:val="22"/>
          <w:szCs w:val="22"/>
        </w:rPr>
        <w:t>的中标人</w:t>
      </w:r>
      <w:bookmarkEnd w:id="291"/>
      <w:r>
        <w:rPr>
          <w:rFonts w:hint="eastAsia" w:ascii="宋体" w:hAnsi="宋体"/>
          <w:color w:val="000000"/>
          <w:sz w:val="22"/>
          <w:szCs w:val="22"/>
        </w:rPr>
        <w:t>；两个以上的自然人、法人或者其他组织组成一个联合体，以一个供应商的身份共同参加政府采购的，联合体各方均应为乙方或者与乙方相同地位的合同当事人，并就合同约定的事项对甲方承担连带责任。</w:t>
      </w:r>
    </w:p>
    <w:p>
      <w:pPr>
        <w:ind w:firstLine="435"/>
        <w:rPr>
          <w:rFonts w:ascii="宋体" w:hAnsi="宋体"/>
          <w:color w:val="000000"/>
          <w:sz w:val="22"/>
          <w:szCs w:val="22"/>
        </w:rPr>
      </w:pPr>
      <w:bookmarkStart w:id="292" w:name="_Ref467379436"/>
      <w:r>
        <w:rPr>
          <w:rFonts w:hint="eastAsia" w:ascii="宋体" w:hAnsi="宋体"/>
          <w:color w:val="000000"/>
          <w:sz w:val="22"/>
          <w:szCs w:val="22"/>
        </w:rPr>
        <w:t>2.</w:t>
      </w:r>
      <w:r>
        <w:rPr>
          <w:rFonts w:ascii="宋体" w:hAnsi="宋体"/>
          <w:color w:val="000000"/>
          <w:sz w:val="22"/>
          <w:szCs w:val="22"/>
        </w:rPr>
        <w:t>1.</w:t>
      </w:r>
      <w:r>
        <w:rPr>
          <w:rFonts w:hint="eastAsia" w:ascii="宋体" w:hAnsi="宋体"/>
          <w:color w:val="000000"/>
          <w:sz w:val="22"/>
          <w:szCs w:val="22"/>
        </w:rPr>
        <w:t>6</w:t>
      </w:r>
      <w:r>
        <w:rPr>
          <w:rFonts w:ascii="宋体" w:hAnsi="宋体"/>
          <w:color w:val="000000"/>
          <w:sz w:val="22"/>
          <w:szCs w:val="22"/>
        </w:rPr>
        <w:t>“现场”系指合同约定</w:t>
      </w:r>
      <w:r>
        <w:rPr>
          <w:rFonts w:hint="eastAsia" w:ascii="宋体" w:hAnsi="宋体"/>
          <w:color w:val="000000"/>
          <w:sz w:val="22"/>
          <w:szCs w:val="22"/>
        </w:rPr>
        <w:t>提供服务</w:t>
      </w:r>
      <w:r>
        <w:rPr>
          <w:rFonts w:ascii="宋体" w:hAnsi="宋体"/>
          <w:color w:val="000000"/>
          <w:sz w:val="22"/>
          <w:szCs w:val="22"/>
        </w:rPr>
        <w:t>的地点。</w:t>
      </w:r>
      <w:bookmarkEnd w:id="292"/>
    </w:p>
    <w:p>
      <w:pPr>
        <w:ind w:firstLine="420"/>
        <w:rPr>
          <w:b/>
          <w:bCs/>
          <w:lang w:val="zh-CN"/>
        </w:rPr>
      </w:pPr>
      <w:bookmarkStart w:id="293" w:name="_Toc279701241"/>
      <w:bookmarkStart w:id="294" w:name="_Toc259093670"/>
      <w:bookmarkStart w:id="295" w:name="_Toc32504"/>
      <w:bookmarkStart w:id="296" w:name="_Toc27635"/>
      <w:bookmarkStart w:id="297" w:name="_Toc13336"/>
      <w:bookmarkStart w:id="298" w:name="_Toc5903_WPSOffice_Level3"/>
      <w:bookmarkStart w:id="299" w:name="_Toc487900350"/>
      <w:r>
        <w:rPr>
          <w:rFonts w:hint="eastAsia"/>
          <w:b/>
          <w:bCs/>
          <w:lang w:val="zh-CN"/>
        </w:rPr>
        <w:t>2.</w:t>
      </w:r>
      <w:r>
        <w:rPr>
          <w:b/>
          <w:bCs/>
          <w:lang w:val="zh-CN"/>
        </w:rPr>
        <w:t>2 技术规范</w:t>
      </w:r>
      <w:bookmarkEnd w:id="293"/>
      <w:bookmarkEnd w:id="294"/>
      <w:bookmarkEnd w:id="295"/>
      <w:bookmarkEnd w:id="296"/>
      <w:bookmarkEnd w:id="297"/>
      <w:bookmarkEnd w:id="298"/>
      <w:bookmarkEnd w:id="299"/>
    </w:p>
    <w:p>
      <w:pPr>
        <w:ind w:firstLine="435"/>
        <w:rPr>
          <w:rFonts w:ascii="宋体" w:hAnsi="宋体"/>
          <w:color w:val="000000"/>
          <w:sz w:val="22"/>
          <w:szCs w:val="22"/>
        </w:rPr>
      </w:pPr>
      <w:r>
        <w:rPr>
          <w:rFonts w:ascii="宋体" w:hAnsi="宋体"/>
          <w:color w:val="000000"/>
          <w:sz w:val="22"/>
          <w:szCs w:val="22"/>
        </w:rPr>
        <w:t>货物所应遵守的技术规范应与采购文件规定的技术规范和技术规范附件</w:t>
      </w:r>
      <w:r>
        <w:rPr>
          <w:rFonts w:hint="eastAsia" w:ascii="宋体" w:hAnsi="宋体"/>
          <w:color w:val="000000"/>
          <w:sz w:val="22"/>
          <w:szCs w:val="22"/>
        </w:rPr>
        <w:t>（</w:t>
      </w:r>
      <w:r>
        <w:rPr>
          <w:rFonts w:ascii="宋体" w:hAnsi="宋体"/>
          <w:color w:val="000000"/>
          <w:sz w:val="22"/>
          <w:szCs w:val="22"/>
        </w:rPr>
        <w:t>如果有的话</w:t>
      </w:r>
      <w:r>
        <w:rPr>
          <w:rFonts w:hint="eastAsia" w:ascii="宋体" w:hAnsi="宋体"/>
          <w:color w:val="000000"/>
          <w:sz w:val="22"/>
          <w:szCs w:val="22"/>
        </w:rPr>
        <w:t>）</w:t>
      </w:r>
      <w:r>
        <w:rPr>
          <w:rFonts w:ascii="宋体" w:hAnsi="宋体"/>
          <w:color w:val="000000"/>
          <w:sz w:val="22"/>
          <w:szCs w:val="22"/>
        </w:rPr>
        <w:t>及其技术规范偏差表</w:t>
      </w:r>
      <w:r>
        <w:rPr>
          <w:rFonts w:hint="eastAsia" w:ascii="宋体" w:hAnsi="宋体"/>
          <w:color w:val="000000"/>
          <w:sz w:val="22"/>
          <w:szCs w:val="22"/>
        </w:rPr>
        <w:t>（</w:t>
      </w:r>
      <w:r>
        <w:rPr>
          <w:rFonts w:ascii="宋体" w:hAnsi="宋体"/>
          <w:color w:val="000000"/>
          <w:sz w:val="22"/>
          <w:szCs w:val="22"/>
        </w:rPr>
        <w:t>如果被甲方接受的话</w:t>
      </w:r>
      <w:r>
        <w:rPr>
          <w:rFonts w:hint="eastAsia" w:ascii="宋体" w:hAnsi="宋体"/>
          <w:color w:val="000000"/>
          <w:sz w:val="22"/>
          <w:szCs w:val="22"/>
        </w:rPr>
        <w:t>）</w:t>
      </w:r>
      <w:r>
        <w:rPr>
          <w:rFonts w:ascii="宋体" w:hAnsi="宋体"/>
          <w:color w:val="000000"/>
          <w:sz w:val="22"/>
          <w:szCs w:val="22"/>
        </w:rPr>
        <w:t>相一致</w:t>
      </w:r>
      <w:r>
        <w:rPr>
          <w:rFonts w:hint="eastAsia" w:ascii="宋体" w:hAnsi="宋体"/>
          <w:color w:val="000000"/>
          <w:sz w:val="22"/>
          <w:szCs w:val="22"/>
        </w:rPr>
        <w:t>；</w:t>
      </w:r>
      <w:r>
        <w:rPr>
          <w:rFonts w:ascii="宋体" w:hAnsi="宋体"/>
          <w:color w:val="000000"/>
          <w:sz w:val="22"/>
          <w:szCs w:val="22"/>
        </w:rPr>
        <w:t>如果采购文件中没有技术规范的相应说明，那么应以国家有关部门最新颁布的相应标准</w:t>
      </w:r>
      <w:r>
        <w:rPr>
          <w:rFonts w:hint="eastAsia" w:ascii="宋体" w:hAnsi="宋体"/>
          <w:color w:val="000000"/>
          <w:sz w:val="22"/>
          <w:szCs w:val="22"/>
        </w:rPr>
        <w:t>和</w:t>
      </w:r>
      <w:r>
        <w:rPr>
          <w:rFonts w:ascii="宋体" w:hAnsi="宋体"/>
          <w:color w:val="000000"/>
          <w:sz w:val="22"/>
          <w:szCs w:val="22"/>
        </w:rPr>
        <w:t>规范为准。</w:t>
      </w:r>
    </w:p>
    <w:p>
      <w:pPr>
        <w:ind w:firstLine="420"/>
        <w:rPr>
          <w:b/>
          <w:bCs/>
          <w:lang w:val="zh-CN"/>
        </w:rPr>
      </w:pPr>
      <w:bookmarkStart w:id="300" w:name="_Toc27853"/>
      <w:bookmarkStart w:id="301" w:name="_Toc11691_WPSOffice_Level3"/>
      <w:bookmarkStart w:id="302" w:name="_Toc31634"/>
      <w:bookmarkStart w:id="303" w:name="_Toc259093671"/>
      <w:bookmarkStart w:id="304" w:name="_Toc9829"/>
      <w:bookmarkStart w:id="305" w:name="_Toc487900351"/>
      <w:bookmarkStart w:id="306" w:name="_Toc279701242"/>
      <w:r>
        <w:rPr>
          <w:rFonts w:hint="eastAsia"/>
          <w:b/>
          <w:bCs/>
          <w:lang w:val="zh-CN"/>
        </w:rPr>
        <w:t>2.</w:t>
      </w:r>
      <w:r>
        <w:rPr>
          <w:b/>
          <w:bCs/>
          <w:lang w:val="zh-CN"/>
        </w:rPr>
        <w:t>3 知识产权</w:t>
      </w:r>
      <w:bookmarkEnd w:id="300"/>
      <w:bookmarkEnd w:id="301"/>
      <w:bookmarkEnd w:id="302"/>
      <w:bookmarkEnd w:id="303"/>
      <w:bookmarkEnd w:id="304"/>
      <w:bookmarkEnd w:id="305"/>
      <w:bookmarkEnd w:id="306"/>
    </w:p>
    <w:p>
      <w:pPr>
        <w:ind w:firstLine="435"/>
        <w:rPr>
          <w:rFonts w:ascii="宋体" w:hAnsi="宋体"/>
          <w:color w:val="000000"/>
          <w:sz w:val="22"/>
          <w:szCs w:val="22"/>
        </w:rPr>
      </w:pPr>
      <w:r>
        <w:rPr>
          <w:rFonts w:hint="eastAsia" w:ascii="宋体" w:hAnsi="宋体"/>
          <w:color w:val="000000"/>
          <w:sz w:val="22"/>
          <w:szCs w:val="22"/>
        </w:rPr>
        <w:t>2.3.1乙</w:t>
      </w:r>
      <w:r>
        <w:rPr>
          <w:rFonts w:ascii="宋体" w:hAnsi="宋体"/>
          <w:color w:val="000000"/>
          <w:sz w:val="22"/>
          <w:szCs w:val="22"/>
        </w:rPr>
        <w:t>方应保证</w:t>
      </w:r>
      <w:r>
        <w:rPr>
          <w:rFonts w:hint="eastAsia" w:ascii="宋体" w:hAnsi="宋体"/>
          <w:color w:val="000000"/>
          <w:sz w:val="22"/>
          <w:szCs w:val="22"/>
        </w:rPr>
        <w:t>其提供的服务</w:t>
      </w:r>
      <w:r>
        <w:rPr>
          <w:rFonts w:ascii="宋体" w:hAnsi="宋体"/>
          <w:color w:val="000000"/>
          <w:sz w:val="22"/>
          <w:szCs w:val="22"/>
        </w:rPr>
        <w:t>不受任何第三方提出的侵犯其著作权、商标权、专利权等知识产权方面的起诉</w:t>
      </w:r>
      <w:r>
        <w:rPr>
          <w:rFonts w:hint="eastAsia" w:ascii="宋体" w:hAnsi="宋体"/>
          <w:color w:val="000000"/>
          <w:sz w:val="22"/>
          <w:szCs w:val="22"/>
        </w:rPr>
        <w:t>；</w:t>
      </w:r>
      <w:r>
        <w:rPr>
          <w:rFonts w:ascii="宋体" w:hAnsi="宋体"/>
          <w:color w:val="000000"/>
          <w:sz w:val="22"/>
          <w:szCs w:val="22"/>
        </w:rPr>
        <w:t>如果任何第三方提出侵权</w:t>
      </w:r>
      <w:r>
        <w:rPr>
          <w:rFonts w:hint="eastAsia" w:ascii="宋体" w:hAnsi="宋体"/>
          <w:color w:val="000000"/>
          <w:sz w:val="22"/>
          <w:szCs w:val="22"/>
        </w:rPr>
        <w:t>指控</w:t>
      </w:r>
      <w:r>
        <w:rPr>
          <w:rFonts w:ascii="宋体" w:hAnsi="宋体"/>
          <w:color w:val="000000"/>
          <w:sz w:val="22"/>
          <w:szCs w:val="22"/>
        </w:rPr>
        <w:t>，那么乙方须与该第三方交涉并承担由此发生的一切责任、费用和赔偿</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2.3.2具有知识产权的计算机软件等货物的知识产权归属，</w:t>
      </w:r>
      <w:r>
        <w:rPr>
          <w:rFonts w:ascii="宋体" w:hAnsi="宋体"/>
          <w:color w:val="000000"/>
          <w:sz w:val="22"/>
          <w:szCs w:val="22"/>
        </w:rPr>
        <w:t>详见</w:t>
      </w:r>
      <w:r>
        <w:rPr>
          <w:rFonts w:ascii="宋体" w:hAnsi="宋体"/>
          <w:b/>
          <w:i/>
          <w:color w:val="000000"/>
          <w:sz w:val="22"/>
          <w:szCs w:val="22"/>
          <w:u w:val="single"/>
        </w:rPr>
        <w:t>合同专用条款</w:t>
      </w:r>
      <w:r>
        <w:rPr>
          <w:rFonts w:ascii="宋体" w:hAnsi="宋体"/>
          <w:color w:val="000000"/>
          <w:sz w:val="22"/>
          <w:szCs w:val="22"/>
        </w:rPr>
        <w:t>。</w:t>
      </w:r>
    </w:p>
    <w:p>
      <w:pPr>
        <w:ind w:firstLine="420"/>
        <w:rPr>
          <w:b/>
          <w:bCs/>
          <w:lang w:val="zh-CN"/>
        </w:rPr>
      </w:pPr>
      <w:bookmarkStart w:id="307" w:name="_Ref467379542"/>
      <w:bookmarkStart w:id="308" w:name="_Toc259093674"/>
      <w:bookmarkStart w:id="309" w:name="_Ref467378541"/>
      <w:bookmarkStart w:id="310" w:name="_Toc279701245"/>
      <w:bookmarkStart w:id="311" w:name="_Toc487900354"/>
      <w:bookmarkStart w:id="312" w:name="_Ref467379536"/>
      <w:bookmarkStart w:id="313" w:name="_Ref467378591"/>
      <w:bookmarkStart w:id="314" w:name="_Ref467379527"/>
      <w:bookmarkStart w:id="315" w:name="_Toc19074"/>
      <w:bookmarkStart w:id="316" w:name="_Toc30272"/>
      <w:bookmarkStart w:id="317" w:name="_Toc15485_WPSOffice_Level3"/>
      <w:bookmarkStart w:id="318" w:name="_Toc26182"/>
      <w:r>
        <w:rPr>
          <w:rFonts w:hint="eastAsia"/>
          <w:b/>
          <w:bCs/>
          <w:lang w:val="zh-CN"/>
        </w:rPr>
        <w:t>2.</w:t>
      </w:r>
      <w:bookmarkEnd w:id="307"/>
      <w:bookmarkEnd w:id="308"/>
      <w:bookmarkEnd w:id="309"/>
      <w:bookmarkEnd w:id="310"/>
      <w:bookmarkEnd w:id="311"/>
      <w:bookmarkEnd w:id="312"/>
      <w:bookmarkEnd w:id="313"/>
      <w:bookmarkEnd w:id="314"/>
      <w:r>
        <w:rPr>
          <w:b/>
          <w:bCs/>
          <w:lang w:val="zh-CN"/>
        </w:rPr>
        <w:t xml:space="preserve">4 </w:t>
      </w:r>
      <w:r>
        <w:rPr>
          <w:rFonts w:hint="eastAsia"/>
          <w:b/>
          <w:bCs/>
          <w:lang w:val="zh-CN"/>
        </w:rPr>
        <w:t>履约检查和问题反馈</w:t>
      </w:r>
      <w:bookmarkEnd w:id="315"/>
      <w:bookmarkEnd w:id="316"/>
      <w:bookmarkEnd w:id="317"/>
      <w:bookmarkEnd w:id="318"/>
    </w:p>
    <w:p>
      <w:pPr>
        <w:ind w:firstLine="435"/>
        <w:rPr>
          <w:rFonts w:ascii="宋体" w:hAnsi="宋体"/>
          <w:color w:val="000000"/>
          <w:sz w:val="22"/>
          <w:szCs w:val="22"/>
        </w:rPr>
      </w:pPr>
      <w:bookmarkStart w:id="319" w:name="_Toc186431854"/>
      <w:bookmarkStart w:id="320" w:name="_Toc279701247"/>
      <w:bookmarkStart w:id="321" w:name="_Toc487900357"/>
      <w:bookmarkStart w:id="322" w:name="_Ref467379793"/>
      <w:bookmarkStart w:id="323" w:name="_Ref467379807"/>
      <w:bookmarkStart w:id="324" w:name="_Toc259093676"/>
      <w:r>
        <w:rPr>
          <w:rFonts w:hint="eastAsia" w:ascii="宋体" w:hAnsi="宋体"/>
          <w:color w:val="000000"/>
          <w:sz w:val="22"/>
          <w:szCs w:val="22"/>
        </w:rPr>
        <w:t>2.4</w:t>
      </w:r>
      <w:r>
        <w:rPr>
          <w:rFonts w:ascii="宋体" w:hAnsi="宋体"/>
          <w:color w:val="000000"/>
          <w:sz w:val="22"/>
          <w:szCs w:val="22"/>
        </w:rPr>
        <w:t>.1甲方</w:t>
      </w:r>
      <w:r>
        <w:rPr>
          <w:rFonts w:hint="eastAsia" w:ascii="宋体" w:hAnsi="宋体"/>
          <w:color w:val="000000"/>
          <w:sz w:val="22"/>
          <w:szCs w:val="22"/>
        </w:rPr>
        <w:t>有权</w:t>
      </w:r>
      <w:r>
        <w:rPr>
          <w:rFonts w:ascii="宋体" w:hAnsi="宋体"/>
          <w:color w:val="000000"/>
          <w:sz w:val="22"/>
          <w:szCs w:val="22"/>
        </w:rPr>
        <w:t>在其认为必要时</w:t>
      </w:r>
      <w:r>
        <w:rPr>
          <w:rFonts w:hint="eastAsia" w:ascii="宋体" w:hAnsi="宋体"/>
          <w:color w:val="000000"/>
          <w:sz w:val="22"/>
          <w:szCs w:val="22"/>
        </w:rPr>
        <w:t>，对乙方是否能够按照合同约定提供服务进行履约检查，以确保乙方所提供的服务能够依约满足甲方项目需求，但不得因履约检查妨碍乙方的正常工作，乙方应予积极配合；</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4</w:t>
      </w:r>
      <w:r>
        <w:rPr>
          <w:rFonts w:hint="eastAsia" w:ascii="宋体" w:hAnsi="宋体"/>
          <w:color w:val="000000"/>
          <w:sz w:val="22"/>
          <w:szCs w:val="22"/>
        </w:rPr>
        <w:t>.2合同履行期间，甲方有权将履行过程中出现的问题反馈给乙方，双方当事人应以书面形式约定需要完善和改进的内容</w:t>
      </w:r>
      <w:bookmarkEnd w:id="319"/>
      <w:bookmarkStart w:id="325" w:name="_Toc186431855"/>
      <w:r>
        <w:rPr>
          <w:rFonts w:hint="eastAsia" w:ascii="宋体" w:hAnsi="宋体"/>
          <w:color w:val="000000"/>
          <w:sz w:val="22"/>
          <w:szCs w:val="22"/>
        </w:rPr>
        <w:t>。</w:t>
      </w:r>
    </w:p>
    <w:bookmarkEnd w:id="325"/>
    <w:p>
      <w:pPr>
        <w:ind w:firstLine="420"/>
        <w:rPr>
          <w:b/>
          <w:bCs/>
          <w:lang w:val="zh-CN"/>
        </w:rPr>
      </w:pPr>
      <w:bookmarkStart w:id="326" w:name="_Toc19219"/>
      <w:bookmarkStart w:id="327" w:name="_Toc7836"/>
      <w:bookmarkStart w:id="328" w:name="_Toc28451"/>
      <w:bookmarkStart w:id="329" w:name="_Toc1606_WPSOffice_Level3"/>
      <w:r>
        <w:rPr>
          <w:rFonts w:hint="eastAsia"/>
          <w:b/>
          <w:bCs/>
          <w:lang w:val="zh-CN"/>
        </w:rPr>
        <w:t>2.</w:t>
      </w:r>
      <w:r>
        <w:rPr>
          <w:b/>
          <w:bCs/>
          <w:lang w:val="zh-CN"/>
        </w:rPr>
        <w:t>5</w:t>
      </w:r>
      <w:r>
        <w:rPr>
          <w:rFonts w:hint="eastAsia"/>
          <w:b/>
          <w:bCs/>
          <w:lang w:val="zh-CN"/>
        </w:rPr>
        <w:t xml:space="preserve"> </w:t>
      </w:r>
      <w:r>
        <w:rPr>
          <w:b/>
          <w:bCs/>
          <w:lang w:val="zh-CN"/>
        </w:rPr>
        <w:t>结算方式和付款条件</w:t>
      </w:r>
      <w:bookmarkEnd w:id="320"/>
      <w:bookmarkEnd w:id="321"/>
      <w:bookmarkEnd w:id="322"/>
      <w:bookmarkEnd w:id="323"/>
      <w:bookmarkEnd w:id="324"/>
      <w:bookmarkEnd w:id="326"/>
      <w:bookmarkEnd w:id="327"/>
      <w:bookmarkEnd w:id="328"/>
      <w:bookmarkEnd w:id="329"/>
    </w:p>
    <w:p>
      <w:pPr>
        <w:ind w:firstLine="435"/>
        <w:rPr>
          <w:rFonts w:ascii="宋体" w:hAnsi="宋体"/>
          <w:color w:val="000000"/>
          <w:sz w:val="22"/>
          <w:szCs w:val="22"/>
        </w:rPr>
      </w:pPr>
      <w:r>
        <w:rPr>
          <w:rFonts w:ascii="宋体" w:hAnsi="宋体"/>
          <w:color w:val="000000"/>
          <w:sz w:val="22"/>
          <w:szCs w:val="22"/>
        </w:rPr>
        <w:t>详见</w:t>
      </w:r>
      <w:r>
        <w:rPr>
          <w:rFonts w:ascii="宋体" w:hAnsi="宋体"/>
          <w:b/>
          <w:i/>
          <w:color w:val="000000"/>
          <w:sz w:val="22"/>
          <w:szCs w:val="22"/>
          <w:u w:val="single"/>
        </w:rPr>
        <w:t>合同专用条款</w:t>
      </w:r>
      <w:r>
        <w:rPr>
          <w:rFonts w:ascii="宋体" w:hAnsi="宋体"/>
          <w:color w:val="000000"/>
          <w:sz w:val="22"/>
          <w:szCs w:val="22"/>
        </w:rPr>
        <w:t>。</w:t>
      </w:r>
    </w:p>
    <w:p>
      <w:pPr>
        <w:ind w:firstLine="420"/>
        <w:rPr>
          <w:b/>
          <w:bCs/>
          <w:lang w:val="zh-CN"/>
        </w:rPr>
      </w:pPr>
      <w:bookmarkStart w:id="330" w:name="_Ref467379863"/>
      <w:bookmarkStart w:id="331" w:name="_Toc259093677"/>
      <w:bookmarkStart w:id="332" w:name="_Ref467379923"/>
      <w:bookmarkStart w:id="333" w:name="_Toc487900358"/>
      <w:bookmarkStart w:id="334" w:name="_Toc279701248"/>
      <w:bookmarkStart w:id="335" w:name="_Ref467379852"/>
      <w:bookmarkStart w:id="336" w:name="_Toc15263_WPSOffice_Level3"/>
      <w:bookmarkStart w:id="337" w:name="_Toc774"/>
      <w:bookmarkStart w:id="338" w:name="_Toc3225"/>
      <w:bookmarkStart w:id="339" w:name="_Toc16110"/>
      <w:r>
        <w:rPr>
          <w:rFonts w:hint="eastAsia"/>
          <w:b/>
          <w:bCs/>
          <w:lang w:val="zh-CN"/>
        </w:rPr>
        <w:t>2.</w:t>
      </w:r>
      <w:r>
        <w:rPr>
          <w:b/>
          <w:bCs/>
          <w:lang w:val="zh-CN"/>
        </w:rPr>
        <w:t>6</w:t>
      </w:r>
      <w:r>
        <w:rPr>
          <w:rFonts w:hint="eastAsia"/>
          <w:b/>
          <w:bCs/>
          <w:lang w:val="zh-CN"/>
        </w:rPr>
        <w:t xml:space="preserve"> </w:t>
      </w:r>
      <w:r>
        <w:rPr>
          <w:b/>
          <w:bCs/>
          <w:lang w:val="zh-CN"/>
        </w:rPr>
        <w:t>技术资料</w:t>
      </w:r>
      <w:bookmarkEnd w:id="330"/>
      <w:bookmarkEnd w:id="331"/>
      <w:bookmarkEnd w:id="332"/>
      <w:bookmarkEnd w:id="333"/>
      <w:bookmarkEnd w:id="334"/>
      <w:bookmarkEnd w:id="335"/>
      <w:r>
        <w:rPr>
          <w:b/>
          <w:bCs/>
          <w:lang w:val="zh-CN"/>
        </w:rPr>
        <w:t>和保密义务</w:t>
      </w:r>
      <w:bookmarkEnd w:id="336"/>
      <w:bookmarkEnd w:id="337"/>
      <w:bookmarkEnd w:id="338"/>
      <w:bookmarkEnd w:id="339"/>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6.1</w:t>
      </w:r>
      <w:r>
        <w:rPr>
          <w:rFonts w:hint="eastAsia" w:ascii="宋体" w:hAnsi="宋体"/>
          <w:color w:val="000000"/>
          <w:sz w:val="22"/>
          <w:szCs w:val="22"/>
        </w:rPr>
        <w:t>乙方有权依据合同约定和项目需要，向甲方了解有关情况，调阅有关资料等，甲方应予积极配合；</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6</w:t>
      </w:r>
      <w:r>
        <w:rPr>
          <w:rFonts w:hint="eastAsia" w:ascii="宋体" w:hAnsi="宋体"/>
          <w:color w:val="000000"/>
          <w:sz w:val="22"/>
          <w:szCs w:val="22"/>
        </w:rPr>
        <w:t>.2乙方有义务妥善保管和保护由甲方提供的前款信息和资料等；</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6.</w:t>
      </w:r>
      <w:r>
        <w:rPr>
          <w:rFonts w:hint="eastAsia" w:ascii="宋体" w:hAnsi="宋体"/>
          <w:color w:val="000000"/>
          <w:sz w:val="22"/>
          <w:szCs w:val="22"/>
        </w:rPr>
        <w:t>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color w:val="000000"/>
          <w:sz w:val="22"/>
          <w:szCs w:val="22"/>
        </w:rPr>
        <w:t>技术情报</w:t>
      </w:r>
      <w:r>
        <w:rPr>
          <w:rFonts w:hint="eastAsia" w:ascii="宋体" w:hAnsi="宋体"/>
          <w:color w:val="000000"/>
          <w:sz w:val="22"/>
          <w:szCs w:val="22"/>
        </w:rPr>
        <w:t>、</w:t>
      </w:r>
      <w:r>
        <w:rPr>
          <w:rFonts w:ascii="宋体" w:hAnsi="宋体"/>
          <w:color w:val="000000"/>
          <w:sz w:val="22"/>
          <w:szCs w:val="22"/>
        </w:rPr>
        <w:t>技术资料</w:t>
      </w:r>
      <w:r>
        <w:rPr>
          <w:rFonts w:hint="eastAsia" w:ascii="宋体" w:hAnsi="宋体"/>
          <w:color w:val="000000"/>
          <w:sz w:val="22"/>
          <w:szCs w:val="22"/>
        </w:rPr>
        <w:t>、商业秘密和商业信息等，并采取一切合理和必要措施和方式防止任何第三方接触到对方当事人的上述保密信息和资料。</w:t>
      </w:r>
    </w:p>
    <w:p>
      <w:pPr>
        <w:ind w:firstLine="420"/>
        <w:rPr>
          <w:b/>
          <w:bCs/>
          <w:lang w:val="zh-CN"/>
        </w:rPr>
      </w:pPr>
      <w:bookmarkStart w:id="340" w:name="_Toc7860"/>
      <w:bookmarkStart w:id="341" w:name="_Toc17190_WPSOffice_Level3"/>
      <w:r>
        <w:rPr>
          <w:b/>
          <w:bCs/>
          <w:lang w:val="zh-CN"/>
        </w:rPr>
        <w:t>2.7 质量保证</w:t>
      </w:r>
      <w:bookmarkEnd w:id="340"/>
      <w:bookmarkEnd w:id="341"/>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7</w:t>
      </w:r>
      <w:r>
        <w:rPr>
          <w:rFonts w:hint="eastAsia" w:ascii="宋体" w:hAnsi="宋体"/>
          <w:color w:val="000000"/>
          <w:sz w:val="22"/>
          <w:szCs w:val="22"/>
        </w:rPr>
        <w:t>.1乙方应建立和完善履行合同的内部质量保证体系，并提供相关内部规章制度给甲方，以便甲方进行监督检查；</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7</w:t>
      </w:r>
      <w:r>
        <w:rPr>
          <w:rFonts w:hint="eastAsia" w:ascii="宋体" w:hAnsi="宋体"/>
          <w:color w:val="000000"/>
          <w:sz w:val="22"/>
          <w:szCs w:val="22"/>
        </w:rPr>
        <w:t>.2乙方应保证履行合同的人员数量和素质、软件和硬件设备的配置、场地、环境和设施等满足全面履行合同的要求，并应接受甲方的监督检查。</w:t>
      </w:r>
    </w:p>
    <w:p>
      <w:pPr>
        <w:ind w:firstLine="420"/>
        <w:rPr>
          <w:b/>
          <w:bCs/>
        </w:rPr>
      </w:pPr>
      <w:bookmarkStart w:id="342" w:name="_Toc22267"/>
      <w:bookmarkStart w:id="343" w:name="_Toc22215_WPSOffice_Level3"/>
      <w:r>
        <w:rPr>
          <w:rFonts w:hint="eastAsia"/>
          <w:b/>
          <w:bCs/>
        </w:rPr>
        <w:t>2.8 延迟履行</w:t>
      </w:r>
      <w:bookmarkEnd w:id="342"/>
      <w:bookmarkEnd w:id="343"/>
    </w:p>
    <w:p>
      <w:pPr>
        <w:ind w:firstLine="435"/>
        <w:rPr>
          <w:rFonts w:ascii="宋体" w:hAnsi="宋体"/>
          <w:color w:val="000000"/>
          <w:sz w:val="22"/>
          <w:szCs w:val="22"/>
        </w:rPr>
      </w:pPr>
      <w:r>
        <w:rPr>
          <w:rFonts w:ascii="宋体" w:hAnsi="宋体"/>
          <w:color w:val="000000"/>
          <w:sz w:val="22"/>
          <w:szCs w:val="22"/>
        </w:rPr>
        <w:t>在合同履行过程中，如果乙方遇到不能按时</w:t>
      </w:r>
      <w:r>
        <w:rPr>
          <w:rFonts w:hint="eastAsia" w:ascii="宋体" w:hAnsi="宋体"/>
          <w:color w:val="000000"/>
          <w:sz w:val="22"/>
          <w:szCs w:val="22"/>
        </w:rPr>
        <w:t>提供服务</w:t>
      </w:r>
      <w:r>
        <w:rPr>
          <w:rFonts w:ascii="宋体" w:hAnsi="宋体"/>
          <w:color w:val="000000"/>
          <w:sz w:val="22"/>
          <w:szCs w:val="22"/>
        </w:rPr>
        <w:t>的情况，应及时以书面形式将不能按时</w:t>
      </w:r>
      <w:r>
        <w:rPr>
          <w:rFonts w:hint="eastAsia" w:ascii="宋体" w:hAnsi="宋体"/>
          <w:color w:val="000000"/>
          <w:sz w:val="22"/>
          <w:szCs w:val="22"/>
        </w:rPr>
        <w:t>提供服务</w:t>
      </w:r>
      <w:r>
        <w:rPr>
          <w:rFonts w:ascii="宋体" w:hAnsi="宋体"/>
          <w:color w:val="000000"/>
          <w:sz w:val="22"/>
          <w:szCs w:val="22"/>
        </w:rPr>
        <w:t>的理由、预期延误时间通知甲方</w:t>
      </w:r>
      <w:r>
        <w:rPr>
          <w:rFonts w:hint="eastAsia" w:ascii="宋体" w:hAnsi="宋体"/>
          <w:color w:val="000000"/>
          <w:sz w:val="22"/>
          <w:szCs w:val="22"/>
        </w:rPr>
        <w:t>；甲</w:t>
      </w:r>
      <w:r>
        <w:rPr>
          <w:rFonts w:ascii="宋体" w:hAnsi="宋体"/>
          <w:color w:val="000000"/>
          <w:sz w:val="22"/>
          <w:szCs w:val="22"/>
        </w:rPr>
        <w:t>方收到乙方通知后，认为其理由正当的，可以书面形式酌情同意乙方可以延长</w:t>
      </w:r>
      <w:r>
        <w:rPr>
          <w:rFonts w:hint="eastAsia" w:ascii="宋体" w:hAnsi="宋体"/>
          <w:color w:val="000000"/>
          <w:sz w:val="22"/>
          <w:szCs w:val="22"/>
        </w:rPr>
        <w:t>履行</w:t>
      </w:r>
      <w:r>
        <w:rPr>
          <w:rFonts w:ascii="宋体" w:hAnsi="宋体"/>
          <w:color w:val="000000"/>
          <w:sz w:val="22"/>
          <w:szCs w:val="22"/>
        </w:rPr>
        <w:t>的具体时间。</w:t>
      </w:r>
    </w:p>
    <w:p>
      <w:pPr>
        <w:ind w:firstLine="420"/>
        <w:rPr>
          <w:b/>
          <w:bCs/>
          <w:lang w:val="zh-CN"/>
        </w:rPr>
      </w:pPr>
      <w:bookmarkStart w:id="344" w:name="_Toc31349_WPSOffice_Level3"/>
      <w:bookmarkStart w:id="345" w:name="_Toc7502"/>
      <w:bookmarkStart w:id="346" w:name="_Ref467378121"/>
      <w:bookmarkStart w:id="347" w:name="_Toc487900364"/>
      <w:bookmarkStart w:id="348" w:name="_Toc279701254"/>
      <w:bookmarkStart w:id="349" w:name="_Toc259093683"/>
      <w:r>
        <w:rPr>
          <w:b/>
          <w:bCs/>
          <w:lang w:val="zh-CN"/>
        </w:rPr>
        <w:t>2.9 合同变更</w:t>
      </w:r>
      <w:bookmarkEnd w:id="344"/>
      <w:bookmarkEnd w:id="345"/>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9</w:t>
      </w:r>
      <w:r>
        <w:rPr>
          <w:rFonts w:hint="eastAsia" w:ascii="宋体" w:hAnsi="宋体"/>
          <w:color w:val="000000"/>
          <w:sz w:val="22"/>
          <w:szCs w:val="22"/>
        </w:rPr>
        <w:t>.1双方当事人协商一致，可以签订书面补充合同的形式变更合同，但不得违背采购文件确定的事项；</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9</w:t>
      </w:r>
      <w:r>
        <w:rPr>
          <w:rFonts w:hint="eastAsia" w:ascii="宋体" w:hAnsi="宋体"/>
          <w:color w:val="000000"/>
          <w:sz w:val="22"/>
          <w:szCs w:val="22"/>
        </w:rPr>
        <w:t>.2合同继续履行将损害国家利益和社会公共利益的，双方当事人应当以书面形式变更合同。有过错的一方应当承担赔偿责任，双方当事人都有过错的，各自承担相应的责任。</w:t>
      </w:r>
      <w:bookmarkStart w:id="350" w:name="_Toc259093688"/>
      <w:bookmarkStart w:id="351" w:name="_Toc279701259"/>
      <w:bookmarkStart w:id="352" w:name="_Toc487900369"/>
    </w:p>
    <w:p>
      <w:pPr>
        <w:ind w:firstLine="420"/>
        <w:rPr>
          <w:b/>
          <w:bCs/>
          <w:lang w:val="zh-CN"/>
        </w:rPr>
      </w:pPr>
      <w:bookmarkStart w:id="353" w:name="_Toc7211_WPSOffice_Level3"/>
      <w:bookmarkStart w:id="354" w:name="_Toc15237"/>
      <w:bookmarkStart w:id="355" w:name="_Toc22955"/>
      <w:bookmarkStart w:id="356" w:name="_Toc10366"/>
      <w:r>
        <w:rPr>
          <w:rFonts w:hint="eastAsia"/>
          <w:b/>
          <w:bCs/>
          <w:lang w:val="zh-CN"/>
        </w:rPr>
        <w:t>2.1</w:t>
      </w:r>
      <w:r>
        <w:rPr>
          <w:b/>
          <w:bCs/>
          <w:lang w:val="zh-CN"/>
        </w:rPr>
        <w:t>0</w:t>
      </w:r>
      <w:r>
        <w:rPr>
          <w:rFonts w:hint="eastAsia"/>
          <w:b/>
          <w:bCs/>
          <w:lang w:val="zh-CN"/>
        </w:rPr>
        <w:t xml:space="preserve"> </w:t>
      </w:r>
      <w:r>
        <w:rPr>
          <w:b/>
          <w:bCs/>
          <w:lang w:val="zh-CN"/>
        </w:rPr>
        <w:t>合同转让</w:t>
      </w:r>
      <w:bookmarkEnd w:id="350"/>
      <w:bookmarkEnd w:id="351"/>
      <w:bookmarkEnd w:id="352"/>
      <w:r>
        <w:rPr>
          <w:b/>
          <w:bCs/>
          <w:lang w:val="zh-CN"/>
        </w:rPr>
        <w:t>和分包</w:t>
      </w:r>
      <w:bookmarkEnd w:id="353"/>
      <w:bookmarkEnd w:id="354"/>
      <w:bookmarkEnd w:id="355"/>
      <w:bookmarkEnd w:id="356"/>
    </w:p>
    <w:p>
      <w:pPr>
        <w:ind w:firstLine="435"/>
        <w:rPr>
          <w:rFonts w:ascii="宋体" w:hAnsi="宋体"/>
          <w:color w:val="000000"/>
          <w:sz w:val="22"/>
          <w:szCs w:val="22"/>
        </w:rPr>
      </w:pPr>
      <w:r>
        <w:rPr>
          <w:rFonts w:ascii="宋体" w:hAnsi="宋体"/>
          <w:color w:val="000000"/>
          <w:sz w:val="22"/>
          <w:szCs w:val="22"/>
        </w:rPr>
        <w:t>合同的权利义务依法不</w:t>
      </w:r>
      <w:r>
        <w:rPr>
          <w:rFonts w:hint="eastAsia" w:ascii="宋体" w:hAnsi="宋体"/>
          <w:color w:val="000000"/>
          <w:sz w:val="22"/>
          <w:szCs w:val="22"/>
        </w:rPr>
        <w:t>得</w:t>
      </w:r>
      <w:r>
        <w:rPr>
          <w:rFonts w:ascii="宋体" w:hAnsi="宋体"/>
          <w:color w:val="000000"/>
          <w:sz w:val="22"/>
          <w:szCs w:val="22"/>
        </w:rPr>
        <w:t>转让</w:t>
      </w:r>
      <w:r>
        <w:rPr>
          <w:rFonts w:hint="eastAsia" w:ascii="宋体" w:hAnsi="宋体"/>
          <w:color w:val="000000"/>
          <w:sz w:val="22"/>
          <w:szCs w:val="22"/>
        </w:rPr>
        <w:t>，</w:t>
      </w:r>
      <w:r>
        <w:rPr>
          <w:rFonts w:ascii="宋体" w:hAnsi="宋体"/>
          <w:color w:val="000000"/>
          <w:sz w:val="22"/>
          <w:szCs w:val="22"/>
        </w:rPr>
        <w:t>但经甲方</w:t>
      </w:r>
      <w:r>
        <w:rPr>
          <w:rFonts w:hint="eastAsia" w:ascii="宋体" w:hAnsi="宋体"/>
          <w:color w:val="000000"/>
          <w:sz w:val="22"/>
          <w:szCs w:val="22"/>
        </w:rPr>
        <w:t>同意，乙方可以依法采取分包方式履行合同，即：依法可以</w:t>
      </w:r>
      <w:r>
        <w:rPr>
          <w:rFonts w:ascii="宋体" w:hAnsi="宋体"/>
          <w:color w:val="000000"/>
          <w:sz w:val="22"/>
          <w:szCs w:val="22"/>
        </w:rPr>
        <w:t>将合同项下的部分非主体、非关键性工作分包给</w:t>
      </w:r>
      <w:r>
        <w:rPr>
          <w:rFonts w:hint="eastAsia" w:ascii="宋体" w:hAnsi="宋体"/>
          <w:color w:val="000000"/>
          <w:sz w:val="22"/>
          <w:szCs w:val="22"/>
        </w:rPr>
        <w:t>分包承担主体</w:t>
      </w:r>
      <w:r>
        <w:rPr>
          <w:rFonts w:ascii="宋体" w:hAnsi="宋体"/>
          <w:color w:val="000000"/>
          <w:sz w:val="22"/>
          <w:szCs w:val="22"/>
        </w:rPr>
        <w:t>完成</w:t>
      </w:r>
      <w:r>
        <w:rPr>
          <w:rFonts w:hint="eastAsia" w:ascii="宋体" w:hAnsi="宋体"/>
          <w:color w:val="000000"/>
          <w:sz w:val="22"/>
          <w:szCs w:val="22"/>
        </w:rPr>
        <w:t>，</w:t>
      </w:r>
      <w:r>
        <w:rPr>
          <w:rFonts w:ascii="宋体" w:hAnsi="宋体"/>
          <w:color w:val="000000"/>
          <w:sz w:val="22"/>
          <w:szCs w:val="22"/>
        </w:rPr>
        <w:t>接受分包的人应当具备相应的资格条件，并不得再次分包</w:t>
      </w:r>
      <w:r>
        <w:rPr>
          <w:rFonts w:hint="eastAsia" w:ascii="宋体" w:hAnsi="宋体"/>
          <w:color w:val="000000"/>
          <w:sz w:val="22"/>
          <w:szCs w:val="22"/>
        </w:rPr>
        <w:t>，</w:t>
      </w:r>
      <w:r>
        <w:rPr>
          <w:rFonts w:ascii="宋体" w:hAnsi="宋体"/>
          <w:color w:val="000000"/>
          <w:sz w:val="22"/>
          <w:szCs w:val="22"/>
        </w:rPr>
        <w:t>且乙方应就分包项目向甲方负责</w:t>
      </w:r>
      <w:r>
        <w:rPr>
          <w:rFonts w:hint="eastAsia" w:ascii="宋体" w:hAnsi="宋体"/>
          <w:color w:val="000000"/>
          <w:sz w:val="22"/>
          <w:szCs w:val="22"/>
        </w:rPr>
        <w:t>，</w:t>
      </w:r>
      <w:r>
        <w:rPr>
          <w:rFonts w:ascii="宋体" w:hAnsi="宋体"/>
          <w:color w:val="000000"/>
          <w:sz w:val="22"/>
          <w:szCs w:val="22"/>
        </w:rPr>
        <w:t>并</w:t>
      </w:r>
      <w:r>
        <w:rPr>
          <w:rFonts w:hint="eastAsia" w:ascii="宋体" w:hAnsi="宋体"/>
          <w:color w:val="000000"/>
          <w:sz w:val="22"/>
          <w:szCs w:val="22"/>
        </w:rPr>
        <w:t>与分包供应商就分包项目向甲方承担连带责任。</w:t>
      </w:r>
    </w:p>
    <w:p>
      <w:pPr>
        <w:ind w:firstLine="420"/>
        <w:rPr>
          <w:b/>
          <w:bCs/>
          <w:lang w:val="zh-CN"/>
        </w:rPr>
      </w:pPr>
      <w:bookmarkStart w:id="357" w:name="_Toc13566"/>
      <w:bookmarkStart w:id="358" w:name="_Toc22387_WPSOffice_Level3"/>
      <w:bookmarkStart w:id="359" w:name="_Toc14066"/>
      <w:bookmarkStart w:id="360" w:name="_Toc16508"/>
      <w:r>
        <w:rPr>
          <w:rFonts w:hint="eastAsia"/>
          <w:b/>
          <w:bCs/>
          <w:lang w:val="zh-CN"/>
        </w:rPr>
        <w:t>2.1</w:t>
      </w:r>
      <w:r>
        <w:rPr>
          <w:b/>
          <w:bCs/>
          <w:lang w:val="zh-CN"/>
        </w:rPr>
        <w:t>1 不可抗力</w:t>
      </w:r>
      <w:bookmarkEnd w:id="357"/>
      <w:bookmarkEnd w:id="358"/>
      <w:bookmarkEnd w:id="359"/>
      <w:bookmarkEnd w:id="360"/>
    </w:p>
    <w:p>
      <w:pPr>
        <w:ind w:firstLine="435"/>
        <w:rPr>
          <w:rFonts w:ascii="宋体" w:hAnsi="宋体"/>
          <w:color w:val="000000"/>
          <w:sz w:val="22"/>
          <w:szCs w:val="22"/>
        </w:rPr>
      </w:pPr>
      <w:r>
        <w:rPr>
          <w:rFonts w:hint="eastAsia" w:ascii="宋体" w:hAnsi="宋体"/>
          <w:color w:val="000000"/>
          <w:sz w:val="22"/>
          <w:szCs w:val="22"/>
        </w:rPr>
        <w:t>2.1</w:t>
      </w:r>
      <w:r>
        <w:rPr>
          <w:rFonts w:ascii="宋体" w:hAnsi="宋体"/>
          <w:color w:val="000000"/>
          <w:sz w:val="22"/>
          <w:szCs w:val="22"/>
        </w:rPr>
        <w:t>1.1如果任何一方遭遇法律规定的不可抗力，致使合同履行受阻时，履行合同的期限应予延长，延长的期限应相当于不可抗力所影响的时间</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2.1</w:t>
      </w:r>
      <w:r>
        <w:rPr>
          <w:rFonts w:ascii="宋体" w:hAnsi="宋体"/>
          <w:color w:val="000000"/>
          <w:sz w:val="22"/>
          <w:szCs w:val="22"/>
        </w:rPr>
        <w:t>1</w:t>
      </w:r>
      <w:r>
        <w:rPr>
          <w:rFonts w:hint="eastAsia" w:ascii="宋体" w:hAnsi="宋体"/>
          <w:color w:val="000000"/>
          <w:sz w:val="22"/>
          <w:szCs w:val="22"/>
        </w:rPr>
        <w:t>.2因不可抗力致使不能实现合同目的的，当事人可以解除合同；</w:t>
      </w:r>
    </w:p>
    <w:p>
      <w:pPr>
        <w:ind w:firstLine="435"/>
        <w:rPr>
          <w:rFonts w:ascii="宋体" w:hAnsi="宋体"/>
          <w:color w:val="000000"/>
          <w:sz w:val="22"/>
          <w:szCs w:val="22"/>
        </w:rPr>
      </w:pPr>
      <w:r>
        <w:rPr>
          <w:rFonts w:hint="eastAsia" w:ascii="宋体" w:hAnsi="宋体"/>
          <w:color w:val="000000"/>
          <w:sz w:val="22"/>
          <w:szCs w:val="22"/>
        </w:rPr>
        <w:t>2.1</w:t>
      </w:r>
      <w:r>
        <w:rPr>
          <w:rFonts w:ascii="宋体" w:hAnsi="宋体"/>
          <w:color w:val="000000"/>
          <w:sz w:val="22"/>
          <w:szCs w:val="22"/>
        </w:rPr>
        <w:t>1</w:t>
      </w:r>
      <w:r>
        <w:rPr>
          <w:rFonts w:hint="eastAsia" w:ascii="宋体" w:hAnsi="宋体"/>
          <w:color w:val="000000"/>
          <w:sz w:val="22"/>
          <w:szCs w:val="22"/>
        </w:rPr>
        <w:t>.3因</w:t>
      </w:r>
      <w:r>
        <w:rPr>
          <w:rFonts w:ascii="宋体" w:hAnsi="宋体"/>
          <w:color w:val="000000"/>
          <w:sz w:val="22"/>
          <w:szCs w:val="22"/>
        </w:rPr>
        <w:t>不可抗力致使合同有变更必要的，双方当事人应在</w:t>
      </w:r>
      <w:r>
        <w:rPr>
          <w:rFonts w:ascii="宋体" w:hAnsi="宋体"/>
          <w:b/>
          <w:i/>
          <w:color w:val="000000"/>
          <w:sz w:val="22"/>
          <w:szCs w:val="22"/>
          <w:u w:val="single"/>
        </w:rPr>
        <w:t>合同专用条款</w:t>
      </w:r>
      <w:r>
        <w:rPr>
          <w:rFonts w:ascii="宋体" w:hAnsi="宋体"/>
          <w:color w:val="000000"/>
          <w:sz w:val="22"/>
          <w:szCs w:val="22"/>
        </w:rPr>
        <w:t>约定时间内以书面形式变更合同</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2.1</w:t>
      </w:r>
      <w:r>
        <w:rPr>
          <w:rFonts w:ascii="宋体" w:hAnsi="宋体"/>
          <w:color w:val="000000"/>
          <w:sz w:val="22"/>
          <w:szCs w:val="22"/>
        </w:rPr>
        <w:t>1.</w:t>
      </w:r>
      <w:r>
        <w:rPr>
          <w:rFonts w:hint="eastAsia" w:ascii="宋体" w:hAnsi="宋体"/>
          <w:color w:val="000000"/>
          <w:sz w:val="22"/>
          <w:szCs w:val="22"/>
        </w:rPr>
        <w:t>4</w:t>
      </w:r>
      <w:r>
        <w:rPr>
          <w:rFonts w:ascii="宋体" w:hAnsi="宋体"/>
          <w:color w:val="000000"/>
          <w:sz w:val="22"/>
          <w:szCs w:val="22"/>
        </w:rPr>
        <w:t>受</w:t>
      </w:r>
      <w:r>
        <w:rPr>
          <w:rFonts w:hint="eastAsia" w:ascii="宋体" w:hAnsi="宋体"/>
          <w:color w:val="000000"/>
          <w:sz w:val="22"/>
          <w:szCs w:val="22"/>
        </w:rPr>
        <w:t>不可抗力</w:t>
      </w:r>
      <w:r>
        <w:rPr>
          <w:rFonts w:ascii="宋体" w:hAnsi="宋体"/>
          <w:color w:val="000000"/>
          <w:sz w:val="22"/>
          <w:szCs w:val="22"/>
        </w:rPr>
        <w:t>影响的一方在不可抗力发生后</w:t>
      </w:r>
      <w:r>
        <w:rPr>
          <w:rFonts w:hint="eastAsia" w:ascii="宋体" w:hAnsi="宋体"/>
          <w:color w:val="000000"/>
          <w:sz w:val="22"/>
          <w:szCs w:val="22"/>
        </w:rPr>
        <w:t>，</w:t>
      </w:r>
      <w:r>
        <w:rPr>
          <w:rFonts w:ascii="宋体" w:hAnsi="宋体"/>
          <w:color w:val="000000"/>
          <w:sz w:val="22"/>
          <w:szCs w:val="22"/>
        </w:rPr>
        <w:t>应在</w:t>
      </w:r>
      <w:r>
        <w:rPr>
          <w:rFonts w:ascii="宋体" w:hAnsi="宋体"/>
          <w:b/>
          <w:i/>
          <w:color w:val="000000"/>
          <w:sz w:val="22"/>
          <w:szCs w:val="22"/>
          <w:u w:val="single"/>
        </w:rPr>
        <w:t>合同专用条款</w:t>
      </w:r>
      <w:r>
        <w:rPr>
          <w:rFonts w:ascii="宋体" w:hAnsi="宋体"/>
          <w:color w:val="000000"/>
          <w:sz w:val="22"/>
          <w:szCs w:val="22"/>
        </w:rPr>
        <w:t>约定时间内以书面形式通知</w:t>
      </w:r>
      <w:r>
        <w:rPr>
          <w:rFonts w:hint="eastAsia" w:ascii="宋体" w:hAnsi="宋体"/>
          <w:color w:val="000000"/>
          <w:sz w:val="22"/>
          <w:szCs w:val="22"/>
        </w:rPr>
        <w:t>对</w:t>
      </w:r>
      <w:r>
        <w:rPr>
          <w:rFonts w:ascii="宋体" w:hAnsi="宋体"/>
          <w:color w:val="000000"/>
          <w:sz w:val="22"/>
          <w:szCs w:val="22"/>
        </w:rPr>
        <w:t>方当事人，并在</w:t>
      </w:r>
      <w:r>
        <w:rPr>
          <w:rFonts w:ascii="宋体" w:hAnsi="宋体"/>
          <w:b/>
          <w:i/>
          <w:color w:val="000000"/>
          <w:sz w:val="22"/>
          <w:szCs w:val="22"/>
          <w:u w:val="single"/>
        </w:rPr>
        <w:t>合同专用条款</w:t>
      </w:r>
      <w:r>
        <w:rPr>
          <w:rFonts w:ascii="宋体" w:hAnsi="宋体"/>
          <w:color w:val="000000"/>
          <w:sz w:val="22"/>
          <w:szCs w:val="22"/>
        </w:rPr>
        <w:t>约定时间内，将有关部门出具的证明文件送达</w:t>
      </w:r>
      <w:r>
        <w:rPr>
          <w:rFonts w:hint="eastAsia" w:ascii="宋体" w:hAnsi="宋体"/>
          <w:color w:val="000000"/>
          <w:sz w:val="22"/>
          <w:szCs w:val="22"/>
        </w:rPr>
        <w:t>对方当事人</w:t>
      </w:r>
      <w:r>
        <w:rPr>
          <w:rFonts w:ascii="宋体" w:hAnsi="宋体"/>
          <w:color w:val="000000"/>
          <w:sz w:val="22"/>
          <w:szCs w:val="22"/>
        </w:rPr>
        <w:t>。</w:t>
      </w:r>
    </w:p>
    <w:p>
      <w:pPr>
        <w:ind w:firstLine="420"/>
        <w:rPr>
          <w:b/>
          <w:bCs/>
          <w:lang w:val="zh-CN"/>
        </w:rPr>
      </w:pPr>
      <w:bookmarkStart w:id="361" w:name="_Toc487900365"/>
      <w:bookmarkStart w:id="362" w:name="_Toc12366_WPSOffice_Level3"/>
      <w:bookmarkStart w:id="363" w:name="_Toc30676"/>
      <w:bookmarkStart w:id="364" w:name="_Toc6969"/>
      <w:bookmarkStart w:id="365" w:name="_Toc259093684"/>
      <w:bookmarkStart w:id="366" w:name="_Toc689"/>
      <w:bookmarkStart w:id="367" w:name="_Toc279701255"/>
      <w:r>
        <w:rPr>
          <w:rFonts w:hint="eastAsia"/>
          <w:b/>
          <w:bCs/>
          <w:lang w:val="zh-CN"/>
        </w:rPr>
        <w:t>2.</w:t>
      </w:r>
      <w:r>
        <w:rPr>
          <w:b/>
          <w:bCs/>
          <w:lang w:val="zh-CN"/>
        </w:rPr>
        <w:t>12</w:t>
      </w:r>
      <w:r>
        <w:rPr>
          <w:rFonts w:hint="eastAsia"/>
          <w:b/>
          <w:bCs/>
          <w:lang w:val="zh-CN"/>
        </w:rPr>
        <w:t xml:space="preserve"> </w:t>
      </w:r>
      <w:r>
        <w:rPr>
          <w:b/>
          <w:bCs/>
          <w:lang w:val="zh-CN"/>
        </w:rPr>
        <w:t>税费</w:t>
      </w:r>
      <w:bookmarkEnd w:id="361"/>
      <w:bookmarkEnd w:id="362"/>
      <w:bookmarkEnd w:id="363"/>
      <w:bookmarkEnd w:id="364"/>
      <w:bookmarkEnd w:id="365"/>
      <w:bookmarkEnd w:id="366"/>
      <w:bookmarkEnd w:id="367"/>
    </w:p>
    <w:p>
      <w:pPr>
        <w:ind w:firstLine="435"/>
        <w:rPr>
          <w:rFonts w:ascii="宋体" w:hAnsi="宋体"/>
          <w:color w:val="000000"/>
          <w:sz w:val="22"/>
          <w:szCs w:val="22"/>
        </w:rPr>
      </w:pPr>
      <w:r>
        <w:rPr>
          <w:rFonts w:ascii="宋体" w:hAnsi="宋体"/>
          <w:color w:val="000000"/>
          <w:sz w:val="22"/>
          <w:szCs w:val="22"/>
        </w:rPr>
        <w:t>与合同有关的一切税费</w:t>
      </w:r>
      <w:r>
        <w:rPr>
          <w:rFonts w:hint="eastAsia" w:ascii="宋体" w:hAnsi="宋体"/>
          <w:color w:val="000000"/>
          <w:sz w:val="22"/>
          <w:szCs w:val="22"/>
        </w:rPr>
        <w:t>，</w:t>
      </w:r>
      <w:r>
        <w:rPr>
          <w:rFonts w:ascii="宋体" w:hAnsi="宋体"/>
          <w:color w:val="000000"/>
          <w:sz w:val="22"/>
          <w:szCs w:val="22"/>
        </w:rPr>
        <w:t>均按照中华人民共和国法律的相关规定</w:t>
      </w:r>
      <w:r>
        <w:rPr>
          <w:rFonts w:hint="eastAsia" w:ascii="宋体" w:hAnsi="宋体"/>
          <w:color w:val="000000"/>
          <w:sz w:val="22"/>
          <w:szCs w:val="22"/>
        </w:rPr>
        <w:t>缴纳</w:t>
      </w:r>
      <w:r>
        <w:rPr>
          <w:rFonts w:ascii="宋体" w:hAnsi="宋体"/>
          <w:color w:val="000000"/>
          <w:sz w:val="22"/>
          <w:szCs w:val="22"/>
        </w:rPr>
        <w:t>。</w:t>
      </w:r>
    </w:p>
    <w:p>
      <w:pPr>
        <w:ind w:firstLine="420"/>
        <w:rPr>
          <w:b/>
          <w:bCs/>
          <w:lang w:val="zh-CN"/>
        </w:rPr>
      </w:pPr>
      <w:bookmarkStart w:id="368" w:name="_Toc259093687"/>
      <w:bookmarkStart w:id="369" w:name="_Toc279701258"/>
      <w:bookmarkStart w:id="370" w:name="_Toc8298"/>
      <w:bookmarkStart w:id="371" w:name="_Toc7102"/>
      <w:bookmarkStart w:id="372" w:name="_Toc474_WPSOffice_Level3"/>
      <w:bookmarkStart w:id="373" w:name="_Toc16959"/>
      <w:bookmarkStart w:id="374" w:name="_Toc487900368"/>
      <w:r>
        <w:rPr>
          <w:rFonts w:hint="eastAsia"/>
          <w:b/>
          <w:bCs/>
          <w:lang w:val="zh-CN"/>
        </w:rPr>
        <w:t>2.</w:t>
      </w:r>
      <w:r>
        <w:rPr>
          <w:b/>
          <w:bCs/>
          <w:lang w:val="zh-CN"/>
        </w:rPr>
        <w:t>13</w:t>
      </w:r>
      <w:r>
        <w:rPr>
          <w:rFonts w:hint="eastAsia"/>
          <w:b/>
          <w:bCs/>
          <w:lang w:val="zh-CN"/>
        </w:rPr>
        <w:t xml:space="preserve"> </w:t>
      </w:r>
      <w:r>
        <w:rPr>
          <w:b/>
          <w:bCs/>
          <w:lang w:val="zh-CN"/>
        </w:rPr>
        <w:t>乙方破产</w:t>
      </w:r>
      <w:bookmarkEnd w:id="368"/>
      <w:bookmarkEnd w:id="369"/>
      <w:bookmarkEnd w:id="370"/>
      <w:bookmarkEnd w:id="371"/>
      <w:bookmarkEnd w:id="372"/>
      <w:bookmarkEnd w:id="373"/>
      <w:bookmarkEnd w:id="374"/>
    </w:p>
    <w:p>
      <w:pPr>
        <w:ind w:firstLine="435"/>
        <w:rPr>
          <w:rFonts w:ascii="宋体" w:hAnsi="宋体"/>
          <w:color w:val="000000"/>
          <w:sz w:val="22"/>
          <w:szCs w:val="22"/>
        </w:rPr>
      </w:pPr>
      <w:r>
        <w:rPr>
          <w:rFonts w:ascii="宋体" w:hAnsi="宋体"/>
          <w:color w:val="000000"/>
          <w:sz w:val="22"/>
          <w:szCs w:val="22"/>
        </w:rPr>
        <w:t>如果乙方破产导致合同无法履行时，甲方可以书面形式通知乙方终止合同且不给予乙方任何补偿和赔偿</w:t>
      </w:r>
      <w:r>
        <w:rPr>
          <w:rFonts w:hint="eastAsia" w:ascii="宋体" w:hAnsi="宋体"/>
          <w:color w:val="000000"/>
          <w:sz w:val="22"/>
          <w:szCs w:val="22"/>
        </w:rPr>
        <w:t>，但合同的</w:t>
      </w:r>
      <w:r>
        <w:rPr>
          <w:rFonts w:ascii="宋体" w:hAnsi="宋体"/>
          <w:color w:val="000000"/>
          <w:sz w:val="22"/>
          <w:szCs w:val="22"/>
        </w:rPr>
        <w:t>终止不损害或不影响甲方已经采取或将要采取的任何要求乙方支付违约金</w:t>
      </w:r>
      <w:r>
        <w:rPr>
          <w:rFonts w:hint="eastAsia" w:ascii="宋体" w:hAnsi="宋体"/>
          <w:color w:val="000000"/>
          <w:sz w:val="22"/>
          <w:szCs w:val="22"/>
        </w:rPr>
        <w:t>、</w:t>
      </w:r>
      <w:r>
        <w:rPr>
          <w:rFonts w:ascii="宋体" w:hAnsi="宋体"/>
          <w:color w:val="000000"/>
          <w:sz w:val="22"/>
          <w:szCs w:val="22"/>
        </w:rPr>
        <w:t>赔偿损失等的行动或补救措施的权利</w:t>
      </w:r>
      <w:r>
        <w:rPr>
          <w:rFonts w:hint="eastAsia" w:ascii="宋体" w:hAnsi="宋体"/>
          <w:color w:val="000000"/>
          <w:sz w:val="22"/>
          <w:szCs w:val="22"/>
        </w:rPr>
        <w:t>。</w:t>
      </w:r>
    </w:p>
    <w:p>
      <w:pPr>
        <w:ind w:firstLine="420"/>
        <w:rPr>
          <w:b/>
          <w:bCs/>
        </w:rPr>
      </w:pPr>
      <w:bookmarkStart w:id="375" w:name="_Toc15387"/>
      <w:bookmarkStart w:id="376" w:name="_Toc6134"/>
      <w:bookmarkStart w:id="377" w:name="_Toc29333"/>
      <w:bookmarkStart w:id="378" w:name="_Toc17490_WPSOffice_Level3"/>
      <w:r>
        <w:rPr>
          <w:rFonts w:hint="eastAsia"/>
          <w:b/>
          <w:bCs/>
          <w:lang w:val="zh-CN"/>
        </w:rPr>
        <w:t>2.1</w:t>
      </w:r>
      <w:r>
        <w:rPr>
          <w:b/>
          <w:bCs/>
          <w:lang w:val="zh-CN"/>
        </w:rPr>
        <w:t>4</w:t>
      </w:r>
      <w:r>
        <w:rPr>
          <w:rFonts w:hint="eastAsia"/>
          <w:b/>
          <w:bCs/>
          <w:lang w:val="zh-CN"/>
        </w:rPr>
        <w:t xml:space="preserve"> 合同中止、终止</w:t>
      </w:r>
      <w:bookmarkEnd w:id="375"/>
      <w:bookmarkEnd w:id="376"/>
      <w:bookmarkEnd w:id="377"/>
      <w:bookmarkEnd w:id="378"/>
    </w:p>
    <w:p>
      <w:pPr>
        <w:ind w:firstLine="435"/>
        <w:rPr>
          <w:rFonts w:ascii="宋体" w:hAnsi="宋体"/>
          <w:color w:val="000000"/>
          <w:sz w:val="22"/>
          <w:szCs w:val="22"/>
        </w:rPr>
      </w:pPr>
      <w:r>
        <w:rPr>
          <w:rFonts w:hint="eastAsia" w:ascii="宋体" w:hAnsi="宋体"/>
          <w:color w:val="000000"/>
          <w:sz w:val="22"/>
          <w:szCs w:val="22"/>
        </w:rPr>
        <w:t>2.1</w:t>
      </w:r>
      <w:r>
        <w:rPr>
          <w:rFonts w:ascii="宋体" w:hAnsi="宋体"/>
          <w:color w:val="000000"/>
          <w:sz w:val="22"/>
          <w:szCs w:val="22"/>
        </w:rPr>
        <w:t>4</w:t>
      </w:r>
      <w:r>
        <w:rPr>
          <w:rFonts w:hint="eastAsia" w:ascii="宋体" w:hAnsi="宋体"/>
          <w:color w:val="000000"/>
          <w:sz w:val="22"/>
          <w:szCs w:val="22"/>
        </w:rPr>
        <w:t>.1双方当事人不得擅自中止或者终止合同；</w:t>
      </w:r>
    </w:p>
    <w:p>
      <w:pPr>
        <w:ind w:firstLine="435"/>
        <w:rPr>
          <w:rFonts w:ascii="宋体" w:hAnsi="宋体"/>
          <w:color w:val="000000"/>
          <w:sz w:val="22"/>
          <w:szCs w:val="22"/>
        </w:rPr>
      </w:pPr>
      <w:r>
        <w:rPr>
          <w:rFonts w:hint="eastAsia" w:ascii="宋体" w:hAnsi="宋体"/>
          <w:color w:val="000000"/>
          <w:sz w:val="22"/>
          <w:szCs w:val="22"/>
        </w:rPr>
        <w:t>2.1</w:t>
      </w:r>
      <w:r>
        <w:rPr>
          <w:rFonts w:ascii="宋体" w:hAnsi="宋体"/>
          <w:color w:val="000000"/>
          <w:sz w:val="22"/>
          <w:szCs w:val="22"/>
        </w:rPr>
        <w:t>4</w:t>
      </w:r>
      <w:r>
        <w:rPr>
          <w:rFonts w:hint="eastAsia" w:ascii="宋体" w:hAnsi="宋体"/>
          <w:color w:val="000000"/>
          <w:sz w:val="22"/>
          <w:szCs w:val="22"/>
        </w:rPr>
        <w:t>.2合同继续履行将损害国家利益和社会公共利益的，双方当事人应当中止或者终止合同。有过错的一方应当承担赔偿责任，双方当事人都有过错的，各自承担相应的责任。</w:t>
      </w:r>
    </w:p>
    <w:p>
      <w:pPr>
        <w:ind w:firstLine="420"/>
        <w:rPr>
          <w:b/>
          <w:bCs/>
          <w:lang w:val="zh-CN"/>
        </w:rPr>
      </w:pPr>
      <w:bookmarkStart w:id="379" w:name="_Toc14563"/>
      <w:bookmarkStart w:id="380" w:name="_Toc6596"/>
      <w:bookmarkStart w:id="381" w:name="_Toc1125"/>
      <w:bookmarkStart w:id="382" w:name="_Toc13638_WPSOffice_Level3"/>
      <w:r>
        <w:rPr>
          <w:rFonts w:hint="eastAsia"/>
          <w:b/>
          <w:bCs/>
          <w:lang w:val="zh-CN"/>
        </w:rPr>
        <w:t>2.1</w:t>
      </w:r>
      <w:r>
        <w:rPr>
          <w:b/>
          <w:bCs/>
          <w:lang w:val="zh-CN"/>
        </w:rPr>
        <w:t>5</w:t>
      </w:r>
      <w:r>
        <w:rPr>
          <w:rFonts w:hint="eastAsia"/>
          <w:b/>
          <w:bCs/>
          <w:lang w:val="zh-CN"/>
        </w:rPr>
        <w:t xml:space="preserve"> 检验和验收</w:t>
      </w:r>
      <w:bookmarkEnd w:id="379"/>
      <w:bookmarkEnd w:id="380"/>
      <w:bookmarkEnd w:id="381"/>
      <w:bookmarkEnd w:id="382"/>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1</w:t>
      </w:r>
      <w:r>
        <w:rPr>
          <w:rFonts w:hint="eastAsia" w:ascii="宋体" w:hAnsi="宋体"/>
          <w:color w:val="000000"/>
          <w:sz w:val="22"/>
          <w:szCs w:val="22"/>
        </w:rPr>
        <w:t>5</w:t>
      </w:r>
      <w:r>
        <w:rPr>
          <w:rFonts w:ascii="宋体" w:hAnsi="宋体"/>
          <w:color w:val="000000"/>
          <w:sz w:val="22"/>
          <w:szCs w:val="22"/>
        </w:rPr>
        <w:t>.</w:t>
      </w:r>
      <w:r>
        <w:rPr>
          <w:rFonts w:hint="eastAsia" w:ascii="宋体" w:hAnsi="宋体"/>
          <w:color w:val="000000"/>
          <w:sz w:val="22"/>
          <w:szCs w:val="22"/>
        </w:rPr>
        <w:t>1乙方按照</w:t>
      </w:r>
      <w:r>
        <w:rPr>
          <w:rFonts w:ascii="宋体" w:hAnsi="宋体"/>
          <w:b/>
          <w:i/>
          <w:color w:val="000000"/>
          <w:sz w:val="22"/>
          <w:szCs w:val="22"/>
          <w:u w:val="single"/>
        </w:rPr>
        <w:t>合同专用条款</w:t>
      </w:r>
      <w:r>
        <w:rPr>
          <w:rFonts w:ascii="宋体" w:hAnsi="宋体"/>
          <w:color w:val="000000"/>
          <w:sz w:val="22"/>
          <w:szCs w:val="22"/>
        </w:rPr>
        <w:t>的约定</w:t>
      </w:r>
      <w:r>
        <w:rPr>
          <w:rFonts w:hint="eastAsia" w:ascii="宋体" w:hAnsi="宋体"/>
          <w:color w:val="000000"/>
          <w:sz w:val="22"/>
          <w:szCs w:val="22"/>
        </w:rPr>
        <w:t>，</w:t>
      </w:r>
      <w:r>
        <w:rPr>
          <w:rFonts w:ascii="宋体" w:hAnsi="宋体"/>
          <w:color w:val="000000"/>
          <w:sz w:val="22"/>
          <w:szCs w:val="22"/>
        </w:rPr>
        <w:t>定期提交服务报告</w:t>
      </w:r>
      <w:r>
        <w:rPr>
          <w:rFonts w:hint="eastAsia" w:ascii="宋体" w:hAnsi="宋体"/>
          <w:color w:val="000000"/>
          <w:sz w:val="22"/>
          <w:szCs w:val="22"/>
        </w:rPr>
        <w:t>，甲方按照</w:t>
      </w:r>
      <w:r>
        <w:rPr>
          <w:rFonts w:ascii="宋体" w:hAnsi="宋体"/>
          <w:b/>
          <w:i/>
          <w:color w:val="000000"/>
          <w:sz w:val="22"/>
          <w:szCs w:val="22"/>
          <w:u w:val="single"/>
        </w:rPr>
        <w:t>合同专用条款</w:t>
      </w:r>
      <w:r>
        <w:rPr>
          <w:rFonts w:ascii="宋体" w:hAnsi="宋体"/>
          <w:color w:val="000000"/>
          <w:sz w:val="22"/>
          <w:szCs w:val="22"/>
        </w:rPr>
        <w:t>的约定进行定期验收</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pPr>
        <w:ind w:firstLine="435"/>
        <w:rPr>
          <w:rFonts w:ascii="宋体" w:hAnsi="宋体"/>
          <w:color w:val="000000"/>
          <w:sz w:val="22"/>
          <w:szCs w:val="22"/>
        </w:rPr>
      </w:pPr>
      <w:r>
        <w:rPr>
          <w:rFonts w:hint="eastAsia" w:ascii="宋体" w:hAnsi="宋体"/>
          <w:color w:val="000000"/>
          <w:sz w:val="22"/>
          <w:szCs w:val="22"/>
        </w:rPr>
        <w:t>2.15.3检验和验收标准、程序等具体内容以及前述验收书的效力详见</w:t>
      </w:r>
      <w:r>
        <w:rPr>
          <w:rFonts w:ascii="宋体" w:hAnsi="宋体"/>
          <w:b/>
          <w:i/>
          <w:color w:val="000000"/>
          <w:sz w:val="22"/>
          <w:szCs w:val="22"/>
          <w:u w:val="single"/>
        </w:rPr>
        <w:t>合同专用条款</w:t>
      </w:r>
      <w:r>
        <w:rPr>
          <w:rFonts w:hint="eastAsia" w:ascii="宋体" w:hAnsi="宋体"/>
          <w:i/>
          <w:color w:val="000000"/>
          <w:sz w:val="22"/>
          <w:szCs w:val="22"/>
        </w:rPr>
        <w:t>。</w:t>
      </w:r>
    </w:p>
    <w:bookmarkEnd w:id="346"/>
    <w:bookmarkEnd w:id="347"/>
    <w:bookmarkEnd w:id="348"/>
    <w:bookmarkEnd w:id="349"/>
    <w:p>
      <w:pPr>
        <w:ind w:firstLine="420"/>
        <w:rPr>
          <w:b/>
          <w:bCs/>
        </w:rPr>
      </w:pPr>
      <w:bookmarkStart w:id="383" w:name="_Toc18567"/>
      <w:bookmarkStart w:id="384" w:name="_Toc259093692"/>
      <w:bookmarkStart w:id="385" w:name="_Toc487900373"/>
      <w:bookmarkStart w:id="386" w:name="_Toc12773"/>
      <w:bookmarkStart w:id="387" w:name="_Toc279701263"/>
      <w:bookmarkStart w:id="388" w:name="_Toc24641_WPSOffice_Level3"/>
      <w:bookmarkStart w:id="389" w:name="_Toc10330"/>
      <w:r>
        <w:rPr>
          <w:rFonts w:hint="eastAsia"/>
          <w:b/>
          <w:bCs/>
        </w:rPr>
        <w:t>2.</w:t>
      </w:r>
      <w:r>
        <w:rPr>
          <w:b/>
          <w:bCs/>
        </w:rPr>
        <w:t>16</w:t>
      </w:r>
      <w:r>
        <w:rPr>
          <w:rFonts w:hint="eastAsia"/>
          <w:b/>
          <w:bCs/>
        </w:rPr>
        <w:t xml:space="preserve"> </w:t>
      </w:r>
      <w:r>
        <w:rPr>
          <w:rFonts w:hint="eastAsia"/>
          <w:b/>
          <w:bCs/>
          <w:lang w:val="zh-CN"/>
        </w:rPr>
        <w:t>合同使用的文字和</w:t>
      </w:r>
      <w:r>
        <w:rPr>
          <w:b/>
          <w:bCs/>
          <w:lang w:val="zh-CN"/>
        </w:rPr>
        <w:t>适用的法律</w:t>
      </w:r>
      <w:bookmarkEnd w:id="383"/>
      <w:bookmarkEnd w:id="384"/>
      <w:bookmarkEnd w:id="385"/>
      <w:bookmarkEnd w:id="386"/>
      <w:bookmarkEnd w:id="387"/>
      <w:bookmarkEnd w:id="388"/>
      <w:bookmarkEnd w:id="389"/>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16.1合同使用汉语书就</w:t>
      </w:r>
      <w:r>
        <w:rPr>
          <w:rFonts w:hint="eastAsia" w:ascii="宋体" w:hAnsi="宋体"/>
          <w:color w:val="000000"/>
          <w:sz w:val="22"/>
          <w:szCs w:val="22"/>
        </w:rPr>
        <w:t>、</w:t>
      </w:r>
      <w:r>
        <w:rPr>
          <w:rFonts w:ascii="宋体" w:hAnsi="宋体"/>
          <w:color w:val="000000"/>
          <w:sz w:val="22"/>
          <w:szCs w:val="22"/>
        </w:rPr>
        <w:t>变更和解释</w:t>
      </w:r>
      <w:r>
        <w:rPr>
          <w:rFonts w:hint="eastAsia" w:ascii="宋体" w:hAnsi="宋体"/>
          <w:color w:val="000000"/>
          <w:sz w:val="22"/>
          <w:szCs w:val="22"/>
        </w:rPr>
        <w:t>；</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16</w:t>
      </w:r>
      <w:r>
        <w:rPr>
          <w:rFonts w:hint="eastAsia" w:ascii="宋体" w:hAnsi="宋体"/>
          <w:color w:val="000000"/>
          <w:sz w:val="22"/>
          <w:szCs w:val="22"/>
        </w:rPr>
        <w:t>.2合同适用</w:t>
      </w:r>
      <w:r>
        <w:rPr>
          <w:rFonts w:ascii="宋体" w:hAnsi="宋体"/>
          <w:color w:val="000000"/>
          <w:sz w:val="22"/>
          <w:szCs w:val="22"/>
        </w:rPr>
        <w:t>中华人民共和国法律。</w:t>
      </w:r>
    </w:p>
    <w:p>
      <w:pPr>
        <w:ind w:firstLine="420"/>
        <w:rPr>
          <w:b/>
          <w:bCs/>
        </w:rPr>
      </w:pPr>
      <w:bookmarkStart w:id="390" w:name="_Toc12533_WPSOffice_Level3"/>
      <w:bookmarkStart w:id="391" w:name="_Toc16673"/>
      <w:bookmarkStart w:id="392" w:name="_Toc12004"/>
      <w:bookmarkStart w:id="393" w:name="_Toc259093693"/>
      <w:bookmarkStart w:id="394" w:name="_Toc279701264"/>
      <w:bookmarkStart w:id="395" w:name="_Toc3148"/>
      <w:bookmarkStart w:id="396" w:name="_Toc487900374"/>
      <w:r>
        <w:rPr>
          <w:rFonts w:hint="eastAsia"/>
          <w:b/>
          <w:bCs/>
          <w:lang w:val="zh-CN"/>
        </w:rPr>
        <w:t>2.</w:t>
      </w:r>
      <w:r>
        <w:rPr>
          <w:b/>
          <w:bCs/>
          <w:lang w:val="zh-CN"/>
        </w:rPr>
        <w:t>17</w:t>
      </w:r>
      <w:r>
        <w:rPr>
          <w:rFonts w:hint="eastAsia"/>
          <w:b/>
          <w:bCs/>
          <w:lang w:val="zh-CN"/>
        </w:rPr>
        <w:t xml:space="preserve"> </w:t>
      </w:r>
      <w:r>
        <w:rPr>
          <w:b/>
          <w:bCs/>
          <w:lang w:val="zh-CN"/>
        </w:rPr>
        <w:t>履约保证金</w:t>
      </w:r>
      <w:bookmarkEnd w:id="390"/>
      <w:bookmarkEnd w:id="391"/>
      <w:bookmarkEnd w:id="392"/>
      <w:bookmarkEnd w:id="393"/>
      <w:bookmarkEnd w:id="394"/>
      <w:bookmarkEnd w:id="395"/>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17</w:t>
      </w:r>
      <w:r>
        <w:rPr>
          <w:rFonts w:hint="eastAsia" w:ascii="宋体" w:hAnsi="宋体"/>
          <w:color w:val="000000"/>
          <w:sz w:val="22"/>
          <w:szCs w:val="22"/>
        </w:rPr>
        <w:t>.1采购文件要求乙方提交履约保证金的，乙方</w:t>
      </w:r>
      <w:r>
        <w:rPr>
          <w:rFonts w:ascii="宋体" w:hAnsi="宋体"/>
          <w:color w:val="000000"/>
          <w:sz w:val="22"/>
          <w:szCs w:val="22"/>
        </w:rPr>
        <w:t>应按</w:t>
      </w:r>
      <w:r>
        <w:rPr>
          <w:rFonts w:ascii="宋体" w:hAnsi="宋体"/>
          <w:b/>
          <w:i/>
          <w:color w:val="000000"/>
          <w:sz w:val="22"/>
          <w:szCs w:val="22"/>
          <w:u w:val="single"/>
        </w:rPr>
        <w:t>合同专用条款</w:t>
      </w:r>
      <w:r>
        <w:rPr>
          <w:rFonts w:ascii="宋体" w:hAnsi="宋体"/>
          <w:color w:val="000000"/>
          <w:sz w:val="22"/>
          <w:szCs w:val="22"/>
        </w:rPr>
        <w:t>约定的方式</w:t>
      </w:r>
      <w:r>
        <w:rPr>
          <w:rFonts w:hint="eastAsia" w:ascii="宋体" w:hAnsi="宋体"/>
          <w:color w:val="000000"/>
          <w:sz w:val="22"/>
          <w:szCs w:val="22"/>
        </w:rPr>
        <w:t>，以支票、汇票、本票或者金融机构、担保机构出具的保函等非现金形式提交；</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17.2履约保证金在</w:t>
      </w:r>
      <w:r>
        <w:rPr>
          <w:rFonts w:ascii="宋体" w:hAnsi="宋体"/>
          <w:b/>
          <w:i/>
          <w:color w:val="000000"/>
          <w:sz w:val="22"/>
          <w:szCs w:val="22"/>
          <w:u w:val="single"/>
        </w:rPr>
        <w:t>合同专用条款</w:t>
      </w:r>
      <w:r>
        <w:rPr>
          <w:rFonts w:ascii="宋体" w:hAnsi="宋体"/>
          <w:color w:val="000000"/>
          <w:sz w:val="22"/>
          <w:szCs w:val="22"/>
        </w:rPr>
        <w:t>约定期间内不予退还或者应完全有效</w:t>
      </w:r>
      <w:r>
        <w:rPr>
          <w:rFonts w:hint="eastAsia" w:ascii="宋体" w:hAnsi="宋体"/>
          <w:color w:val="000000"/>
          <w:sz w:val="22"/>
          <w:szCs w:val="22"/>
        </w:rPr>
        <w:t>，前述约定期间届满</w:t>
      </w:r>
      <w:r>
        <w:rPr>
          <w:rFonts w:ascii="宋体" w:hAnsi="宋体"/>
          <w:color w:val="000000"/>
          <w:sz w:val="22"/>
          <w:szCs w:val="22"/>
        </w:rPr>
        <w:t>之日起</w:t>
      </w:r>
      <w:r>
        <w:rPr>
          <w:rFonts w:hint="eastAsia" w:ascii="宋体" w:hAnsi="宋体"/>
          <w:color w:val="000000"/>
          <w:sz w:val="22"/>
          <w:szCs w:val="22"/>
          <w:u w:val="single"/>
        </w:rPr>
        <w:t xml:space="preserve"> </w:t>
      </w:r>
      <w:r>
        <w:rPr>
          <w:rFonts w:ascii="宋体" w:hAnsi="宋体"/>
          <w:color w:val="000000"/>
          <w:sz w:val="22"/>
          <w:szCs w:val="22"/>
          <w:u w:val="single"/>
        </w:rPr>
        <w:t xml:space="preserve"> </w:t>
      </w:r>
      <w:r>
        <w:rPr>
          <w:rFonts w:hint="eastAsia" w:ascii="宋体" w:hAnsi="宋体"/>
          <w:color w:val="000000"/>
          <w:sz w:val="22"/>
          <w:szCs w:val="22"/>
          <w:u w:val="single"/>
        </w:rPr>
        <w:t xml:space="preserve"> </w:t>
      </w:r>
      <w:r>
        <w:rPr>
          <w:rFonts w:hint="eastAsia" w:ascii="宋体" w:hAnsi="宋体"/>
          <w:color w:val="000000"/>
          <w:sz w:val="22"/>
          <w:szCs w:val="22"/>
        </w:rPr>
        <w:t>个</w:t>
      </w:r>
      <w:r>
        <w:rPr>
          <w:rFonts w:ascii="宋体" w:hAnsi="宋体"/>
          <w:color w:val="000000"/>
          <w:sz w:val="22"/>
          <w:szCs w:val="22"/>
        </w:rPr>
        <w:t>工作日内，甲方应将履约保证金退还乙方</w:t>
      </w:r>
      <w:r>
        <w:rPr>
          <w:rFonts w:hint="eastAsia" w:ascii="宋体" w:hAnsi="宋体"/>
          <w:color w:val="000000"/>
          <w:sz w:val="22"/>
          <w:szCs w:val="22"/>
        </w:rPr>
        <w:t>，甲方逾期退还履约保证金应承担违约责任。</w:t>
      </w:r>
    </w:p>
    <w:p>
      <w:pPr>
        <w:ind w:firstLine="435"/>
        <w:rPr>
          <w:rFonts w:ascii="宋体" w:hAnsi="宋体"/>
          <w:color w:val="000000"/>
          <w:sz w:val="22"/>
          <w:szCs w:val="22"/>
        </w:rPr>
      </w:pPr>
      <w:r>
        <w:rPr>
          <w:rFonts w:hint="eastAsia" w:ascii="宋体" w:hAnsi="宋体"/>
          <w:color w:val="000000"/>
          <w:sz w:val="22"/>
          <w:szCs w:val="22"/>
        </w:rPr>
        <w:t>2.</w:t>
      </w:r>
      <w:r>
        <w:rPr>
          <w:rFonts w:ascii="宋体" w:hAnsi="宋体"/>
          <w:color w:val="000000"/>
          <w:sz w:val="22"/>
          <w:szCs w:val="22"/>
        </w:rPr>
        <w:t>17</w:t>
      </w:r>
      <w:r>
        <w:rPr>
          <w:rFonts w:hint="eastAsia" w:ascii="宋体" w:hAnsi="宋体"/>
          <w:color w:val="000000"/>
          <w:sz w:val="22"/>
          <w:szCs w:val="22"/>
        </w:rPr>
        <w:t>.3</w:t>
      </w:r>
      <w:r>
        <w:rPr>
          <w:rFonts w:ascii="宋体" w:hAnsi="宋体"/>
          <w:color w:val="000000"/>
          <w:sz w:val="22"/>
          <w:szCs w:val="22"/>
        </w:rPr>
        <w:t>如果乙方不履行合同</w:t>
      </w:r>
      <w:r>
        <w:rPr>
          <w:rFonts w:hint="eastAsia" w:ascii="宋体" w:hAnsi="宋体"/>
          <w:color w:val="000000"/>
          <w:sz w:val="22"/>
          <w:szCs w:val="22"/>
        </w:rPr>
        <w:t>，履约保证金不予退还；如果乙方</w:t>
      </w:r>
      <w:r>
        <w:rPr>
          <w:rFonts w:ascii="宋体" w:hAnsi="宋体"/>
          <w:color w:val="000000"/>
          <w:sz w:val="22"/>
          <w:szCs w:val="22"/>
        </w:rPr>
        <w:t>未能按合同</w:t>
      </w:r>
      <w:r>
        <w:rPr>
          <w:rFonts w:hint="eastAsia" w:ascii="宋体" w:hAnsi="宋体"/>
          <w:color w:val="000000"/>
          <w:sz w:val="22"/>
          <w:szCs w:val="22"/>
        </w:rPr>
        <w:t>约</w:t>
      </w:r>
      <w:r>
        <w:rPr>
          <w:rFonts w:ascii="宋体" w:hAnsi="宋体"/>
          <w:color w:val="000000"/>
          <w:sz w:val="22"/>
          <w:szCs w:val="22"/>
        </w:rPr>
        <w:t>定全面履行义务，那么甲方有权从履约保证金中取得补偿或赔偿</w:t>
      </w:r>
      <w:r>
        <w:rPr>
          <w:rFonts w:hint="eastAsia" w:ascii="宋体" w:hAnsi="宋体"/>
          <w:color w:val="000000"/>
          <w:sz w:val="22"/>
          <w:szCs w:val="22"/>
        </w:rPr>
        <w:t>，同时不影响甲方要求乙方承担合同约定的超过履约保证金的违约责任的权利。</w:t>
      </w:r>
    </w:p>
    <w:bookmarkEnd w:id="396"/>
    <w:p>
      <w:pPr>
        <w:ind w:firstLine="420"/>
        <w:rPr>
          <w:b/>
          <w:bCs/>
        </w:rPr>
      </w:pPr>
      <w:bookmarkStart w:id="397" w:name="_Toc6885"/>
      <w:bookmarkStart w:id="398" w:name="_Toc10331_WPSOffice_Level3"/>
      <w:bookmarkStart w:id="399" w:name="_Toc14001"/>
      <w:bookmarkStart w:id="400" w:name="_Toc19890"/>
      <w:r>
        <w:rPr>
          <w:rFonts w:hint="eastAsia"/>
          <w:b/>
          <w:bCs/>
          <w:lang w:val="zh-CN"/>
        </w:rPr>
        <w:t>2.</w:t>
      </w:r>
      <w:r>
        <w:rPr>
          <w:b/>
          <w:bCs/>
          <w:lang w:val="zh-CN"/>
        </w:rPr>
        <w:t>18</w:t>
      </w:r>
      <w:r>
        <w:rPr>
          <w:rFonts w:hint="eastAsia"/>
          <w:b/>
          <w:bCs/>
          <w:lang w:val="zh-CN"/>
        </w:rPr>
        <w:t xml:space="preserve"> 合同份数</w:t>
      </w:r>
      <w:bookmarkEnd w:id="397"/>
      <w:bookmarkEnd w:id="398"/>
      <w:bookmarkEnd w:id="399"/>
      <w:bookmarkEnd w:id="400"/>
    </w:p>
    <w:p>
      <w:pPr>
        <w:ind w:firstLine="435"/>
        <w:rPr>
          <w:rFonts w:ascii="宋体" w:hAnsi="宋体"/>
          <w:color w:val="000000"/>
          <w:sz w:val="22"/>
          <w:szCs w:val="22"/>
        </w:rPr>
      </w:pPr>
      <w:r>
        <w:rPr>
          <w:rFonts w:ascii="宋体" w:hAnsi="宋体"/>
          <w:color w:val="000000"/>
          <w:sz w:val="22"/>
          <w:szCs w:val="22"/>
        </w:rPr>
        <w:t>合同份数按</w:t>
      </w:r>
      <w:r>
        <w:rPr>
          <w:rFonts w:ascii="宋体" w:hAnsi="宋体"/>
          <w:b/>
          <w:i/>
          <w:color w:val="000000"/>
          <w:sz w:val="22"/>
          <w:szCs w:val="22"/>
          <w:u w:val="single"/>
        </w:rPr>
        <w:t>合同专用条款</w:t>
      </w:r>
      <w:r>
        <w:rPr>
          <w:rFonts w:ascii="宋体" w:hAnsi="宋体"/>
          <w:color w:val="000000"/>
          <w:sz w:val="22"/>
          <w:szCs w:val="22"/>
        </w:rPr>
        <w:t>规定</w:t>
      </w:r>
      <w:r>
        <w:rPr>
          <w:rFonts w:hint="eastAsia" w:ascii="宋体" w:hAnsi="宋体"/>
          <w:color w:val="000000"/>
          <w:sz w:val="22"/>
          <w:szCs w:val="22"/>
        </w:rPr>
        <w:t>，</w:t>
      </w:r>
      <w:r>
        <w:rPr>
          <w:rFonts w:ascii="宋体" w:hAnsi="宋体"/>
          <w:color w:val="000000"/>
          <w:sz w:val="22"/>
          <w:szCs w:val="22"/>
        </w:rPr>
        <w:t>每份均具有同等法律效力</w:t>
      </w:r>
      <w:r>
        <w:rPr>
          <w:rFonts w:hint="eastAsia" w:ascii="宋体" w:hAnsi="宋体"/>
          <w:color w:val="000000"/>
          <w:sz w:val="22"/>
          <w:szCs w:val="22"/>
        </w:rPr>
        <w:t>。</w:t>
      </w:r>
      <w:bookmarkStart w:id="401" w:name="_Toc3736"/>
    </w:p>
    <w:p>
      <w:pPr>
        <w:ind w:firstLine="435"/>
        <w:rPr>
          <w:rFonts w:ascii="宋体" w:hAnsi="宋体"/>
          <w:color w:val="000000"/>
          <w:sz w:val="22"/>
          <w:szCs w:val="22"/>
        </w:rPr>
      </w:pPr>
    </w:p>
    <w:p>
      <w:pPr>
        <w:jc w:val="center"/>
        <w:rPr>
          <w:b/>
          <w:bCs/>
        </w:rPr>
      </w:pPr>
      <w:bookmarkStart w:id="402" w:name="_Toc10836_WPSOffice_Level2"/>
      <w:r>
        <w:rPr>
          <w:rFonts w:hint="eastAsia"/>
          <w:b/>
          <w:bCs/>
        </w:rPr>
        <w:t>第三部分</w:t>
      </w:r>
      <w:r>
        <w:rPr>
          <w:b/>
          <w:bCs/>
        </w:rPr>
        <w:t xml:space="preserve"> </w:t>
      </w:r>
      <w:r>
        <w:rPr>
          <w:rFonts w:hint="eastAsia"/>
          <w:b/>
          <w:bCs/>
        </w:rPr>
        <w:t>合同专用条款</w:t>
      </w:r>
      <w:bookmarkEnd w:id="401"/>
      <w:bookmarkEnd w:id="402"/>
    </w:p>
    <w:p>
      <w:pPr>
        <w:ind w:firstLine="435"/>
        <w:rPr>
          <w:rFonts w:ascii="宋体" w:hAnsi="宋体"/>
          <w:color w:val="000000"/>
          <w:sz w:val="22"/>
          <w:szCs w:val="22"/>
        </w:rPr>
      </w:pPr>
    </w:p>
    <w:p>
      <w:pPr>
        <w:ind w:firstLine="435"/>
        <w:rPr>
          <w:rFonts w:ascii="宋体" w:hAnsi="宋体"/>
          <w:color w:val="000000"/>
          <w:sz w:val="22"/>
          <w:szCs w:val="22"/>
        </w:rPr>
      </w:pPr>
      <w:r>
        <w:rPr>
          <w:rFonts w:hint="eastAsia" w:ascii="宋体" w:hAnsi="宋体"/>
          <w:color w:val="000000"/>
          <w:sz w:val="22"/>
          <w:szCs w:val="22"/>
        </w:rPr>
        <w:t>本部分</w:t>
      </w:r>
      <w:r>
        <w:rPr>
          <w:rFonts w:ascii="宋体" w:hAnsi="宋体"/>
          <w:color w:val="000000"/>
          <w:sz w:val="22"/>
          <w:szCs w:val="22"/>
        </w:rPr>
        <w:t>是对</w:t>
      </w:r>
      <w:r>
        <w:rPr>
          <w:rFonts w:hint="eastAsia" w:ascii="宋体" w:hAnsi="宋体"/>
          <w:color w:val="000000"/>
          <w:sz w:val="22"/>
          <w:szCs w:val="22"/>
        </w:rPr>
        <w:t>前两</w:t>
      </w:r>
      <w:r>
        <w:rPr>
          <w:rFonts w:ascii="宋体" w:hAnsi="宋体"/>
          <w:color w:val="000000"/>
          <w:sz w:val="22"/>
          <w:szCs w:val="22"/>
        </w:rPr>
        <w:t>部分的补充和修改</w:t>
      </w:r>
      <w:r>
        <w:rPr>
          <w:rFonts w:hint="eastAsia" w:ascii="宋体" w:hAnsi="宋体"/>
          <w:color w:val="000000"/>
          <w:sz w:val="22"/>
          <w:szCs w:val="22"/>
        </w:rPr>
        <w:t>，</w:t>
      </w:r>
      <w:r>
        <w:rPr>
          <w:rFonts w:ascii="宋体" w:hAnsi="宋体"/>
          <w:color w:val="000000"/>
          <w:sz w:val="22"/>
          <w:szCs w:val="22"/>
        </w:rPr>
        <w:t>如果</w:t>
      </w:r>
      <w:r>
        <w:rPr>
          <w:rFonts w:hint="eastAsia" w:ascii="宋体" w:hAnsi="宋体"/>
          <w:color w:val="000000"/>
          <w:sz w:val="22"/>
          <w:szCs w:val="22"/>
        </w:rPr>
        <w:t>前两</w:t>
      </w:r>
      <w:r>
        <w:rPr>
          <w:rFonts w:ascii="宋体" w:hAnsi="宋体"/>
          <w:color w:val="000000"/>
          <w:sz w:val="22"/>
          <w:szCs w:val="22"/>
        </w:rPr>
        <w:t>部分和本部分的约定不一致</w:t>
      </w:r>
      <w:r>
        <w:rPr>
          <w:rFonts w:hint="eastAsia" w:ascii="宋体" w:hAnsi="宋体"/>
          <w:color w:val="000000"/>
          <w:sz w:val="22"/>
          <w:szCs w:val="22"/>
        </w:rPr>
        <w:t>，</w:t>
      </w:r>
      <w:r>
        <w:rPr>
          <w:rFonts w:ascii="宋体" w:hAnsi="宋体"/>
          <w:color w:val="000000"/>
          <w:sz w:val="22"/>
          <w:szCs w:val="22"/>
        </w:rPr>
        <w:t>应以本部分的约定为准</w:t>
      </w:r>
      <w:r>
        <w:rPr>
          <w:rFonts w:hint="eastAsia" w:ascii="宋体" w:hAnsi="宋体"/>
          <w:color w:val="000000"/>
          <w:sz w:val="22"/>
          <w:szCs w:val="22"/>
        </w:rPr>
        <w:t>。</w:t>
      </w:r>
      <w:r>
        <w:rPr>
          <w:rFonts w:ascii="宋体" w:hAnsi="宋体"/>
          <w:color w:val="000000"/>
          <w:sz w:val="22"/>
          <w:szCs w:val="22"/>
        </w:rPr>
        <w:t>本部分的条款号应与</w:t>
      </w:r>
      <w:r>
        <w:rPr>
          <w:rFonts w:hint="eastAsia" w:ascii="宋体" w:hAnsi="宋体"/>
          <w:color w:val="000000"/>
          <w:sz w:val="22"/>
          <w:szCs w:val="22"/>
        </w:rPr>
        <w:t>前两部分</w:t>
      </w:r>
      <w:r>
        <w:rPr>
          <w:rFonts w:ascii="宋体" w:hAnsi="宋体"/>
          <w:color w:val="000000"/>
          <w:sz w:val="22"/>
          <w:szCs w:val="22"/>
        </w:rPr>
        <w:t>的条款号保持对应</w:t>
      </w:r>
      <w:r>
        <w:rPr>
          <w:rFonts w:hint="eastAsia" w:ascii="宋体" w:hAnsi="宋体"/>
          <w:color w:val="000000"/>
          <w:sz w:val="22"/>
          <w:szCs w:val="22"/>
        </w:rPr>
        <w:t>；与前两部分</w:t>
      </w:r>
      <w:r>
        <w:rPr>
          <w:rFonts w:ascii="宋体" w:hAnsi="宋体"/>
          <w:color w:val="000000"/>
          <w:sz w:val="22"/>
          <w:szCs w:val="22"/>
        </w:rPr>
        <w:t>无对应关系的内容可另行编制条款号</w:t>
      </w:r>
      <w:r>
        <w:rPr>
          <w:rFonts w:hint="eastAsia" w:ascii="宋体" w:hAnsi="宋体"/>
          <w:color w:val="000000"/>
          <w:sz w:val="22"/>
          <w:szCs w:val="22"/>
        </w:rPr>
        <w:t>。</w:t>
      </w:r>
    </w:p>
    <w:tbl>
      <w:tblPr>
        <w:tblStyle w:val="1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756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794" w:type="dxa"/>
            <w:tcBorders>
              <w:left w:val="single" w:color="auto" w:sz="4" w:space="0"/>
            </w:tcBorders>
            <w:vAlign w:val="center"/>
          </w:tcPr>
          <w:p>
            <w:pPr>
              <w:jc w:val="center"/>
              <w:rPr>
                <w:rFonts w:ascii="宋体" w:hAnsi="宋体"/>
                <w:b/>
                <w:color w:val="000000"/>
                <w:sz w:val="22"/>
                <w:szCs w:val="22"/>
              </w:rPr>
            </w:pPr>
            <w:r>
              <w:rPr>
                <w:rFonts w:ascii="宋体" w:hAnsi="宋体"/>
                <w:b/>
                <w:color w:val="000000"/>
                <w:sz w:val="22"/>
                <w:szCs w:val="22"/>
              </w:rPr>
              <w:t>条款号</w:t>
            </w:r>
          </w:p>
        </w:tc>
        <w:tc>
          <w:tcPr>
            <w:tcW w:w="7568" w:type="dxa"/>
            <w:vAlign w:val="center"/>
          </w:tcPr>
          <w:p>
            <w:pPr>
              <w:jc w:val="center"/>
              <w:rPr>
                <w:rFonts w:ascii="宋体" w:hAnsi="宋体"/>
                <w:b/>
                <w:color w:val="000000"/>
                <w:sz w:val="22"/>
                <w:szCs w:val="22"/>
              </w:rPr>
            </w:pPr>
            <w:r>
              <w:rPr>
                <w:rFonts w:ascii="宋体" w:hAnsi="宋体"/>
                <w:b/>
                <w:color w:val="000000"/>
                <w:sz w:val="22"/>
                <w:szCs w:val="22"/>
              </w:rPr>
              <w:t>约定内容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pPr>
              <w:spacing w:line="560" w:lineRule="exact"/>
              <w:rPr>
                <w:rFonts w:ascii="宋体" w:hAnsi="宋体"/>
                <w:color w:val="000000"/>
                <w:sz w:val="22"/>
                <w:szCs w:val="22"/>
              </w:rPr>
            </w:pPr>
          </w:p>
        </w:tc>
        <w:tc>
          <w:tcPr>
            <w:tcW w:w="7568" w:type="dxa"/>
            <w:vAlign w:val="center"/>
          </w:tcPr>
          <w:p>
            <w:pPr>
              <w:spacing w:line="560" w:lineRule="exact"/>
              <w:rPr>
                <w:rFonts w:ascii="宋体" w:hAnsi="宋体"/>
                <w:color w:val="000000"/>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pPr>
              <w:spacing w:line="560" w:lineRule="exact"/>
              <w:rPr>
                <w:rFonts w:ascii="宋体" w:hAnsi="宋体"/>
                <w:color w:val="000000"/>
                <w:sz w:val="22"/>
                <w:szCs w:val="22"/>
              </w:rPr>
            </w:pPr>
          </w:p>
        </w:tc>
        <w:tc>
          <w:tcPr>
            <w:tcW w:w="7568" w:type="dxa"/>
            <w:tcBorders>
              <w:top w:val="single" w:color="auto" w:sz="6" w:space="0"/>
              <w:left w:val="single" w:color="auto" w:sz="6" w:space="0"/>
              <w:bottom w:val="single" w:color="auto" w:sz="6" w:space="0"/>
              <w:right w:val="single" w:color="auto" w:sz="6" w:space="0"/>
            </w:tcBorders>
            <w:vAlign w:val="center"/>
          </w:tcPr>
          <w:p>
            <w:pPr>
              <w:spacing w:line="560" w:lineRule="exact"/>
              <w:rPr>
                <w:rFonts w:ascii="宋体" w:hAnsi="宋体"/>
                <w:color w:val="000000"/>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pPr>
              <w:spacing w:line="560" w:lineRule="exact"/>
              <w:rPr>
                <w:rFonts w:ascii="宋体" w:hAnsi="宋体"/>
                <w:color w:val="000000"/>
                <w:sz w:val="22"/>
                <w:szCs w:val="22"/>
              </w:rPr>
            </w:pPr>
          </w:p>
        </w:tc>
        <w:tc>
          <w:tcPr>
            <w:tcW w:w="7568" w:type="dxa"/>
            <w:tcBorders>
              <w:top w:val="single" w:color="auto" w:sz="6" w:space="0"/>
              <w:left w:val="single" w:color="auto" w:sz="6" w:space="0"/>
              <w:bottom w:val="single" w:color="auto" w:sz="6" w:space="0"/>
              <w:right w:val="single" w:color="auto" w:sz="6" w:space="0"/>
            </w:tcBorders>
            <w:vAlign w:val="center"/>
          </w:tcPr>
          <w:p>
            <w:pPr>
              <w:spacing w:line="560" w:lineRule="exact"/>
              <w:rPr>
                <w:rFonts w:ascii="宋体" w:hAnsi="宋体"/>
                <w:color w:val="000000"/>
                <w:sz w:val="22"/>
                <w:szCs w:val="22"/>
              </w:rPr>
            </w:pPr>
          </w:p>
        </w:tc>
      </w:tr>
      <w:bookmarkEnd w:id="207"/>
      <w:bookmarkEnd w:id="208"/>
      <w:bookmarkEnd w:id="209"/>
    </w:tbl>
    <w:p>
      <w:pPr>
        <w:ind w:firstLine="420" w:firstLineChars="200"/>
        <w:rPr>
          <w:rFonts w:eastAsia="仿宋_GB2312"/>
        </w:rPr>
      </w:pPr>
    </w:p>
    <w:p>
      <w:pPr>
        <w:adjustRightInd w:val="0"/>
        <w:snapToGrid w:val="0"/>
        <w:spacing w:line="600" w:lineRule="exact"/>
        <w:jc w:val="center"/>
        <w:rPr>
          <w:rFonts w:eastAsia="仿宋_GB2312" w:cs="仿宋_GB2312"/>
        </w:rPr>
      </w:pPr>
    </w:p>
    <w:p/>
    <w:sectPr>
      <w:pgSz w:w="11906" w:h="16838"/>
      <w:pgMar w:top="1440" w:right="1803" w:bottom="1440" w:left="1803" w:header="851" w:footer="992" w:gutter="0"/>
      <w:cols w:space="720" w:num="1"/>
      <w:docGrid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FZSSK--GBK1-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FangSong_GB2312">
    <w:altName w:val="仿宋"/>
    <w:panose1 w:val="00000000000000000000"/>
    <w:charset w:val="00"/>
    <w:family w:val="auto"/>
    <w:pitch w:val="default"/>
    <w:sig w:usb0="00000000" w:usb1="00000000" w:usb2="00000000" w:usb3="00000000" w:csb0="00000000" w:csb1="00000000"/>
  </w:font>
  <w:font w:name="Bookman Old Style">
    <w:panose1 w:val="02050604050505020204"/>
    <w:charset w:val="00"/>
    <w:family w:val="roman"/>
    <w:pitch w:val="default"/>
    <w:sig w:usb0="00000287" w:usb1="00000000" w:usb2="00000000" w:usb3="00000000" w:csb0="2000009F" w:csb1="DFD7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r>
                            <w:fldChar w:fldCharType="begin"/>
                          </w:r>
                          <w:r>
                            <w:instrText xml:space="preserve"> PAGE  \* MERGEFORMAT </w:instrText>
                          </w:r>
                          <w:r>
                            <w:fldChar w:fldCharType="separate"/>
                          </w:r>
                          <w:r>
                            <w:t>I</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pPr>
                      <w:pStyle w:val="12"/>
                      <w:jc w:val="center"/>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r>
                            <w:fldChar w:fldCharType="begin"/>
                          </w:r>
                          <w:r>
                            <w:instrText xml:space="preserve"> PAGE  \* MERGEFORMAT </w:instrText>
                          </w:r>
                          <w:r>
                            <w:fldChar w:fldCharType="separate"/>
                          </w:r>
                          <w:r>
                            <w:t>20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pPr>
                      <w:pStyle w:val="12"/>
                      <w:jc w:val="center"/>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矩形 5"/>
              <wp:cNvGraphicFramePr/>
              <a:graphic xmlns:a="http://schemas.openxmlformats.org/drawingml/2006/main">
                <a:graphicData uri="http://schemas.microsoft.com/office/word/2010/wordprocessingShape">
                  <wps:wsp>
                    <wps:cNvSpPr/>
                    <wps:spPr>
                      <a:xfrm>
                        <a:off x="0" y="0"/>
                        <a:ext cx="116205" cy="139700"/>
                      </a:xfrm>
                      <a:prstGeom prst="rect">
                        <a:avLst/>
                      </a:prstGeom>
                      <a:noFill/>
                      <a:ln>
                        <a:noFill/>
                      </a:ln>
                    </wps:spPr>
                    <wps:txbx>
                      <w:txbxContent>
                        <w:p>
                          <w:pPr>
                            <w:pStyle w:val="12"/>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wps:txbx>
                    <wps:bodyPr wrap="none" lIns="0" tIns="0" rIns="0" bIns="0" upright="1">
                      <a:spAutoFit/>
                    </wps:bodyPr>
                  </wps:wsp>
                </a:graphicData>
              </a:graphic>
            </wp:anchor>
          </w:drawing>
        </mc:Choice>
        <mc:Fallback>
          <w:pict>
            <v:rect id="_x0000_s1026" o:spid="_x0000_s1026" o:spt="1"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cXQ6n9EAAAADAQAADwAAAAAAAAABACAAAAAiAAAAZHJzL2Rvd25yZXYueG1sUEsB&#10;AhQAFAAAAAgAh07iQGTJ3mzDAQAAigMAAA4AAAAAAAAAAQAgAAAAIAEAAGRycy9lMm9Eb2MueG1s&#10;UEsFBgAAAAAGAAYAWQEAAFUFAAAAAA==&#10;">
              <v:fill on="f" focussize="0,0"/>
              <v:stroke on="f"/>
              <v:imagedata o:title=""/>
              <o:lock v:ext="edit" aspectratio="f"/>
              <v:textbox inset="0mm,0mm,0mm,0mm" style="mso-fit-shape-to-text:t;">
                <w:txbxContent>
                  <w:p>
                    <w:pPr>
                      <w:pStyle w:val="12"/>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drawing>
        <wp:inline distT="0" distB="0" distL="114300" distR="114300">
          <wp:extent cx="1466215" cy="213360"/>
          <wp:effectExtent l="0" t="0" r="635"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1466215" cy="2133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pPr>
        <w:tabs>
          <w:tab w:val="left" w:pos="0"/>
        </w:tabs>
        <w:ind w:left="0" w:firstLine="0"/>
      </w:pPr>
      <w:rPr>
        <w:rFonts w:hint="eastAsia" w:ascii="宋体" w:hAnsi="宋体" w:eastAsia="宋体" w:cs="宋体"/>
        <w:sz w:val="21"/>
        <w:szCs w:val="21"/>
      </w:rPr>
    </w:lvl>
  </w:abstractNum>
  <w:abstractNum w:abstractNumId="1">
    <w:nsid w:val="B9A1E8D1"/>
    <w:multiLevelType w:val="singleLevel"/>
    <w:tmpl w:val="B9A1E8D1"/>
    <w:lvl w:ilvl="0" w:tentative="0">
      <w:start w:val="1"/>
      <w:numFmt w:val="decimal"/>
      <w:suff w:val="nothing"/>
      <w:lvlText w:val="（%1）"/>
      <w:lvlJc w:val="left"/>
      <w:pPr>
        <w:tabs>
          <w:tab w:val="left" w:pos="0"/>
        </w:tabs>
        <w:ind w:left="0" w:firstLine="0"/>
      </w:pPr>
    </w:lvl>
  </w:abstractNum>
  <w:abstractNum w:abstractNumId="2">
    <w:nsid w:val="D877B254"/>
    <w:multiLevelType w:val="singleLevel"/>
    <w:tmpl w:val="D877B254"/>
    <w:lvl w:ilvl="0" w:tentative="0">
      <w:start w:val="1"/>
      <w:numFmt w:val="decimal"/>
      <w:suff w:val="nothing"/>
      <w:lvlText w:val="%1、"/>
      <w:lvlJc w:val="left"/>
    </w:lvl>
  </w:abstractNum>
  <w:abstractNum w:abstractNumId="3">
    <w:nsid w:val="1CB9E147"/>
    <w:multiLevelType w:val="singleLevel"/>
    <w:tmpl w:val="1CB9E147"/>
    <w:lvl w:ilvl="0" w:tentative="0">
      <w:start w:val="1"/>
      <w:numFmt w:val="decimal"/>
      <w:suff w:val="nothing"/>
      <w:lvlText w:val="（%1）"/>
      <w:lvlJc w:val="left"/>
    </w:lvl>
  </w:abstractNum>
  <w:abstractNum w:abstractNumId="4">
    <w:nsid w:val="27E8E525"/>
    <w:multiLevelType w:val="singleLevel"/>
    <w:tmpl w:val="27E8E525"/>
    <w:lvl w:ilvl="0" w:tentative="0">
      <w:start w:val="1"/>
      <w:numFmt w:val="decimal"/>
      <w:suff w:val="nothing"/>
      <w:lvlText w:val="（%1）"/>
      <w:lvlJc w:val="left"/>
      <w:pPr>
        <w:tabs>
          <w:tab w:val="left" w:pos="0"/>
        </w:tabs>
        <w:ind w:left="0" w:firstLine="0"/>
      </w:pPr>
    </w:lvl>
  </w:abstractNum>
  <w:abstractNum w:abstractNumId="5">
    <w:nsid w:val="45E30F6B"/>
    <w:multiLevelType w:val="singleLevel"/>
    <w:tmpl w:val="45E30F6B"/>
    <w:lvl w:ilvl="0" w:tentative="0">
      <w:start w:val="1"/>
      <w:numFmt w:val="decimal"/>
      <w:lvlText w:val="%1."/>
      <w:lvlJc w:val="left"/>
      <w:pPr>
        <w:tabs>
          <w:tab w:val="left" w:pos="312"/>
        </w:tabs>
        <w:ind w:left="105" w:firstLine="0"/>
      </w:pPr>
    </w:lvl>
  </w:abstractNum>
  <w:abstractNum w:abstractNumId="6">
    <w:nsid w:val="6045ECB6"/>
    <w:multiLevelType w:val="singleLevel"/>
    <w:tmpl w:val="6045ECB6"/>
    <w:lvl w:ilvl="0" w:tentative="0">
      <w:start w:val="1"/>
      <w:numFmt w:val="decimal"/>
      <w:suff w:val="nothing"/>
      <w:lvlText w:val="（%1）"/>
      <w:lvlJc w:val="left"/>
    </w:lvl>
  </w:abstractNum>
  <w:abstractNum w:abstractNumId="7">
    <w:nsid w:val="64128C8A"/>
    <w:multiLevelType w:val="singleLevel"/>
    <w:tmpl w:val="64128C8A"/>
    <w:lvl w:ilvl="0" w:tentative="0">
      <w:start w:val="2"/>
      <w:numFmt w:val="decimal"/>
      <w:suff w:val="nothing"/>
      <w:lvlText w:val="%1、"/>
      <w:lvlJc w:val="left"/>
    </w:lvl>
  </w:abstractNum>
  <w:abstractNum w:abstractNumId="8">
    <w:nsid w:val="746BF746"/>
    <w:multiLevelType w:val="singleLevel"/>
    <w:tmpl w:val="746BF746"/>
    <w:lvl w:ilvl="0" w:tentative="0">
      <w:start w:val="2"/>
      <w:numFmt w:val="chineseCounting"/>
      <w:suff w:val="space"/>
      <w:lvlText w:val="第%1部分"/>
      <w:lvlJc w:val="left"/>
      <w:rPr>
        <w:rFonts w:hint="eastAsia"/>
      </w:rPr>
    </w:lvl>
  </w:abstractNum>
  <w:abstractNum w:abstractNumId="9">
    <w:nsid w:val="76778866"/>
    <w:multiLevelType w:val="multilevel"/>
    <w:tmpl w:val="76778866"/>
    <w:lvl w:ilvl="0" w:tentative="0">
      <w:start w:val="8"/>
      <w:numFmt w:val="decimal"/>
      <w:lvlText w:val="%1."/>
      <w:lvlJc w:val="left"/>
      <w:pPr>
        <w:tabs>
          <w:tab w:val="left" w:pos="0"/>
        </w:tabs>
        <w:ind w:left="0" w:firstLine="0"/>
      </w:pPr>
      <w:rPr>
        <w:rFonts w:hint="default"/>
        <w:sz w:val="32"/>
        <w:szCs w:val="32"/>
      </w:rPr>
    </w:lvl>
    <w:lvl w:ilvl="1" w:tentative="0">
      <w:start w:val="1"/>
      <w:numFmt w:val="decimal"/>
      <w:suff w:val="space"/>
      <w:lvlText w:val="%1.%2"/>
      <w:lvlJc w:val="left"/>
      <w:pPr>
        <w:tabs>
          <w:tab w:val="left" w:pos="0"/>
        </w:tabs>
        <w:ind w:left="0" w:firstLine="0"/>
      </w:pPr>
      <w:rPr>
        <w:rFonts w:hint="default"/>
        <w:sz w:val="21"/>
        <w:szCs w:val="21"/>
      </w:rPr>
    </w:lvl>
    <w:lvl w:ilvl="2" w:tentative="0">
      <w:start w:val="1"/>
      <w:numFmt w:val="decimal"/>
      <w:suff w:val="space"/>
      <w:lvlText w:val="%1.%2.%3"/>
      <w:lvlJc w:val="left"/>
      <w:pPr>
        <w:tabs>
          <w:tab w:val="left" w:pos="0"/>
        </w:tabs>
        <w:ind w:left="0" w:firstLine="0"/>
      </w:pPr>
      <w:rPr>
        <w:rFonts w:hint="default"/>
      </w:rPr>
    </w:lvl>
    <w:lvl w:ilvl="3" w:tentative="0">
      <w:start w:val="1"/>
      <w:numFmt w:val="decimal"/>
      <w:suff w:val="space"/>
      <w:lvlText w:val="%1.%2.%3.%4"/>
      <w:lvlJc w:val="left"/>
      <w:pPr>
        <w:tabs>
          <w:tab w:val="left" w:pos="0"/>
        </w:tabs>
        <w:ind w:left="0" w:firstLine="0"/>
      </w:pPr>
      <w:rPr>
        <w:rFonts w:hint="default"/>
      </w:rPr>
    </w:lvl>
    <w:lvl w:ilvl="4" w:tentative="0">
      <w:start w:val="1"/>
      <w:numFmt w:val="decimal"/>
      <w:suff w:val="space"/>
      <w:lvlText w:val="%1.%2.%3.%4.%5"/>
      <w:lvlJc w:val="left"/>
      <w:pPr>
        <w:tabs>
          <w:tab w:val="left" w:pos="0"/>
        </w:tabs>
        <w:ind w:left="0" w:firstLine="0"/>
      </w:pPr>
      <w:rPr>
        <w:rFonts w:hint="default"/>
      </w:rPr>
    </w:lvl>
    <w:lvl w:ilvl="5" w:tentative="0">
      <w:start w:val="1"/>
      <w:numFmt w:val="decimal"/>
      <w:suff w:val="space"/>
      <w:lvlText w:val="%1.%2.%3.%4.%5.%6"/>
      <w:lvlJc w:val="left"/>
      <w:pPr>
        <w:tabs>
          <w:tab w:val="left" w:pos="0"/>
        </w:tabs>
        <w:ind w:left="0" w:firstLine="0"/>
      </w:pPr>
      <w:rPr>
        <w:rFonts w:hint="default"/>
      </w:rPr>
    </w:lvl>
    <w:lvl w:ilvl="6" w:tentative="0">
      <w:start w:val="1"/>
      <w:numFmt w:val="decimal"/>
      <w:suff w:val="space"/>
      <w:lvlText w:val="%1.%2.%3.%4.%5.%6.%7"/>
      <w:lvlJc w:val="left"/>
      <w:pPr>
        <w:tabs>
          <w:tab w:val="left" w:pos="0"/>
        </w:tabs>
        <w:ind w:left="0" w:firstLine="0"/>
      </w:pPr>
      <w:rPr>
        <w:rFonts w:hint="default"/>
      </w:rPr>
    </w:lvl>
    <w:lvl w:ilvl="7" w:tentative="0">
      <w:start w:val="1"/>
      <w:numFmt w:val="decimal"/>
      <w:suff w:val="space"/>
      <w:lvlText w:val="%1.%2.%3.%4.%5.%6.%7.%8"/>
      <w:lvlJc w:val="left"/>
      <w:pPr>
        <w:tabs>
          <w:tab w:val="left" w:pos="0"/>
        </w:tabs>
        <w:ind w:left="0" w:firstLine="0"/>
      </w:pPr>
      <w:rPr>
        <w:rFonts w:hint="default"/>
      </w:rPr>
    </w:lvl>
    <w:lvl w:ilvl="8" w:tentative="0">
      <w:start w:val="1"/>
      <w:numFmt w:val="decimal"/>
      <w:suff w:val="space"/>
      <w:lvlText w:val="%1.%2.%3.%4.%5.%6.%7.%8.%9"/>
      <w:lvlJc w:val="left"/>
      <w:pPr>
        <w:tabs>
          <w:tab w:val="left" w:pos="0"/>
        </w:tabs>
        <w:ind w:left="0" w:firstLine="0"/>
      </w:pPr>
      <w:rPr>
        <w:rFonts w:hint="default"/>
      </w:rPr>
    </w:lvl>
  </w:abstractNum>
  <w:abstractNum w:abstractNumId="10">
    <w:nsid w:val="7B4156D0"/>
    <w:multiLevelType w:val="singleLevel"/>
    <w:tmpl w:val="7B4156D0"/>
    <w:lvl w:ilvl="0" w:tentative="0">
      <w:start w:val="1"/>
      <w:numFmt w:val="decimal"/>
      <w:suff w:val="nothing"/>
      <w:lvlText w:val="（%1）"/>
      <w:lvlJc w:val="left"/>
      <w:pPr>
        <w:tabs>
          <w:tab w:val="left" w:pos="0"/>
        </w:tabs>
        <w:ind w:left="0" w:firstLine="0"/>
      </w:pPr>
    </w:lvl>
  </w:abstractNum>
  <w:num w:numId="1">
    <w:abstractNumId w:val="3"/>
  </w:num>
  <w:num w:numId="2">
    <w:abstractNumId w:val="9"/>
  </w:num>
  <w:num w:numId="3">
    <w:abstractNumId w:val="0"/>
  </w:num>
  <w:num w:numId="4">
    <w:abstractNumId w:val="6"/>
  </w:num>
  <w:num w:numId="5">
    <w:abstractNumId w:val="7"/>
  </w:num>
  <w:num w:numId="6">
    <w:abstractNumId w:val="1"/>
  </w:num>
  <w:num w:numId="7">
    <w:abstractNumId w:val="5"/>
  </w:num>
  <w:num w:numId="8">
    <w:abstractNumId w:val="4"/>
  </w:num>
  <w:num w:numId="9">
    <w:abstractNumId w:val="10"/>
  </w:num>
  <w:num w:numId="10">
    <w:abstractNumId w:val="2"/>
  </w:num>
  <w:num w:numId="11">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b21cn">
    <w15:presenceInfo w15:providerId="None" w15:userId="xb21cn"/>
  </w15:person>
  <w15:person w15:author="申明慧">
    <w15:presenceInfo w15:providerId="None" w15:userId="申明慧"/>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3370EF"/>
    <w:rsid w:val="000C418E"/>
    <w:rsid w:val="00243947"/>
    <w:rsid w:val="002956C1"/>
    <w:rsid w:val="00376412"/>
    <w:rsid w:val="003973B2"/>
    <w:rsid w:val="00397D81"/>
    <w:rsid w:val="00582E96"/>
    <w:rsid w:val="005A747A"/>
    <w:rsid w:val="0064077F"/>
    <w:rsid w:val="009A01E3"/>
    <w:rsid w:val="00E2677D"/>
    <w:rsid w:val="011173B1"/>
    <w:rsid w:val="013B1094"/>
    <w:rsid w:val="014B0C8E"/>
    <w:rsid w:val="01EA3D71"/>
    <w:rsid w:val="02E953D5"/>
    <w:rsid w:val="031A67DB"/>
    <w:rsid w:val="03D242D4"/>
    <w:rsid w:val="047A1C27"/>
    <w:rsid w:val="04E657F2"/>
    <w:rsid w:val="05A93E1F"/>
    <w:rsid w:val="07153E89"/>
    <w:rsid w:val="07302A71"/>
    <w:rsid w:val="07991DF7"/>
    <w:rsid w:val="08171283"/>
    <w:rsid w:val="096C333E"/>
    <w:rsid w:val="09AF3919"/>
    <w:rsid w:val="09CD18FD"/>
    <w:rsid w:val="0A447B97"/>
    <w:rsid w:val="0A7D421F"/>
    <w:rsid w:val="0AAF0151"/>
    <w:rsid w:val="0B486311"/>
    <w:rsid w:val="0B9319D4"/>
    <w:rsid w:val="0B9730BE"/>
    <w:rsid w:val="0BFC7B8A"/>
    <w:rsid w:val="0C061FF2"/>
    <w:rsid w:val="0C6C4DAF"/>
    <w:rsid w:val="0DDF2AFB"/>
    <w:rsid w:val="0E013BBA"/>
    <w:rsid w:val="0E7F75E0"/>
    <w:rsid w:val="0EB43DAF"/>
    <w:rsid w:val="0EC016A5"/>
    <w:rsid w:val="11032FA4"/>
    <w:rsid w:val="12531DC9"/>
    <w:rsid w:val="12D60970"/>
    <w:rsid w:val="15113EE2"/>
    <w:rsid w:val="15725691"/>
    <w:rsid w:val="15E43257"/>
    <w:rsid w:val="16041350"/>
    <w:rsid w:val="1625556D"/>
    <w:rsid w:val="186F75C1"/>
    <w:rsid w:val="18FC0A05"/>
    <w:rsid w:val="1906370C"/>
    <w:rsid w:val="19EC0A79"/>
    <w:rsid w:val="1AE74C29"/>
    <w:rsid w:val="1AEE0821"/>
    <w:rsid w:val="1E114F52"/>
    <w:rsid w:val="1F9279CD"/>
    <w:rsid w:val="1FAB19C9"/>
    <w:rsid w:val="21D62F0E"/>
    <w:rsid w:val="26E1123A"/>
    <w:rsid w:val="27600482"/>
    <w:rsid w:val="28B31D42"/>
    <w:rsid w:val="28BA505F"/>
    <w:rsid w:val="292B4099"/>
    <w:rsid w:val="297B3BC8"/>
    <w:rsid w:val="29D82DC8"/>
    <w:rsid w:val="2C665AE5"/>
    <w:rsid w:val="2C8105E2"/>
    <w:rsid w:val="2D516A90"/>
    <w:rsid w:val="2D7F0EE0"/>
    <w:rsid w:val="2DD61F1F"/>
    <w:rsid w:val="30761B12"/>
    <w:rsid w:val="31DE1D50"/>
    <w:rsid w:val="329E499A"/>
    <w:rsid w:val="32A66524"/>
    <w:rsid w:val="342F5CDB"/>
    <w:rsid w:val="34824EE6"/>
    <w:rsid w:val="34EC570D"/>
    <w:rsid w:val="35431A3E"/>
    <w:rsid w:val="35AE7010"/>
    <w:rsid w:val="37321D6A"/>
    <w:rsid w:val="37E6055B"/>
    <w:rsid w:val="37F313CC"/>
    <w:rsid w:val="39873EC3"/>
    <w:rsid w:val="39D939A5"/>
    <w:rsid w:val="39F74BA5"/>
    <w:rsid w:val="3B0630DF"/>
    <w:rsid w:val="3B846932"/>
    <w:rsid w:val="3B980AE4"/>
    <w:rsid w:val="3D371740"/>
    <w:rsid w:val="3EBA0BA4"/>
    <w:rsid w:val="404E11D8"/>
    <w:rsid w:val="40E82BE4"/>
    <w:rsid w:val="414C2293"/>
    <w:rsid w:val="418F7A04"/>
    <w:rsid w:val="41B072D7"/>
    <w:rsid w:val="432915AF"/>
    <w:rsid w:val="43413E23"/>
    <w:rsid w:val="43966492"/>
    <w:rsid w:val="43C71A8C"/>
    <w:rsid w:val="46E82445"/>
    <w:rsid w:val="47770074"/>
    <w:rsid w:val="47A029AA"/>
    <w:rsid w:val="4832388F"/>
    <w:rsid w:val="487646E3"/>
    <w:rsid w:val="495A0CAC"/>
    <w:rsid w:val="4BFD3ED0"/>
    <w:rsid w:val="4C0272FF"/>
    <w:rsid w:val="4D700A9E"/>
    <w:rsid w:val="521C3AB3"/>
    <w:rsid w:val="53620E89"/>
    <w:rsid w:val="53DC00BE"/>
    <w:rsid w:val="54071A30"/>
    <w:rsid w:val="54091C4C"/>
    <w:rsid w:val="54317304"/>
    <w:rsid w:val="54F34E90"/>
    <w:rsid w:val="55801928"/>
    <w:rsid w:val="55EE0E42"/>
    <w:rsid w:val="577458F0"/>
    <w:rsid w:val="589541B2"/>
    <w:rsid w:val="58A27F7A"/>
    <w:rsid w:val="59F53F8B"/>
    <w:rsid w:val="59F6057D"/>
    <w:rsid w:val="5AE738B1"/>
    <w:rsid w:val="5C6A1699"/>
    <w:rsid w:val="5CE86125"/>
    <w:rsid w:val="5D180F3A"/>
    <w:rsid w:val="5D9434C7"/>
    <w:rsid w:val="5E9F7435"/>
    <w:rsid w:val="5FBF4BE4"/>
    <w:rsid w:val="5FCA1E36"/>
    <w:rsid w:val="60936B26"/>
    <w:rsid w:val="619E0AB7"/>
    <w:rsid w:val="62D02A05"/>
    <w:rsid w:val="635A2FAE"/>
    <w:rsid w:val="646515A5"/>
    <w:rsid w:val="66495ED8"/>
    <w:rsid w:val="6712451C"/>
    <w:rsid w:val="67376521"/>
    <w:rsid w:val="688B49F8"/>
    <w:rsid w:val="69633983"/>
    <w:rsid w:val="69F04FE9"/>
    <w:rsid w:val="6A3F7D1E"/>
    <w:rsid w:val="6B3D7351"/>
    <w:rsid w:val="6B4D1FC7"/>
    <w:rsid w:val="6CE62238"/>
    <w:rsid w:val="6CEE2C78"/>
    <w:rsid w:val="6D0975F7"/>
    <w:rsid w:val="6E58315D"/>
    <w:rsid w:val="6EB76C30"/>
    <w:rsid w:val="6FAA4F3F"/>
    <w:rsid w:val="703370EF"/>
    <w:rsid w:val="724539F8"/>
    <w:rsid w:val="73AD1AB4"/>
    <w:rsid w:val="79536D16"/>
    <w:rsid w:val="796B71BA"/>
    <w:rsid w:val="79913493"/>
    <w:rsid w:val="7A2632C4"/>
    <w:rsid w:val="7A57271F"/>
    <w:rsid w:val="7AAC0CB4"/>
    <w:rsid w:val="7BB11B75"/>
    <w:rsid w:val="7CCA30DC"/>
    <w:rsid w:val="7D4B6DD9"/>
    <w:rsid w:val="7E745C2C"/>
    <w:rsid w:val="7EFE1AFE"/>
    <w:rsid w:val="7F221B2F"/>
    <w:rsid w:val="7F785C4A"/>
    <w:rsid w:val="7FDD7966"/>
    <w:rsid w:val="7FEA09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26"/>
    <w:qFormat/>
    <w:uiPriority w:val="0"/>
    <w:pPr>
      <w:keepNext/>
      <w:keepLines/>
      <w:spacing w:before="200" w:after="200"/>
      <w:jc w:val="center"/>
      <w:outlineLvl w:val="0"/>
    </w:pPr>
    <w:rPr>
      <w:rFonts w:eastAsia="黑体"/>
      <w:kern w:val="44"/>
      <w:sz w:val="44"/>
      <w:szCs w:val="44"/>
    </w:rPr>
  </w:style>
  <w:style w:type="paragraph" w:styleId="5">
    <w:name w:val="heading 2"/>
    <w:basedOn w:val="1"/>
    <w:next w:val="1"/>
    <w:link w:val="27"/>
    <w:qFormat/>
    <w:uiPriority w:val="0"/>
    <w:pPr>
      <w:keepNext/>
      <w:keepLines/>
      <w:spacing w:before="200" w:after="200"/>
      <w:jc w:val="center"/>
      <w:outlineLvl w:val="1"/>
    </w:pPr>
    <w:rPr>
      <w:rFonts w:eastAsia="黑体"/>
      <w:sz w:val="32"/>
      <w:szCs w:val="32"/>
    </w:rPr>
  </w:style>
  <w:style w:type="paragraph" w:styleId="6">
    <w:name w:val="heading 3"/>
    <w:basedOn w:val="1"/>
    <w:next w:val="1"/>
    <w:link w:val="29"/>
    <w:qFormat/>
    <w:uiPriority w:val="0"/>
    <w:pPr>
      <w:keepNext/>
      <w:keepLines/>
      <w:spacing w:before="200" w:after="200"/>
      <w:outlineLvl w:val="2"/>
    </w:pPr>
    <w:rPr>
      <w:rFonts w:eastAsia="黑体"/>
      <w:sz w:val="28"/>
      <w:szCs w:val="28"/>
    </w:rPr>
  </w:style>
  <w:style w:type="paragraph" w:styleId="7">
    <w:name w:val="heading 4"/>
    <w:basedOn w:val="1"/>
    <w:next w:val="1"/>
    <w:unhideWhenUsed/>
    <w:qFormat/>
    <w:uiPriority w:val="0"/>
    <w:pPr>
      <w:spacing w:before="100" w:beforeAutospacing="1" w:after="100" w:afterAutospacing="1"/>
      <w:jc w:val="left"/>
      <w:outlineLvl w:val="3"/>
    </w:pPr>
    <w:rPr>
      <w:rFonts w:hint="eastAsia" w:ascii="宋体" w:hAnsi="宋体"/>
      <w:b/>
      <w:bCs/>
      <w:kern w:val="0"/>
      <w:sz w:val="24"/>
      <w:szCs w:val="24"/>
    </w:rPr>
  </w:style>
  <w:style w:type="paragraph" w:styleId="8">
    <w:name w:val="heading 5"/>
    <w:basedOn w:val="1"/>
    <w:next w:val="1"/>
    <w:qFormat/>
    <w:uiPriority w:val="0"/>
    <w:pPr>
      <w:keepNext/>
      <w:keepLines/>
      <w:tabs>
        <w:tab w:val="left" w:pos="1008"/>
      </w:tabs>
      <w:spacing w:before="280" w:after="290" w:line="374" w:lineRule="auto"/>
      <w:ind w:left="1008" w:hanging="1008"/>
      <w:outlineLvl w:val="4"/>
    </w:pPr>
    <w:rPr>
      <w:rFonts w:ascii="Verdana" w:hAnsi="Verdana" w:eastAsia="宋体" w:cs="Times New Roman"/>
      <w:b/>
      <w:bCs/>
      <w:sz w:val="28"/>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adjustRightInd w:val="0"/>
      <w:spacing w:line="360" w:lineRule="atLeast"/>
      <w:jc w:val="center"/>
      <w:textAlignment w:val="baseline"/>
    </w:pPr>
    <w:rPr>
      <w:kern w:val="0"/>
      <w:sz w:val="24"/>
      <w:szCs w:val="20"/>
    </w:rPr>
  </w:style>
  <w:style w:type="paragraph" w:styleId="3">
    <w:name w:val="Body Text 2"/>
    <w:basedOn w:val="1"/>
    <w:qFormat/>
    <w:uiPriority w:val="0"/>
    <w:pPr>
      <w:spacing w:after="120" w:line="480" w:lineRule="auto"/>
    </w:pPr>
  </w:style>
  <w:style w:type="paragraph" w:styleId="9">
    <w:name w:val="annotation text"/>
    <w:basedOn w:val="1"/>
    <w:qFormat/>
    <w:uiPriority w:val="0"/>
    <w:pPr>
      <w:jc w:val="left"/>
    </w:pPr>
  </w:style>
  <w:style w:type="paragraph" w:styleId="10">
    <w:name w:val="Plain Text"/>
    <w:basedOn w:val="1"/>
    <w:qFormat/>
    <w:uiPriority w:val="0"/>
    <w:rPr>
      <w:rFonts w:ascii="宋体" w:hAnsi="宋体" w:cs="Courier New"/>
    </w:rPr>
  </w:style>
  <w:style w:type="paragraph" w:styleId="11">
    <w:name w:val="Balloon Text"/>
    <w:basedOn w:val="1"/>
    <w:link w:val="39"/>
    <w:qFormat/>
    <w:uiPriority w:val="0"/>
    <w:pPr>
      <w:spacing w:line="240" w:lineRule="auto"/>
    </w:pPr>
    <w:rPr>
      <w:sz w:val="18"/>
      <w:szCs w:val="18"/>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bottom w:val="single" w:color="auto" w:sz="4" w:space="1"/>
      </w:pBdr>
      <w:tabs>
        <w:tab w:val="center" w:pos="4153"/>
        <w:tab w:val="right" w:pos="8306"/>
      </w:tabs>
      <w:snapToGrid w:val="0"/>
    </w:pPr>
    <w:rPr>
      <w:sz w:val="18"/>
    </w:rPr>
  </w:style>
  <w:style w:type="paragraph" w:styleId="14">
    <w:name w:val="toc 1"/>
    <w:basedOn w:val="1"/>
    <w:next w:val="1"/>
    <w:qFormat/>
    <w:uiPriority w:val="0"/>
    <w:pPr>
      <w:spacing w:before="120" w:after="120"/>
      <w:jc w:val="left"/>
    </w:pPr>
    <w:rPr>
      <w:rFonts w:ascii="等线" w:eastAsia="等线"/>
      <w:b/>
      <w:bCs/>
      <w:caps/>
      <w:sz w:val="20"/>
      <w:szCs w:val="20"/>
    </w:rPr>
  </w:style>
  <w:style w:type="paragraph" w:styleId="15">
    <w:name w:val="footnote text"/>
    <w:basedOn w:val="1"/>
    <w:qFormat/>
    <w:uiPriority w:val="0"/>
    <w:pPr>
      <w:snapToGrid w:val="0"/>
      <w:jc w:val="left"/>
    </w:pPr>
    <w:rPr>
      <w:sz w:val="18"/>
    </w:rPr>
  </w:style>
  <w:style w:type="paragraph" w:styleId="16">
    <w:name w:val="Normal (Web)"/>
    <w:basedOn w:val="1"/>
    <w:qFormat/>
    <w:uiPriority w:val="0"/>
    <w:pPr>
      <w:widowControl/>
      <w:spacing w:before="100" w:beforeAutospacing="1" w:after="100" w:afterAutospacing="1"/>
      <w:jc w:val="left"/>
    </w:pPr>
    <w:rPr>
      <w:rFonts w:ascii="宋体" w:cs="宋体"/>
      <w:kern w:val="0"/>
      <w:sz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Emphasis"/>
    <w:basedOn w:val="19"/>
    <w:qFormat/>
    <w:uiPriority w:val="0"/>
    <w:rPr>
      <w:i/>
    </w:rPr>
  </w:style>
  <w:style w:type="character" w:styleId="21">
    <w:name w:val="Hyperlink"/>
    <w:qFormat/>
    <w:uiPriority w:val="0"/>
    <w:rPr>
      <w:color w:val="0000FF"/>
      <w:u w:val="single"/>
    </w:rPr>
  </w:style>
  <w:style w:type="paragraph" w:customStyle="1" w:styleId="22">
    <w:name w:val="Normal Indent1"/>
    <w:qFormat/>
    <w:uiPriority w:val="0"/>
    <w:pPr>
      <w:spacing w:after="160" w:afterLines="50" w:line="360" w:lineRule="auto"/>
      <w:ind w:firstLine="420" w:firstLineChars="200"/>
    </w:pPr>
    <w:rPr>
      <w:rFonts w:ascii="Times New Roman" w:hAnsi="Times New Roman" w:eastAsia="宋体" w:cs="Times New Roman"/>
      <w:lang w:val="en-US" w:eastAsia="zh-CN" w:bidi="ar-SA"/>
    </w:rPr>
  </w:style>
  <w:style w:type="paragraph" w:customStyle="1" w:styleId="2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4">
    <w:name w:val="WPSOffice手动目录 1"/>
    <w:qFormat/>
    <w:uiPriority w:val="0"/>
    <w:rPr>
      <w:rFonts w:ascii="Times New Roman" w:hAnsi="Times New Roman" w:eastAsia="宋体" w:cs="Times New Roman"/>
      <w:lang w:val="en-US" w:eastAsia="zh-CN" w:bidi="ar-SA"/>
    </w:rPr>
  </w:style>
  <w:style w:type="paragraph" w:customStyle="1" w:styleId="25">
    <w:name w:val="列出段落1"/>
    <w:basedOn w:val="1"/>
    <w:qFormat/>
    <w:uiPriority w:val="0"/>
    <w:pPr>
      <w:ind w:firstLine="200" w:firstLineChars="200"/>
    </w:pPr>
    <w:rPr>
      <w:rFonts w:cs="Calibri"/>
    </w:rPr>
  </w:style>
  <w:style w:type="character" w:customStyle="1" w:styleId="26">
    <w:name w:val="标题 1 Char"/>
    <w:link w:val="4"/>
    <w:qFormat/>
    <w:uiPriority w:val="0"/>
    <w:rPr>
      <w:rFonts w:ascii="Times New Roman" w:hAnsi="Times New Roman" w:eastAsia="黑体" w:cs="Times New Roman"/>
      <w:kern w:val="44"/>
      <w:sz w:val="44"/>
      <w:szCs w:val="44"/>
    </w:rPr>
  </w:style>
  <w:style w:type="character" w:customStyle="1" w:styleId="27">
    <w:name w:val="标题 2 Char"/>
    <w:link w:val="5"/>
    <w:qFormat/>
    <w:uiPriority w:val="0"/>
    <w:rPr>
      <w:rFonts w:eastAsia="黑体"/>
      <w:sz w:val="32"/>
      <w:szCs w:val="32"/>
    </w:rPr>
  </w:style>
  <w:style w:type="paragraph" w:customStyle="1" w:styleId="28">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9">
    <w:name w:val="标题 3 Char"/>
    <w:link w:val="6"/>
    <w:qFormat/>
    <w:uiPriority w:val="0"/>
    <w:rPr>
      <w:rFonts w:eastAsia="黑体"/>
      <w:sz w:val="28"/>
      <w:szCs w:val="28"/>
    </w:rPr>
  </w:style>
  <w:style w:type="character" w:customStyle="1" w:styleId="30">
    <w:name w:val="font11"/>
    <w:basedOn w:val="19"/>
    <w:qFormat/>
    <w:uiPriority w:val="0"/>
    <w:rPr>
      <w:rFonts w:hint="default" w:ascii="FZSSK--GBK1-0" w:hAnsi="FZSSK--GBK1-0" w:eastAsia="FZSSK--GBK1-0" w:cs="FZSSK--GBK1-0"/>
      <w:color w:val="000000"/>
      <w:sz w:val="24"/>
      <w:szCs w:val="24"/>
      <w:u w:val="none"/>
    </w:rPr>
  </w:style>
  <w:style w:type="character" w:customStyle="1" w:styleId="31">
    <w:name w:val="font21"/>
    <w:basedOn w:val="19"/>
    <w:qFormat/>
    <w:uiPriority w:val="0"/>
    <w:rPr>
      <w:rFonts w:hint="eastAsia" w:ascii="宋体" w:hAnsi="宋体" w:eastAsia="宋体" w:cs="宋体"/>
      <w:color w:val="000000"/>
      <w:sz w:val="24"/>
      <w:szCs w:val="24"/>
      <w:u w:val="none"/>
    </w:rPr>
  </w:style>
  <w:style w:type="character" w:customStyle="1" w:styleId="32">
    <w:name w:val="font31"/>
    <w:basedOn w:val="19"/>
    <w:qFormat/>
    <w:uiPriority w:val="0"/>
    <w:rPr>
      <w:rFonts w:hint="eastAsia" w:ascii="宋体" w:hAnsi="宋体" w:eastAsia="宋体" w:cs="宋体"/>
      <w:b/>
      <w:bCs/>
      <w:color w:val="000000"/>
      <w:sz w:val="24"/>
      <w:szCs w:val="24"/>
      <w:u w:val="none"/>
    </w:rPr>
  </w:style>
  <w:style w:type="character" w:customStyle="1" w:styleId="33">
    <w:name w:val="font41"/>
    <w:basedOn w:val="19"/>
    <w:qFormat/>
    <w:uiPriority w:val="0"/>
    <w:rPr>
      <w:rFonts w:hint="default" w:ascii="FZSSK--GBK1-0" w:hAnsi="FZSSK--GBK1-0" w:eastAsia="FZSSK--GBK1-0" w:cs="FZSSK--GBK1-0"/>
      <w:b/>
      <w:bCs/>
      <w:color w:val="000000"/>
      <w:sz w:val="24"/>
      <w:szCs w:val="24"/>
      <w:u w:val="none"/>
    </w:rPr>
  </w:style>
  <w:style w:type="character" w:customStyle="1" w:styleId="34">
    <w:name w:val="font51"/>
    <w:basedOn w:val="19"/>
    <w:qFormat/>
    <w:uiPriority w:val="0"/>
    <w:rPr>
      <w:rFonts w:ascii="DejaVuSans" w:hAnsi="DejaVuSans" w:eastAsia="DejaVuSans" w:cs="DejaVuSans"/>
      <w:color w:val="000000"/>
      <w:sz w:val="24"/>
      <w:szCs w:val="24"/>
      <w:u w:val="none"/>
    </w:rPr>
  </w:style>
  <w:style w:type="paragraph" w:customStyle="1" w:styleId="35">
    <w:name w:val="_Style 1"/>
    <w:basedOn w:val="1"/>
    <w:qFormat/>
    <w:uiPriority w:val="0"/>
    <w:pPr>
      <w:ind w:firstLine="200" w:firstLineChars="200"/>
    </w:pPr>
    <w:rPr>
      <w:sz w:val="32"/>
    </w:rPr>
  </w:style>
  <w:style w:type="paragraph" w:customStyle="1" w:styleId="36">
    <w:name w:val="正文缩进2"/>
    <w:basedOn w:val="1"/>
    <w:qFormat/>
    <w:uiPriority w:val="0"/>
    <w:pPr>
      <w:wordWrap w:val="0"/>
      <w:ind w:firstLine="480"/>
    </w:pPr>
    <w:rPr>
      <w:iCs/>
      <w:shd w:val="clear" w:color="auto" w:fill="FFFFFF"/>
      <w:lang w:val="zh-CN"/>
    </w:rPr>
  </w:style>
  <w:style w:type="paragraph" w:styleId="37">
    <w:name w:val="No Spacing"/>
    <w:qFormat/>
    <w:uiPriority w:val="1"/>
    <w:pPr>
      <w:widowControl w:val="0"/>
    </w:pPr>
    <w:rPr>
      <w:rFonts w:ascii="宋体" w:hAnsi="宋体" w:eastAsia="宋体" w:cs="Times New Roman"/>
      <w:kern w:val="2"/>
      <w:sz w:val="24"/>
      <w:szCs w:val="22"/>
      <w:lang w:val="en-US" w:eastAsia="zh-CN" w:bidi="ar-SA"/>
    </w:rPr>
  </w:style>
  <w:style w:type="paragraph" w:customStyle="1" w:styleId="38">
    <w:name w:val="Table Text"/>
    <w:basedOn w:val="1"/>
    <w:semiHidden/>
    <w:qFormat/>
    <w:uiPriority w:val="0"/>
    <w:rPr>
      <w:rFonts w:ascii="Arial" w:hAnsi="Arial" w:eastAsia="Arial" w:cs="Arial"/>
      <w:lang w:eastAsia="en-US"/>
    </w:rPr>
  </w:style>
  <w:style w:type="character" w:customStyle="1" w:styleId="39">
    <w:name w:val="批注框文本 Char"/>
    <w:basedOn w:val="19"/>
    <w:link w:val="11"/>
    <w:qFormat/>
    <w:uiPriority w:val="0"/>
    <w:rPr>
      <w:rFonts w:ascii="Times New Roman" w:hAnsi="Times New Roman" w:eastAsia="宋体" w:cs="Times New Roman"/>
      <w:kern w:val="2"/>
      <w:sz w:val="18"/>
      <w:szCs w:val="18"/>
    </w:rPr>
  </w:style>
  <w:style w:type="paragraph" w:customStyle="1" w:styleId="40">
    <w:name w:val="MsoNormal"/>
    <w:basedOn w:val="1"/>
    <w:qFormat/>
    <w:uiPriority w:val="0"/>
  </w:style>
  <w:style w:type="paragraph" w:customStyle="1" w:styleId="41">
    <w:name w:val="15"/>
    <w:basedOn w:val="1"/>
    <w:qFormat/>
    <w:uiPriority w:val="0"/>
  </w:style>
  <w:style w:type="paragraph" w:customStyle="1" w:styleId="42">
    <w:name w:val="16"/>
    <w:basedOn w:val="1"/>
    <w:qFormat/>
    <w:uiPriority w:val="0"/>
  </w:style>
  <w:style w:type="paragraph" w:customStyle="1" w:styleId="43">
    <w:name w:val="17"/>
    <w:basedOn w:val="1"/>
    <w:qFormat/>
    <w:uiPriority w:val="0"/>
  </w:style>
  <w:style w:type="paragraph" w:customStyle="1" w:styleId="44">
    <w:name w:val="Heading 1_0"/>
    <w:basedOn w:val="1"/>
    <w:next w:val="45"/>
    <w:qFormat/>
    <w:uiPriority w:val="0"/>
    <w:pPr>
      <w:keepNext/>
      <w:widowControl/>
      <w:spacing w:before="240" w:after="60" w:line="240" w:lineRule="auto"/>
      <w:jc w:val="left"/>
      <w:outlineLvl w:val="0"/>
    </w:pPr>
    <w:rPr>
      <w:rFonts w:ascii="Arial" w:hAnsi="Arial" w:eastAsia="Times New Roman" w:cs="Arial"/>
      <w:b/>
      <w:bCs/>
      <w:kern w:val="32"/>
      <w:sz w:val="32"/>
      <w:szCs w:val="32"/>
      <w:lang w:eastAsia="en-US"/>
    </w:rPr>
  </w:style>
  <w:style w:type="paragraph" w:customStyle="1" w:styleId="45">
    <w:name w:val="Normal_0"/>
    <w:qFormat/>
    <w:uiPriority w:val="0"/>
    <w:rPr>
      <w:rFonts w:ascii="Times New Roman" w:hAnsi="Times New Roman" w:eastAsia="Times New Roman" w:cs="Times New Roman"/>
      <w:sz w:val="24"/>
      <w:szCs w:val="24"/>
      <w:lang w:val="en-US" w:eastAsia="en-US" w:bidi="ar-SA"/>
    </w:rPr>
  </w:style>
  <w:style w:type="paragraph" w:customStyle="1" w:styleId="46">
    <w:name w:val="Heading 2_0"/>
    <w:basedOn w:val="1"/>
    <w:next w:val="45"/>
    <w:qFormat/>
    <w:uiPriority w:val="0"/>
    <w:pPr>
      <w:keepNext/>
      <w:widowControl/>
      <w:spacing w:before="240" w:after="60" w:line="240" w:lineRule="auto"/>
      <w:jc w:val="left"/>
      <w:outlineLvl w:val="1"/>
    </w:pPr>
    <w:rPr>
      <w:rFonts w:ascii="Arial" w:hAnsi="Arial" w:eastAsia="Times New Roman" w:cs="Arial"/>
      <w:b/>
      <w:bCs/>
      <w:i/>
      <w:iCs/>
      <w:kern w:val="0"/>
      <w:sz w:val="28"/>
      <w:szCs w:val="28"/>
      <w:lang w:eastAsia="en-US"/>
    </w:rPr>
  </w:style>
  <w:style w:type="paragraph" w:customStyle="1" w:styleId="47">
    <w:name w:val="15_0"/>
    <w:basedOn w:val="1"/>
    <w:qFormat/>
    <w:uiPriority w:val="0"/>
    <w:pPr>
      <w:widowControl/>
      <w:spacing w:after="0" w:line="240" w:lineRule="auto"/>
      <w:jc w:val="left"/>
    </w:pPr>
    <w:rPr>
      <w:rFonts w:eastAsia="Times New Roman"/>
      <w:kern w:val="0"/>
      <w:sz w:val="24"/>
      <w:lang w:eastAsia="en-US"/>
    </w:rPr>
  </w:style>
  <w:style w:type="paragraph" w:customStyle="1" w:styleId="48">
    <w:name w:val="Heading 3_0"/>
    <w:basedOn w:val="1"/>
    <w:next w:val="45"/>
    <w:qFormat/>
    <w:uiPriority w:val="0"/>
    <w:pPr>
      <w:keepNext/>
      <w:widowControl/>
      <w:spacing w:before="240" w:after="60" w:line="240" w:lineRule="auto"/>
      <w:jc w:val="left"/>
      <w:outlineLvl w:val="2"/>
    </w:pPr>
    <w:rPr>
      <w:rFonts w:ascii="Arial" w:hAnsi="Arial" w:eastAsia="Times New Roman" w:cs="Arial"/>
      <w:b/>
      <w:bCs/>
      <w:kern w:val="0"/>
      <w:sz w:val="26"/>
      <w:szCs w:val="26"/>
      <w:lang w:eastAsia="en-US"/>
    </w:rPr>
  </w:style>
  <w:style w:type="paragraph" w:customStyle="1" w:styleId="49">
    <w:name w:val="Heading 4_0"/>
    <w:basedOn w:val="1"/>
    <w:next w:val="45"/>
    <w:qFormat/>
    <w:uiPriority w:val="0"/>
    <w:pPr>
      <w:keepNext/>
      <w:widowControl/>
      <w:spacing w:before="240" w:after="60" w:line="240" w:lineRule="auto"/>
      <w:jc w:val="left"/>
      <w:outlineLvl w:val="3"/>
    </w:pPr>
    <w:rPr>
      <w:rFonts w:eastAsia="Times New Roman"/>
      <w:b/>
      <w:bCs/>
      <w:kern w:val="0"/>
      <w:sz w:val="28"/>
      <w:szCs w:val="28"/>
      <w:lang w:eastAsia="en-US"/>
    </w:rPr>
  </w:style>
  <w:style w:type="table" w:customStyle="1" w:styleId="50">
    <w:name w:val="19"/>
    <w:basedOn w:val="17"/>
    <w:qFormat/>
    <w:uiPriority w:val="0"/>
    <w:rPr>
      <w:rFonts w:eastAsia="Times New Roman"/>
      <w:lang w:val="en-US" w:eastAsia="en-US"/>
    </w:rPr>
  </w:style>
  <w:style w:type="table" w:customStyle="1" w:styleId="51">
    <w:name w:val="20"/>
    <w:basedOn w:val="17"/>
    <w:qFormat/>
    <w:uiPriority w:val="0"/>
    <w:rPr>
      <w:rFonts w:eastAsia="Times New Roman"/>
      <w:lang w:val="en-US" w:eastAsia="en-US"/>
    </w:rPr>
  </w:style>
  <w:style w:type="character" w:customStyle="1" w:styleId="52">
    <w:name w:val="15 Character"/>
    <w:basedOn w:val="19"/>
    <w:qFormat/>
    <w:uiPriority w:val="0"/>
  </w:style>
  <w:style w:type="paragraph" w:customStyle="1" w:styleId="53">
    <w:name w:val="18"/>
    <w:basedOn w:val="1"/>
    <w:qFormat/>
    <w:uiPriority w:val="0"/>
    <w:pPr>
      <w:widowControl/>
      <w:spacing w:after="0" w:line="240" w:lineRule="auto"/>
      <w:jc w:val="left"/>
    </w:pPr>
    <w:rPr>
      <w:rFonts w:eastAsia="Times New Roman"/>
      <w:kern w:val="0"/>
      <w:sz w:val="24"/>
      <w:lang w:eastAsia="en-US"/>
    </w:rPr>
  </w:style>
  <w:style w:type="table" w:customStyle="1" w:styleId="54">
    <w:name w:val="18 Table"/>
    <w:basedOn w:val="17"/>
    <w:qFormat/>
    <w:uiPriority w:val="0"/>
    <w:rPr>
      <w:rFonts w:eastAsia="Times New Roman"/>
      <w:lang w:val="en-US" w:eastAsia="en-US"/>
    </w:rPr>
  </w:style>
  <w:style w:type="table" w:customStyle="1" w:styleId="55">
    <w:name w:val="17 Table"/>
    <w:basedOn w:val="17"/>
    <w:qFormat/>
    <w:uiPriority w:val="0"/>
    <w:rPr>
      <w:rFonts w:eastAsia="Times New Roman"/>
      <w:lang w:val="en-US" w:eastAsia="en-US"/>
    </w:rPr>
  </w:style>
  <w:style w:type="table" w:customStyle="1" w:styleId="56">
    <w:name w:val="MsoTableGrid"/>
    <w:basedOn w:val="17"/>
    <w:qFormat/>
    <w:uiPriority w:val="0"/>
    <w:rPr>
      <w:rFonts w:eastAsia="Times New Roman"/>
      <w:lang w:val="en-US" w:eastAsia="en-US"/>
    </w:rPr>
  </w:style>
  <w:style w:type="paragraph" w:customStyle="1" w:styleId="57">
    <w:name w:val="p"/>
    <w:basedOn w:val="1"/>
    <w:qFormat/>
    <w:uiPriority w:val="0"/>
    <w:pPr>
      <w:widowControl/>
      <w:spacing w:after="0" w:line="240" w:lineRule="auto"/>
      <w:jc w:val="left"/>
    </w:pPr>
    <w:rPr>
      <w:rFonts w:eastAsia="Times New Roman"/>
      <w:kern w:val="0"/>
      <w:sz w:val="24"/>
      <w:lang w:eastAsia="en-US"/>
    </w:rPr>
  </w:style>
  <w:style w:type="table" w:customStyle="1" w:styleId="58">
    <w:name w:val="23"/>
    <w:basedOn w:val="17"/>
    <w:qFormat/>
    <w:uiPriority w:val="0"/>
  </w:style>
  <w:style w:type="table" w:customStyle="1" w:styleId="59">
    <w:name w:val="MsoNormalTable"/>
    <w:basedOn w:val="17"/>
    <w:qFormat/>
    <w:uiPriority w:val="0"/>
  </w:style>
  <w:style w:type="table" w:customStyle="1" w:styleId="60">
    <w:name w:val="21 Table"/>
    <w:basedOn w:val="17"/>
    <w:qFormat/>
    <w:uiPriority w:val="0"/>
  </w:style>
  <w:style w:type="paragraph" w:customStyle="1" w:styleId="61">
    <w:name w:val="17 Paragraph"/>
    <w:basedOn w:val="1"/>
    <w:qFormat/>
    <w:uiPriority w:val="0"/>
  </w:style>
  <w:style w:type="paragraph" w:customStyle="1" w:styleId="62">
    <w:name w:val="MsoBodyText"/>
    <w:basedOn w:val="1"/>
    <w:qFormat/>
    <w:uiPriority w:val="0"/>
  </w:style>
  <w:style w:type="paragraph" w:customStyle="1" w:styleId="63">
    <w:name w:val="16 Paragraph"/>
    <w:basedOn w:val="1"/>
    <w:qFormat/>
    <w:uiPriority w:val="0"/>
  </w:style>
  <w:style w:type="table" w:customStyle="1" w:styleId="64">
    <w:name w:val="19 Table"/>
    <w:basedOn w:val="17"/>
    <w:qFormat/>
    <w:uiPriority w:val="0"/>
  </w:style>
  <w:style w:type="paragraph" w:customStyle="1" w:styleId="65">
    <w:name w:val="pre"/>
    <w:basedOn w:val="1"/>
    <w:qFormat/>
    <w:uiPriority w:val="0"/>
  </w:style>
  <w:style w:type="table" w:customStyle="1" w:styleId="66">
    <w:name w:val="22"/>
    <w:basedOn w:val="17"/>
    <w:qFormat/>
    <w:uiPriority w:val="0"/>
  </w:style>
  <w:style w:type="table" w:customStyle="1" w:styleId="67">
    <w:name w:val="24"/>
    <w:basedOn w:val="17"/>
    <w:qFormat/>
    <w:uiPriority w:val="0"/>
  </w:style>
  <w:style w:type="paragraph" w:customStyle="1" w:styleId="68">
    <w:name w:val="22 Paragraph"/>
    <w:basedOn w:val="1"/>
    <w:qFormat/>
    <w:uiPriority w:val="0"/>
  </w:style>
  <w:style w:type="paragraph" w:customStyle="1" w:styleId="69">
    <w:name w:val="21"/>
    <w:basedOn w:val="1"/>
    <w:qFormat/>
    <w:uiPriority w:val="0"/>
  </w:style>
  <w:style w:type="table" w:customStyle="1" w:styleId="7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137</Pages>
  <Words>17225</Words>
  <Characters>18435</Characters>
  <Lines>75</Lines>
  <Paragraphs>93</Paragraphs>
  <TotalTime>1</TotalTime>
  <ScaleCrop>false</ScaleCrop>
  <LinksUpToDate>false</LinksUpToDate>
  <CharactersWithSpaces>18638</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2026-01-23T01:34:00Z</dcterms:created>
  <dc:creator>申明慧</dc:creator>
  <cp:lastModifiedBy>韩宇奇</cp:lastModifiedBy>
  <cp:lastPrinted>2026-04-20T08:02:00Z</cp:lastPrinted>
  <dcterms:modified xsi:type="dcterms:W3CDTF">2026-06-29T04:21:59Z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456CBDAE788E4F548652F6DA8EB1AA22_13</vt:lpwstr>
  </property>
  <property fmtid="{D5CDD505-2E9C-101B-9397-08002B2CF9AE}" pid="4" name="KSOTemplateDocerSaveRecord">
    <vt:lpwstr>eyJoZGlkIjoiNzZjYmJhMmIxYjdlMmU1ZDQwZDMwZTNhYjMxY2IyNjgiLCJ1c2VySWQiOiI0MTY4ODA1NTAifQ==</vt:lpwstr>
  </property>
</Properties>
</file>