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4D271">
      <w:pPr>
        <w:pStyle w:val="15"/>
        <w:wordWrap w:val="0"/>
        <w:spacing w:line="700" w:lineRule="exact"/>
        <w:ind w:firstLine="643" w:firstLineChars="200"/>
        <w:rPr>
          <w:rFonts w:hint="eastAsia" w:asciiTheme="minorEastAsia" w:hAnsiTheme="minorEastAsia" w:eastAsiaTheme="minorEastAsia" w:cstheme="minorEastAsia"/>
          <w:b/>
          <w:sz w:val="32"/>
          <w:szCs w:val="32"/>
          <w:highlight w:val="none"/>
        </w:rPr>
      </w:pPr>
    </w:p>
    <w:p w14:paraId="262A106B">
      <w:pPr>
        <w:pStyle w:val="15"/>
        <w:wordWrap w:val="0"/>
        <w:spacing w:line="700" w:lineRule="exact"/>
        <w:ind w:firstLine="643" w:firstLineChars="200"/>
        <w:rPr>
          <w:rFonts w:hint="eastAsia" w:asciiTheme="minorEastAsia" w:hAnsiTheme="minorEastAsia" w:eastAsiaTheme="minorEastAsia" w:cstheme="minorEastAsia"/>
          <w:b/>
          <w:sz w:val="32"/>
          <w:szCs w:val="32"/>
          <w:highlight w:val="none"/>
          <w:lang w:val="zh-CN"/>
        </w:rPr>
      </w:pPr>
      <w:r>
        <w:rPr>
          <w:rFonts w:hint="eastAsia" w:asciiTheme="minorEastAsia" w:hAnsiTheme="minorEastAsia" w:eastAsiaTheme="minorEastAsia" w:cstheme="minorEastAsia"/>
          <w:b/>
          <w:sz w:val="32"/>
          <w:szCs w:val="32"/>
          <w:highlight w:val="none"/>
        </w:rPr>
        <w:t>项目名称：</w:t>
      </w:r>
      <w:r>
        <w:rPr>
          <w:rFonts w:hint="eastAsia" w:asciiTheme="minorEastAsia" w:hAnsiTheme="minorEastAsia" w:eastAsiaTheme="minorEastAsia" w:cstheme="minorEastAsia"/>
          <w:b/>
          <w:sz w:val="32"/>
          <w:szCs w:val="32"/>
          <w:highlight w:val="none"/>
          <w:lang w:val="zh-CN"/>
        </w:rPr>
        <w:t>伊犁边境管理支队基层单位UPS不间断电源采购项目</w:t>
      </w:r>
    </w:p>
    <w:p w14:paraId="36C4AAC5">
      <w:pPr>
        <w:pStyle w:val="15"/>
        <w:wordWrap w:val="0"/>
        <w:spacing w:line="700" w:lineRule="exact"/>
        <w:ind w:firstLine="643" w:firstLineChars="200"/>
        <w:rPr>
          <w:rFonts w:hint="eastAsia" w:asciiTheme="minorEastAsia" w:hAnsiTheme="minorEastAsia" w:eastAsiaTheme="minorEastAsia" w:cstheme="minorEastAsia"/>
          <w:b/>
          <w:sz w:val="52"/>
          <w:highlight w:val="none"/>
        </w:rPr>
      </w:pPr>
      <w:r>
        <w:rPr>
          <w:rFonts w:hint="eastAsia" w:asciiTheme="minorEastAsia" w:hAnsiTheme="minorEastAsia" w:eastAsiaTheme="minorEastAsia" w:cstheme="minorEastAsia"/>
          <w:b/>
          <w:sz w:val="32"/>
          <w:szCs w:val="32"/>
          <w:highlight w:val="none"/>
        </w:rPr>
        <w:t>项目编号：</w:t>
      </w:r>
      <w:bookmarkStart w:id="271" w:name="_GoBack"/>
      <w:bookmarkEnd w:id="271"/>
      <w:r>
        <w:rPr>
          <w:rFonts w:hint="eastAsia" w:asciiTheme="minorEastAsia" w:hAnsiTheme="minorEastAsia" w:eastAsiaTheme="minorEastAsia" w:cstheme="minorEastAsia"/>
          <w:b/>
          <w:sz w:val="32"/>
          <w:szCs w:val="32"/>
          <w:highlight w:val="none"/>
        </w:rPr>
        <w:t>YLZDCG202642</w:t>
      </w:r>
      <w:r>
        <w:rPr>
          <w:rFonts w:hint="eastAsia" w:asciiTheme="minorEastAsia" w:hAnsiTheme="minorEastAsia" w:eastAsiaTheme="minorEastAsia" w:cstheme="minorEastAsia"/>
          <w:b/>
          <w:sz w:val="32"/>
          <w:szCs w:val="32"/>
          <w:highlight w:val="none"/>
          <w:lang w:val="en-US" w:eastAsia="zh-CN"/>
        </w:rPr>
        <w:t>-1</w:t>
      </w:r>
      <w:r>
        <w:rPr>
          <w:rFonts w:hint="eastAsia" w:asciiTheme="minorEastAsia" w:hAnsiTheme="minorEastAsia" w:eastAsiaTheme="minorEastAsia" w:cstheme="minorEastAsia"/>
          <w:b/>
          <w:kern w:val="0"/>
          <w:sz w:val="32"/>
          <w:szCs w:val="32"/>
          <w:highlight w:val="none"/>
          <w:lang w:val="zh-CN"/>
        </w:rPr>
        <w:t xml:space="preserve"> </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b/>
          <w:sz w:val="52"/>
          <w:highlight w:val="none"/>
        </w:rPr>
        <w:t xml:space="preserve">   </w:t>
      </w:r>
    </w:p>
    <w:p w14:paraId="31D80F80">
      <w:pPr>
        <w:pStyle w:val="15"/>
        <w:wordWrap w:val="0"/>
        <w:spacing w:line="700" w:lineRule="exact"/>
        <w:jc w:val="center"/>
        <w:rPr>
          <w:rFonts w:hint="eastAsia" w:asciiTheme="minorEastAsia" w:hAnsiTheme="minorEastAsia" w:eastAsiaTheme="minorEastAsia" w:cstheme="minorEastAsia"/>
          <w:b/>
          <w:sz w:val="52"/>
          <w:highlight w:val="none"/>
        </w:rPr>
      </w:pPr>
      <w:r>
        <w:rPr>
          <w:rFonts w:hint="eastAsia" w:asciiTheme="minorEastAsia" w:hAnsiTheme="minorEastAsia" w:eastAsiaTheme="minorEastAsia" w:cstheme="minorEastAsia"/>
          <w:b/>
          <w:sz w:val="52"/>
          <w:highlight w:val="none"/>
        </w:rPr>
        <w:t xml:space="preserve">   </w:t>
      </w:r>
    </w:p>
    <w:p w14:paraId="48D7635D">
      <w:pPr>
        <w:pStyle w:val="15"/>
        <w:wordWrap w:val="0"/>
        <w:spacing w:line="700" w:lineRule="exact"/>
        <w:jc w:val="center"/>
        <w:rPr>
          <w:rFonts w:hint="eastAsia" w:asciiTheme="minorEastAsia" w:hAnsiTheme="minorEastAsia" w:eastAsiaTheme="minorEastAsia" w:cstheme="minorEastAsia"/>
          <w:b/>
          <w:sz w:val="84"/>
          <w:highlight w:val="none"/>
        </w:rPr>
      </w:pPr>
      <w:r>
        <w:rPr>
          <w:rFonts w:hint="eastAsia" w:asciiTheme="minorEastAsia" w:hAnsiTheme="minorEastAsia" w:eastAsiaTheme="minorEastAsia" w:cstheme="minorEastAsia"/>
          <w:b/>
          <w:sz w:val="52"/>
          <w:highlight w:val="none"/>
        </w:rPr>
        <w:t xml:space="preserve">   </w:t>
      </w:r>
      <w:r>
        <w:rPr>
          <w:rFonts w:hint="eastAsia" w:asciiTheme="minorEastAsia" w:hAnsiTheme="minorEastAsia" w:eastAsiaTheme="minorEastAsia" w:cstheme="minorEastAsia"/>
          <w:b/>
          <w:sz w:val="84"/>
          <w:highlight w:val="none"/>
        </w:rPr>
        <w:t xml:space="preserve">        </w:t>
      </w:r>
    </w:p>
    <w:p w14:paraId="0A0BB3AA">
      <w:pPr>
        <w:pStyle w:val="15"/>
        <w:wordWrap w:val="0"/>
        <w:spacing w:line="700" w:lineRule="exact"/>
        <w:rPr>
          <w:rFonts w:hint="eastAsia" w:asciiTheme="minorEastAsia" w:hAnsiTheme="minorEastAsia" w:eastAsiaTheme="minorEastAsia" w:cstheme="minorEastAsia"/>
          <w:b/>
          <w:sz w:val="72"/>
          <w:highlight w:val="none"/>
        </w:rPr>
      </w:pPr>
    </w:p>
    <w:p w14:paraId="7DF8422B">
      <w:pPr>
        <w:pStyle w:val="15"/>
        <w:wordWrap w:val="0"/>
        <w:spacing w:line="800" w:lineRule="exact"/>
        <w:jc w:val="center"/>
        <w:rPr>
          <w:rFonts w:hint="eastAsia" w:asciiTheme="minorEastAsia" w:hAnsiTheme="minorEastAsia" w:eastAsiaTheme="minorEastAsia" w:cstheme="minorEastAsia"/>
          <w:b/>
          <w:bCs/>
          <w:color w:val="000000"/>
          <w:sz w:val="72"/>
          <w:szCs w:val="72"/>
          <w:highlight w:val="none"/>
        </w:rPr>
      </w:pPr>
      <w:r>
        <w:rPr>
          <w:rFonts w:hint="eastAsia" w:asciiTheme="minorEastAsia" w:hAnsiTheme="minorEastAsia" w:eastAsiaTheme="minorEastAsia" w:cstheme="minorEastAsia"/>
          <w:b/>
          <w:bCs/>
          <w:color w:val="000000"/>
          <w:sz w:val="72"/>
          <w:szCs w:val="72"/>
          <w:highlight w:val="none"/>
        </w:rPr>
        <w:t>询 价 通 知 书</w:t>
      </w:r>
    </w:p>
    <w:p w14:paraId="380F5B6A">
      <w:pPr>
        <w:pStyle w:val="15"/>
        <w:wordWrap w:val="0"/>
        <w:spacing w:line="800" w:lineRule="exact"/>
        <w:jc w:val="center"/>
        <w:rPr>
          <w:rFonts w:hint="eastAsia" w:asciiTheme="minorEastAsia" w:hAnsiTheme="minorEastAsia" w:eastAsiaTheme="minorEastAsia" w:cstheme="minorEastAsia"/>
          <w:b/>
          <w:bCs/>
          <w:color w:val="000000"/>
          <w:sz w:val="72"/>
          <w:szCs w:val="72"/>
          <w:highlight w:val="none"/>
        </w:rPr>
      </w:pPr>
    </w:p>
    <w:p w14:paraId="4032CBA6">
      <w:pPr>
        <w:pStyle w:val="15"/>
        <w:wordWrap w:val="0"/>
        <w:spacing w:line="700" w:lineRule="exact"/>
        <w:rPr>
          <w:rFonts w:hint="eastAsia" w:asciiTheme="minorEastAsia" w:hAnsiTheme="minorEastAsia" w:eastAsiaTheme="minorEastAsia" w:cstheme="minorEastAsia"/>
          <w:b/>
          <w:sz w:val="28"/>
          <w:highlight w:val="none"/>
        </w:rPr>
      </w:pPr>
    </w:p>
    <w:p w14:paraId="77BB667C">
      <w:pPr>
        <w:pStyle w:val="15"/>
        <w:wordWrap w:val="0"/>
        <w:spacing w:line="700" w:lineRule="exact"/>
        <w:rPr>
          <w:rFonts w:hint="eastAsia" w:asciiTheme="minorEastAsia" w:hAnsiTheme="minorEastAsia" w:eastAsiaTheme="minorEastAsia" w:cstheme="minorEastAsia"/>
          <w:b/>
          <w:sz w:val="28"/>
          <w:szCs w:val="28"/>
          <w:highlight w:val="none"/>
        </w:rPr>
      </w:pPr>
    </w:p>
    <w:p w14:paraId="6B579250">
      <w:pPr>
        <w:tabs>
          <w:tab w:val="left" w:pos="4980"/>
          <w:tab w:val="right" w:pos="8312"/>
        </w:tabs>
        <w:wordWrap w:val="0"/>
        <w:spacing w:line="500" w:lineRule="exact"/>
        <w:ind w:left="239" w:leftChars="114" w:firstLine="840" w:firstLineChars="30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采购人：伊犁边境管理支队</w:t>
      </w:r>
    </w:p>
    <w:p w14:paraId="1994FD3A">
      <w:pPr>
        <w:tabs>
          <w:tab w:val="left" w:pos="4980"/>
          <w:tab w:val="right" w:pos="8312"/>
        </w:tabs>
        <w:wordWrap w:val="0"/>
        <w:spacing w:line="500" w:lineRule="exact"/>
        <w:ind w:left="239" w:leftChars="114" w:firstLine="840" w:firstLineChars="30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联系人： 司警官   </w:t>
      </w:r>
    </w:p>
    <w:p w14:paraId="03C35EC9">
      <w:pPr>
        <w:tabs>
          <w:tab w:val="left" w:pos="4980"/>
          <w:tab w:val="right" w:pos="8312"/>
        </w:tabs>
        <w:wordWrap w:val="0"/>
        <w:spacing w:line="500" w:lineRule="exact"/>
        <w:ind w:left="239" w:leftChars="114" w:firstLine="840" w:firstLineChars="30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联系电话：0999-8069277  </w:t>
      </w:r>
      <w:r>
        <w:rPr>
          <w:rFonts w:hint="eastAsia" w:asciiTheme="minorEastAsia" w:hAnsiTheme="minorEastAsia" w:eastAsiaTheme="minorEastAsia" w:cstheme="minorEastAsia"/>
          <w:color w:val="0000FF"/>
          <w:sz w:val="28"/>
          <w:szCs w:val="28"/>
          <w:highlight w:val="none"/>
        </w:rPr>
        <w:t xml:space="preserve"> </w:t>
      </w:r>
      <w:r>
        <w:rPr>
          <w:rFonts w:hint="eastAsia" w:asciiTheme="minorEastAsia" w:hAnsiTheme="minorEastAsia" w:eastAsiaTheme="minorEastAsia" w:cstheme="minorEastAsia"/>
          <w:sz w:val="28"/>
          <w:szCs w:val="28"/>
          <w:highlight w:val="none"/>
        </w:rPr>
        <w:t xml:space="preserve"> </w:t>
      </w:r>
    </w:p>
    <w:p w14:paraId="7917E7C8">
      <w:pPr>
        <w:tabs>
          <w:tab w:val="left" w:pos="4980"/>
          <w:tab w:val="right" w:pos="8312"/>
        </w:tabs>
        <w:wordWrap w:val="0"/>
        <w:spacing w:line="500" w:lineRule="exact"/>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p>
    <w:p w14:paraId="2523EEA6">
      <w:pPr>
        <w:wordWrap w:val="0"/>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p>
    <w:p w14:paraId="6E872E0B">
      <w:pPr>
        <w:wordWrap w:val="0"/>
        <w:spacing w:line="500" w:lineRule="exact"/>
        <w:ind w:firstLine="1120" w:firstLineChars="400"/>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bCs/>
          <w:sz w:val="28"/>
          <w:szCs w:val="28"/>
          <w:highlight w:val="none"/>
          <w:lang w:val="zh-CN"/>
        </w:rPr>
        <w:t>采购代理机构</w:t>
      </w:r>
      <w:r>
        <w:rPr>
          <w:rFonts w:hint="eastAsia" w:asciiTheme="minorEastAsia" w:hAnsiTheme="minorEastAsia" w:eastAsiaTheme="minorEastAsia" w:cstheme="minorEastAsia"/>
          <w:sz w:val="28"/>
          <w:szCs w:val="28"/>
          <w:highlight w:val="none"/>
        </w:rPr>
        <w:t>：新疆鼎招工程项目管理有限公司</w:t>
      </w:r>
    </w:p>
    <w:p w14:paraId="52FE50BC">
      <w:pPr>
        <w:wordWrap w:val="0"/>
        <w:spacing w:line="500" w:lineRule="exact"/>
        <w:ind w:firstLine="1120" w:firstLineChars="40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联 系 人：鞠工</w:t>
      </w:r>
    </w:p>
    <w:p w14:paraId="016C1624">
      <w:pPr>
        <w:wordWrap w:val="0"/>
        <w:spacing w:line="500" w:lineRule="exact"/>
        <w:ind w:firstLine="1120" w:firstLineChars="40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电    话：18194946080   0999-8806662</w:t>
      </w:r>
    </w:p>
    <w:p w14:paraId="2A9A0E63">
      <w:pPr>
        <w:pStyle w:val="19"/>
        <w:wordWrap w:val="0"/>
        <w:ind w:left="560" w:hanging="560"/>
        <w:rPr>
          <w:rFonts w:hint="eastAsia" w:asciiTheme="minorEastAsia" w:hAnsiTheme="minorEastAsia" w:eastAsiaTheme="minorEastAsia" w:cstheme="minorEastAsia"/>
          <w:sz w:val="28"/>
          <w:szCs w:val="28"/>
          <w:highlight w:val="none"/>
        </w:rPr>
      </w:pPr>
    </w:p>
    <w:p w14:paraId="7326C55A">
      <w:pPr>
        <w:wordWrap w:val="0"/>
        <w:spacing w:line="500" w:lineRule="exact"/>
        <w:ind w:firstLine="1120" w:firstLineChars="400"/>
        <w:jc w:val="left"/>
        <w:rPr>
          <w:rFonts w:hint="eastAsia" w:asciiTheme="minorEastAsia" w:hAnsiTheme="minorEastAsia" w:eastAsiaTheme="minorEastAsia" w:cstheme="minorEastAsia"/>
          <w:b/>
          <w:sz w:val="28"/>
          <w:szCs w:val="28"/>
          <w:highlight w:val="none"/>
        </w:rPr>
        <w:sectPr>
          <w:headerReference r:id="rId4" w:type="first"/>
          <w:footerReference r:id="rId7" w:type="first"/>
          <w:headerReference r:id="rId3" w:type="default"/>
          <w:footerReference r:id="rId5" w:type="default"/>
          <w:footerReference r:id="rId6" w:type="even"/>
          <w:pgSz w:w="11907" w:h="16840"/>
          <w:pgMar w:top="1440" w:right="1080" w:bottom="1440" w:left="1080" w:header="851" w:footer="68" w:gutter="0"/>
          <w:pgNumType w:start="1"/>
          <w:cols w:space="720" w:num="1"/>
          <w:titlePg/>
          <w:docGrid w:type="lines" w:linePitch="409" w:charSpace="0"/>
        </w:sectPr>
      </w:pPr>
      <w:r>
        <w:rPr>
          <w:rFonts w:hint="eastAsia" w:asciiTheme="minorEastAsia" w:hAnsiTheme="minorEastAsia" w:eastAsiaTheme="minorEastAsia" w:cstheme="minorEastAsia"/>
          <w:sz w:val="28"/>
          <w:szCs w:val="28"/>
          <w:highlight w:val="none"/>
        </w:rPr>
        <w:t>日期：2026年9月</w:t>
      </w:r>
    </w:p>
    <w:p w14:paraId="316E0DC9">
      <w:pPr>
        <w:wordWrap w:val="0"/>
        <w:spacing w:line="600" w:lineRule="exact"/>
        <w:jc w:val="center"/>
        <w:rPr>
          <w:rFonts w:hint="eastAsia" w:asciiTheme="minorEastAsia" w:hAnsiTheme="minorEastAsia" w:eastAsiaTheme="minorEastAsia" w:cstheme="minorEastAsia"/>
          <w:b/>
          <w:bCs/>
          <w:sz w:val="44"/>
          <w:szCs w:val="48"/>
          <w:highlight w:val="none"/>
        </w:rPr>
      </w:pPr>
      <w:r>
        <w:rPr>
          <w:rFonts w:hint="eastAsia" w:asciiTheme="minorEastAsia" w:hAnsiTheme="minorEastAsia" w:eastAsiaTheme="minorEastAsia" w:cstheme="minorEastAsia"/>
          <w:b/>
          <w:bCs/>
          <w:sz w:val="44"/>
          <w:szCs w:val="48"/>
          <w:highlight w:val="none"/>
        </w:rPr>
        <w:t>目  录</w:t>
      </w:r>
    </w:p>
    <w:p w14:paraId="6613B275">
      <w:pPr>
        <w:wordWrap w:val="0"/>
        <w:spacing w:line="600" w:lineRule="exact"/>
        <w:jc w:val="left"/>
        <w:rPr>
          <w:rFonts w:hint="eastAsia" w:asciiTheme="minorEastAsia" w:hAnsiTheme="minorEastAsia" w:eastAsiaTheme="minorEastAsia" w:cstheme="minorEastAsia"/>
          <w:sz w:val="28"/>
          <w:szCs w:val="32"/>
          <w:highlight w:val="none"/>
        </w:rPr>
      </w:pPr>
    </w:p>
    <w:p w14:paraId="1CB21590">
      <w:pPr>
        <w:wordWrap w:val="0"/>
        <w:spacing w:line="800" w:lineRule="exact"/>
        <w:ind w:firstLine="840" w:firstLineChars="300"/>
        <w:jc w:val="left"/>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t>第一章 询价公告...........................................3</w:t>
      </w:r>
    </w:p>
    <w:p w14:paraId="76F1EDBB">
      <w:pPr>
        <w:wordWrap w:val="0"/>
        <w:spacing w:line="800" w:lineRule="exact"/>
        <w:ind w:firstLine="840" w:firstLineChars="300"/>
        <w:jc w:val="left"/>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t>第二章 供应商须知.........................................6</w:t>
      </w:r>
    </w:p>
    <w:p w14:paraId="3A3A1685">
      <w:pPr>
        <w:wordWrap w:val="0"/>
        <w:spacing w:line="800" w:lineRule="exact"/>
        <w:ind w:firstLine="840" w:firstLineChars="300"/>
        <w:jc w:val="left"/>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t>第三章 合同格式..........................................26</w:t>
      </w:r>
    </w:p>
    <w:p w14:paraId="617EC242">
      <w:pPr>
        <w:wordWrap w:val="0"/>
        <w:spacing w:line="800" w:lineRule="exact"/>
        <w:ind w:firstLine="840" w:firstLineChars="300"/>
        <w:jc w:val="left"/>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t>第四章 采购需求..........................................50</w:t>
      </w:r>
    </w:p>
    <w:p w14:paraId="56EF44ED">
      <w:pPr>
        <w:wordWrap w:val="0"/>
        <w:spacing w:line="800" w:lineRule="exact"/>
        <w:ind w:firstLine="840" w:firstLineChars="300"/>
        <w:jc w:val="left"/>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t>第五章 响应文件格式......................................56</w:t>
      </w:r>
    </w:p>
    <w:p w14:paraId="343427F7">
      <w:pPr>
        <w:wordWrap w:val="0"/>
        <w:rPr>
          <w:rFonts w:hint="eastAsia" w:asciiTheme="minorEastAsia" w:hAnsiTheme="minorEastAsia" w:eastAsiaTheme="minorEastAsia" w:cstheme="minorEastAsia"/>
          <w:highlight w:val="none"/>
        </w:rPr>
      </w:pPr>
    </w:p>
    <w:p w14:paraId="4FEE0FD6">
      <w:pPr>
        <w:pStyle w:val="19"/>
        <w:wordWrap w:val="0"/>
        <w:ind w:left="420" w:hanging="420"/>
        <w:rPr>
          <w:rFonts w:hint="eastAsia" w:asciiTheme="minorEastAsia" w:hAnsiTheme="minorEastAsia" w:eastAsiaTheme="minorEastAsia" w:cstheme="minorEastAsia"/>
          <w:highlight w:val="none"/>
        </w:rPr>
      </w:pPr>
    </w:p>
    <w:p w14:paraId="7AE26E2A">
      <w:pPr>
        <w:pStyle w:val="19"/>
        <w:wordWrap w:val="0"/>
        <w:ind w:left="420" w:hanging="420"/>
        <w:rPr>
          <w:rFonts w:hint="eastAsia" w:asciiTheme="minorEastAsia" w:hAnsiTheme="minorEastAsia" w:eastAsiaTheme="minorEastAsia" w:cstheme="minorEastAsia"/>
          <w:highlight w:val="none"/>
        </w:rPr>
      </w:pPr>
    </w:p>
    <w:p w14:paraId="5BA930E6">
      <w:pPr>
        <w:pStyle w:val="19"/>
        <w:wordWrap w:val="0"/>
        <w:ind w:left="420" w:hanging="420"/>
        <w:rPr>
          <w:rFonts w:hint="eastAsia" w:asciiTheme="minorEastAsia" w:hAnsiTheme="minorEastAsia" w:eastAsiaTheme="minorEastAsia" w:cstheme="minorEastAsia"/>
          <w:highlight w:val="none"/>
        </w:rPr>
      </w:pPr>
    </w:p>
    <w:p w14:paraId="04C5DA46">
      <w:pPr>
        <w:pStyle w:val="19"/>
        <w:wordWrap w:val="0"/>
        <w:ind w:left="420" w:hanging="420"/>
        <w:rPr>
          <w:rFonts w:hint="eastAsia" w:asciiTheme="minorEastAsia" w:hAnsiTheme="minorEastAsia" w:eastAsiaTheme="minorEastAsia" w:cstheme="minorEastAsia"/>
          <w:highlight w:val="none"/>
        </w:rPr>
      </w:pPr>
    </w:p>
    <w:p w14:paraId="3553666E">
      <w:pPr>
        <w:pStyle w:val="19"/>
        <w:wordWrap w:val="0"/>
        <w:ind w:left="420" w:hanging="420"/>
        <w:rPr>
          <w:rFonts w:hint="eastAsia" w:asciiTheme="minorEastAsia" w:hAnsiTheme="minorEastAsia" w:eastAsiaTheme="minorEastAsia" w:cstheme="minorEastAsia"/>
          <w:highlight w:val="none"/>
        </w:rPr>
      </w:pPr>
    </w:p>
    <w:p w14:paraId="5B8D49E0">
      <w:pPr>
        <w:pStyle w:val="19"/>
        <w:wordWrap w:val="0"/>
        <w:ind w:left="420" w:hanging="420"/>
        <w:rPr>
          <w:rFonts w:hint="eastAsia" w:asciiTheme="minorEastAsia" w:hAnsiTheme="minorEastAsia" w:eastAsiaTheme="minorEastAsia" w:cstheme="minorEastAsia"/>
          <w:highlight w:val="none"/>
        </w:rPr>
      </w:pPr>
    </w:p>
    <w:p w14:paraId="5657EDE4">
      <w:pPr>
        <w:pStyle w:val="19"/>
        <w:wordWrap w:val="0"/>
        <w:ind w:left="420" w:hanging="420"/>
        <w:rPr>
          <w:rFonts w:hint="eastAsia" w:asciiTheme="minorEastAsia" w:hAnsiTheme="minorEastAsia" w:eastAsiaTheme="minorEastAsia" w:cstheme="minorEastAsia"/>
          <w:highlight w:val="none"/>
        </w:rPr>
      </w:pPr>
    </w:p>
    <w:p w14:paraId="064E23AA">
      <w:pPr>
        <w:pStyle w:val="19"/>
        <w:wordWrap w:val="0"/>
        <w:ind w:left="420" w:hanging="420"/>
        <w:rPr>
          <w:rFonts w:hint="eastAsia" w:asciiTheme="minorEastAsia" w:hAnsiTheme="minorEastAsia" w:eastAsiaTheme="minorEastAsia" w:cstheme="minorEastAsia"/>
          <w:highlight w:val="none"/>
        </w:rPr>
      </w:pPr>
    </w:p>
    <w:p w14:paraId="7EBAF072">
      <w:pPr>
        <w:pStyle w:val="19"/>
        <w:wordWrap w:val="0"/>
        <w:ind w:left="420" w:hanging="420"/>
        <w:rPr>
          <w:rFonts w:hint="eastAsia" w:asciiTheme="minorEastAsia" w:hAnsiTheme="minorEastAsia" w:eastAsiaTheme="minorEastAsia" w:cstheme="minorEastAsia"/>
          <w:highlight w:val="none"/>
        </w:rPr>
      </w:pPr>
    </w:p>
    <w:p w14:paraId="64A72E63">
      <w:pPr>
        <w:pStyle w:val="19"/>
        <w:wordWrap w:val="0"/>
        <w:ind w:left="420" w:hanging="420"/>
        <w:rPr>
          <w:rFonts w:hint="eastAsia" w:asciiTheme="minorEastAsia" w:hAnsiTheme="minorEastAsia" w:eastAsiaTheme="minorEastAsia" w:cstheme="minorEastAsia"/>
          <w:highlight w:val="none"/>
        </w:rPr>
      </w:pPr>
    </w:p>
    <w:p w14:paraId="7CAB783C">
      <w:pPr>
        <w:pStyle w:val="19"/>
        <w:wordWrap w:val="0"/>
        <w:ind w:left="420" w:hanging="420"/>
        <w:rPr>
          <w:rFonts w:hint="eastAsia" w:asciiTheme="minorEastAsia" w:hAnsiTheme="minorEastAsia" w:eastAsiaTheme="minorEastAsia" w:cstheme="minorEastAsia"/>
          <w:highlight w:val="none"/>
        </w:rPr>
      </w:pPr>
    </w:p>
    <w:p w14:paraId="593081B1">
      <w:pPr>
        <w:pStyle w:val="19"/>
        <w:wordWrap w:val="0"/>
        <w:ind w:left="420" w:hanging="420"/>
        <w:rPr>
          <w:rFonts w:hint="eastAsia" w:asciiTheme="minorEastAsia" w:hAnsiTheme="minorEastAsia" w:eastAsiaTheme="minorEastAsia" w:cstheme="minorEastAsia"/>
          <w:highlight w:val="none"/>
        </w:rPr>
      </w:pPr>
    </w:p>
    <w:p w14:paraId="34EC52B8">
      <w:pPr>
        <w:pStyle w:val="19"/>
        <w:wordWrap w:val="0"/>
        <w:ind w:left="420" w:hanging="420"/>
        <w:rPr>
          <w:rFonts w:hint="eastAsia" w:asciiTheme="minorEastAsia" w:hAnsiTheme="minorEastAsia" w:eastAsiaTheme="minorEastAsia" w:cstheme="minorEastAsia"/>
          <w:highlight w:val="none"/>
        </w:rPr>
      </w:pPr>
    </w:p>
    <w:p w14:paraId="692E3A80">
      <w:pPr>
        <w:pStyle w:val="19"/>
        <w:wordWrap w:val="0"/>
        <w:ind w:left="420" w:hanging="420"/>
        <w:rPr>
          <w:rFonts w:hint="eastAsia" w:asciiTheme="minorEastAsia" w:hAnsiTheme="minorEastAsia" w:eastAsiaTheme="minorEastAsia" w:cstheme="minorEastAsia"/>
          <w:highlight w:val="none"/>
        </w:rPr>
      </w:pPr>
    </w:p>
    <w:p w14:paraId="2D8742A7">
      <w:pPr>
        <w:pStyle w:val="19"/>
        <w:wordWrap w:val="0"/>
        <w:ind w:left="420" w:hanging="420"/>
        <w:rPr>
          <w:rFonts w:hint="eastAsia" w:asciiTheme="minorEastAsia" w:hAnsiTheme="minorEastAsia" w:eastAsiaTheme="minorEastAsia" w:cstheme="minorEastAsia"/>
          <w:highlight w:val="none"/>
        </w:rPr>
      </w:pPr>
    </w:p>
    <w:p w14:paraId="3914C7B3">
      <w:pPr>
        <w:pStyle w:val="19"/>
        <w:wordWrap w:val="0"/>
        <w:ind w:left="420" w:hanging="420"/>
        <w:rPr>
          <w:rFonts w:hint="eastAsia" w:asciiTheme="minorEastAsia" w:hAnsiTheme="minorEastAsia" w:eastAsiaTheme="minorEastAsia" w:cstheme="minorEastAsia"/>
          <w:highlight w:val="none"/>
        </w:rPr>
      </w:pPr>
    </w:p>
    <w:p w14:paraId="6D3DFF5B">
      <w:pPr>
        <w:pStyle w:val="19"/>
        <w:wordWrap w:val="0"/>
        <w:ind w:left="420" w:hanging="420"/>
        <w:rPr>
          <w:rFonts w:hint="eastAsia" w:asciiTheme="minorEastAsia" w:hAnsiTheme="minorEastAsia" w:eastAsiaTheme="minorEastAsia" w:cstheme="minorEastAsia"/>
          <w:highlight w:val="none"/>
        </w:rPr>
      </w:pPr>
    </w:p>
    <w:p w14:paraId="7E7A4462">
      <w:pPr>
        <w:pStyle w:val="19"/>
        <w:wordWrap w:val="0"/>
        <w:ind w:left="420" w:hanging="420"/>
        <w:rPr>
          <w:rFonts w:hint="eastAsia" w:asciiTheme="minorEastAsia" w:hAnsiTheme="minorEastAsia" w:eastAsiaTheme="minorEastAsia" w:cstheme="minorEastAsia"/>
          <w:highlight w:val="none"/>
        </w:rPr>
      </w:pPr>
    </w:p>
    <w:p w14:paraId="339E6D65">
      <w:pPr>
        <w:pStyle w:val="19"/>
        <w:wordWrap w:val="0"/>
        <w:ind w:left="420" w:hanging="420"/>
        <w:rPr>
          <w:rFonts w:hint="eastAsia" w:asciiTheme="minorEastAsia" w:hAnsiTheme="minorEastAsia" w:eastAsiaTheme="minorEastAsia" w:cstheme="minorEastAsia"/>
          <w:highlight w:val="none"/>
        </w:rPr>
      </w:pPr>
    </w:p>
    <w:p w14:paraId="5FD79707">
      <w:pPr>
        <w:pStyle w:val="19"/>
        <w:wordWrap w:val="0"/>
        <w:ind w:left="420" w:hanging="420"/>
        <w:rPr>
          <w:rFonts w:hint="eastAsia" w:asciiTheme="minorEastAsia" w:hAnsiTheme="minorEastAsia" w:eastAsiaTheme="minorEastAsia" w:cstheme="minorEastAsia"/>
          <w:highlight w:val="none"/>
        </w:rPr>
      </w:pPr>
    </w:p>
    <w:p w14:paraId="6CC9D17D">
      <w:pPr>
        <w:pStyle w:val="19"/>
        <w:wordWrap w:val="0"/>
        <w:ind w:left="420" w:hanging="420"/>
        <w:rPr>
          <w:rFonts w:hint="eastAsia" w:asciiTheme="minorEastAsia" w:hAnsiTheme="minorEastAsia" w:eastAsiaTheme="minorEastAsia" w:cstheme="minorEastAsia"/>
          <w:highlight w:val="none"/>
        </w:rPr>
      </w:pPr>
    </w:p>
    <w:p w14:paraId="1576A279">
      <w:pPr>
        <w:pStyle w:val="19"/>
        <w:wordWrap w:val="0"/>
        <w:ind w:left="420" w:hanging="420"/>
        <w:rPr>
          <w:rFonts w:hint="eastAsia" w:asciiTheme="minorEastAsia" w:hAnsiTheme="minorEastAsia" w:eastAsiaTheme="minorEastAsia" w:cstheme="minorEastAsia"/>
          <w:highlight w:val="none"/>
        </w:rPr>
      </w:pPr>
    </w:p>
    <w:p w14:paraId="0343AB64">
      <w:pPr>
        <w:pStyle w:val="19"/>
        <w:wordWrap w:val="0"/>
        <w:ind w:left="420" w:hanging="420"/>
        <w:rPr>
          <w:rFonts w:hint="eastAsia" w:asciiTheme="minorEastAsia" w:hAnsiTheme="minorEastAsia" w:eastAsiaTheme="minorEastAsia" w:cstheme="minorEastAsia"/>
          <w:highlight w:val="none"/>
        </w:rPr>
      </w:pPr>
    </w:p>
    <w:p w14:paraId="5612CDFB">
      <w:pPr>
        <w:pStyle w:val="19"/>
        <w:wordWrap w:val="0"/>
        <w:ind w:left="420" w:hanging="420"/>
        <w:rPr>
          <w:rFonts w:hint="eastAsia" w:asciiTheme="minorEastAsia" w:hAnsiTheme="minorEastAsia" w:eastAsiaTheme="minorEastAsia" w:cstheme="minorEastAsia"/>
          <w:highlight w:val="none"/>
        </w:rPr>
      </w:pPr>
    </w:p>
    <w:p w14:paraId="2A74E7EF">
      <w:pPr>
        <w:pStyle w:val="19"/>
        <w:wordWrap w:val="0"/>
        <w:ind w:left="420" w:hanging="420"/>
        <w:rPr>
          <w:rFonts w:hint="eastAsia" w:asciiTheme="minorEastAsia" w:hAnsiTheme="minorEastAsia" w:eastAsiaTheme="minorEastAsia" w:cstheme="minorEastAsia"/>
          <w:highlight w:val="none"/>
        </w:rPr>
      </w:pPr>
    </w:p>
    <w:p w14:paraId="61F28CD2">
      <w:pPr>
        <w:pStyle w:val="19"/>
        <w:wordWrap w:val="0"/>
        <w:ind w:left="420" w:hanging="420"/>
        <w:rPr>
          <w:rFonts w:hint="eastAsia" w:asciiTheme="minorEastAsia" w:hAnsiTheme="minorEastAsia" w:eastAsiaTheme="minorEastAsia" w:cstheme="minorEastAsia"/>
          <w:highlight w:val="none"/>
        </w:rPr>
      </w:pPr>
    </w:p>
    <w:p w14:paraId="4DBC133E">
      <w:pPr>
        <w:tabs>
          <w:tab w:val="left" w:pos="4980"/>
        </w:tabs>
        <w:wordWrap w:val="0"/>
        <w:spacing w:line="48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第一章 询价公告</w:t>
      </w:r>
    </w:p>
    <w:p w14:paraId="74F0BC3F">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tbl>
      <w:tblPr>
        <w:tblStyle w:val="28"/>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5"/>
      </w:tblGrid>
      <w:tr w14:paraId="733E1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5" w:type="dxa"/>
          </w:tcPr>
          <w:p w14:paraId="3A5C11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vertAlign w:val="baseline"/>
                <w:lang w:eastAsia="zh-CN"/>
              </w:rPr>
            </w:pPr>
            <w:r>
              <w:rPr>
                <w:rFonts w:hint="eastAsia" w:ascii="宋体" w:hAnsi="宋体" w:cs="宋体"/>
                <w:sz w:val="24"/>
                <w:szCs w:val="24"/>
                <w:highlight w:val="none"/>
                <w:lang w:eastAsia="zh-CN"/>
              </w:rPr>
              <w:t>伊犁边境管理支队基层单位UPS不间断电源采购项目采购项目</w:t>
            </w:r>
            <w:r>
              <w:rPr>
                <w:rFonts w:hint="eastAsia" w:ascii="宋体" w:hAnsi="宋体" w:eastAsia="宋体" w:cs="宋体"/>
                <w:sz w:val="24"/>
                <w:szCs w:val="24"/>
                <w:highlight w:val="none"/>
                <w:lang w:val="en-US" w:eastAsia="zh-CN"/>
              </w:rPr>
              <w:t>的潜在供应商应在政采云平台线上获取采购文件，并于</w:t>
            </w:r>
            <w:r>
              <w:rPr>
                <w:rFonts w:hint="eastAsia" w:ascii="宋体" w:hAnsi="宋体" w:eastAsia="宋体" w:cs="宋体"/>
                <w:sz w:val="24"/>
                <w:szCs w:val="24"/>
                <w:highlight w:val="none"/>
                <w:lang w:val="en-US" w:eastAsia="zh-CN"/>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val="en-US" w:eastAsia="zh-CN"/>
              </w:rPr>
              <w:t>日1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en-US" w:eastAsia="zh-CN"/>
              </w:rPr>
              <w:t>（北京时间）前提交响应文件。</w:t>
            </w:r>
          </w:p>
        </w:tc>
      </w:tr>
    </w:tbl>
    <w:p w14:paraId="761C776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p>
    <w:p w14:paraId="5149D80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项目编号：YLZDCG202642</w:t>
      </w:r>
      <w:r>
        <w:rPr>
          <w:rFonts w:hint="eastAsia" w:ascii="宋体" w:hAnsi="宋体" w:cs="宋体"/>
          <w:sz w:val="24"/>
          <w:szCs w:val="24"/>
          <w:highlight w:val="none"/>
          <w:lang w:val="en-US" w:eastAsia="zh-CN"/>
        </w:rPr>
        <w:t>-1</w:t>
      </w:r>
    </w:p>
    <w:p w14:paraId="311EA99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伊犁边境管理支队基层单位UPS不间断电源采购项目</w:t>
      </w:r>
    </w:p>
    <w:p w14:paraId="2FDFFAD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采购方式：询价</w:t>
      </w:r>
    </w:p>
    <w:p w14:paraId="2477BED2">
      <w:pPr>
        <w:widowControl/>
        <w:wordWrap w:val="0"/>
        <w:spacing w:line="440" w:lineRule="exact"/>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预算金额（元）：</w:t>
      </w:r>
      <w:r>
        <w:rPr>
          <w:rFonts w:hint="eastAsia" w:ascii="宋体" w:hAnsi="宋体" w:eastAsia="宋体" w:cs="宋体"/>
          <w:color w:val="000000"/>
          <w:kern w:val="0"/>
          <w:sz w:val="24"/>
          <w:szCs w:val="24"/>
          <w:highlight w:val="none"/>
        </w:rPr>
        <w:t>280500.00</w:t>
      </w:r>
    </w:p>
    <w:p w14:paraId="0D595CB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sz w:val="24"/>
          <w:szCs w:val="24"/>
          <w:highlight w:val="none"/>
          <w:lang w:val="en-US"/>
        </w:rPr>
      </w:pPr>
      <w:r>
        <w:rPr>
          <w:rFonts w:hint="eastAsia" w:ascii="宋体" w:hAnsi="宋体" w:eastAsia="宋体" w:cs="宋体"/>
          <w:color w:val="000000"/>
          <w:kern w:val="0"/>
          <w:sz w:val="24"/>
          <w:szCs w:val="24"/>
          <w:highlight w:val="none"/>
        </w:rPr>
        <w:t>最高限价（元）：236691.00</w:t>
      </w:r>
    </w:p>
    <w:p w14:paraId="4A6BD1D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47B5FB8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标项名称</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伊犁边境管理支队基层单位UPS不间断电源采购项目</w:t>
      </w:r>
      <w:r>
        <w:rPr>
          <w:rFonts w:hint="eastAsia" w:ascii="宋体" w:hAnsi="宋体" w:eastAsia="宋体" w:cs="宋体"/>
          <w:sz w:val="24"/>
          <w:szCs w:val="24"/>
          <w:highlight w:val="none"/>
        </w:rPr>
        <w:t xml:space="preserve"> </w:t>
      </w:r>
    </w:p>
    <w:p w14:paraId="46BFB4D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highlight w:val="none"/>
        </w:rPr>
      </w:pPr>
      <w:r>
        <w:rPr>
          <w:rFonts w:hint="eastAsia" w:ascii="宋体" w:hAnsi="宋体" w:eastAsia="宋体" w:cs="宋体"/>
          <w:sz w:val="24"/>
          <w:szCs w:val="24"/>
          <w:highlight w:val="none"/>
        </w:rPr>
        <w:t>数量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1  </w:t>
      </w:r>
    </w:p>
    <w:p w14:paraId="7565DB6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预算金额（元）</w:t>
      </w:r>
      <w:r>
        <w:rPr>
          <w:rFonts w:hint="eastAsia" w:ascii="宋体" w:hAnsi="宋体" w:eastAsia="宋体" w:cs="宋体"/>
          <w:sz w:val="24"/>
          <w:szCs w:val="24"/>
          <w:highlight w:val="none"/>
          <w:lang w:eastAsia="zh-CN"/>
        </w:rPr>
        <w:t>：</w:t>
      </w:r>
      <w:r>
        <w:rPr>
          <w:rFonts w:hint="eastAsia" w:ascii="宋体" w:hAnsi="宋体" w:eastAsia="宋体" w:cs="宋体"/>
          <w:color w:val="000000"/>
          <w:kern w:val="0"/>
          <w:sz w:val="24"/>
          <w:szCs w:val="24"/>
          <w:highlight w:val="none"/>
        </w:rPr>
        <w:t>280500.00</w:t>
      </w:r>
    </w:p>
    <w:p w14:paraId="687D731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r>
        <w:rPr>
          <w:rFonts w:hint="eastAsia" w:ascii="宋体" w:hAnsi="宋体" w:eastAsia="宋体" w:cs="宋体"/>
          <w:sz w:val="24"/>
          <w:szCs w:val="24"/>
          <w:highlight w:val="none"/>
          <w:lang w:eastAsia="zh-CN"/>
        </w:rPr>
        <w:t>套</w:t>
      </w:r>
      <w:r>
        <w:rPr>
          <w:rFonts w:hint="eastAsia" w:ascii="宋体" w:hAnsi="宋体" w:eastAsia="宋体" w:cs="宋体"/>
          <w:sz w:val="24"/>
          <w:szCs w:val="24"/>
          <w:highlight w:val="none"/>
        </w:rPr>
        <w:t xml:space="preserve"> </w:t>
      </w:r>
    </w:p>
    <w:p w14:paraId="3CF3D03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简要规格描述：</w:t>
      </w:r>
      <w:r>
        <w:rPr>
          <w:rFonts w:hint="eastAsia" w:ascii="宋体" w:hAnsi="宋体" w:eastAsia="宋体" w:cs="宋体"/>
          <w:kern w:val="0"/>
          <w:sz w:val="24"/>
          <w:szCs w:val="24"/>
          <w:highlight w:val="none"/>
        </w:rPr>
        <w:t>为支队11个基层单位采购UPS不间断电源主机、铅酸蓄电池、电池柜及电源线</w:t>
      </w:r>
      <w:r>
        <w:rPr>
          <w:rFonts w:hint="eastAsia" w:ascii="宋体" w:hAnsi="宋体" w:eastAsia="宋体" w:cs="宋体"/>
          <w:kern w:val="0"/>
          <w:sz w:val="24"/>
          <w:szCs w:val="24"/>
          <w:highlight w:val="none"/>
          <w:lang w:eastAsia="zh-CN"/>
        </w:rPr>
        <w:t>。</w:t>
      </w:r>
    </w:p>
    <w:p w14:paraId="40891FA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  </w:t>
      </w:r>
    </w:p>
    <w:p w14:paraId="4403A1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合同履约期限：标项1，</w:t>
      </w:r>
      <w:r>
        <w:rPr>
          <w:rFonts w:hint="eastAsia" w:ascii="宋体" w:hAnsi="宋体" w:eastAsia="宋体" w:cs="宋体"/>
          <w:kern w:val="0"/>
          <w:sz w:val="24"/>
          <w:szCs w:val="24"/>
          <w:highlight w:val="none"/>
        </w:rPr>
        <w:t>自合同签订之日起30天内完成供货、安装</w:t>
      </w:r>
      <w:r>
        <w:rPr>
          <w:rFonts w:hint="eastAsia" w:ascii="宋体" w:hAnsi="宋体" w:cs="宋体"/>
          <w:color w:val="auto"/>
          <w:sz w:val="24"/>
          <w:szCs w:val="24"/>
          <w:highlight w:val="none"/>
          <w:lang w:val="en-US" w:eastAsia="zh-CN"/>
        </w:rPr>
        <w:t>。</w:t>
      </w:r>
    </w:p>
    <w:p w14:paraId="6097180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本项目（否）接受联合体投标。</w:t>
      </w:r>
    </w:p>
    <w:p w14:paraId="1CD548A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二、申请人的资格要求：</w:t>
      </w:r>
    </w:p>
    <w:p w14:paraId="5074226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73C2E57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2.落实政府采购政策需满足的资格要求：标项1：本项目专门面向中小企业采购。</w:t>
      </w:r>
    </w:p>
    <w:p w14:paraId="310F2076">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r>
        <w:rPr>
          <w:rFonts w:hint="eastAsia" w:ascii="宋体" w:hAnsi="宋体" w:cs="宋体"/>
          <w:sz w:val="24"/>
          <w:szCs w:val="24"/>
          <w:highlight w:val="none"/>
          <w:lang w:val="en-US" w:eastAsia="zh-CN"/>
        </w:rPr>
        <w:t>无</w:t>
      </w:r>
      <w:r>
        <w:rPr>
          <w:rFonts w:hint="eastAsia" w:ascii="宋体" w:hAnsi="宋体" w:eastAsia="宋体" w:cs="宋体"/>
          <w:sz w:val="24"/>
          <w:szCs w:val="24"/>
          <w:highlight w:val="none"/>
        </w:rPr>
        <w:t>。</w:t>
      </w:r>
    </w:p>
    <w:p w14:paraId="1ED7113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三、获取采购文件</w:t>
      </w:r>
    </w:p>
    <w:p w14:paraId="170EB70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日至202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日，</w:t>
      </w:r>
      <w:r>
        <w:rPr>
          <w:rFonts w:hint="eastAsia" w:ascii="宋体" w:hAnsi="宋体" w:eastAsia="宋体" w:cs="宋体"/>
          <w:sz w:val="24"/>
          <w:szCs w:val="24"/>
          <w:highlight w:val="none"/>
        </w:rPr>
        <w:t>每天上午00:00至1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:00，下午1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:00至23:59（北京时间，法定节假日除外）</w:t>
      </w:r>
    </w:p>
    <w:p w14:paraId="62BDA6A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地点：政采云平台线上  </w:t>
      </w:r>
    </w:p>
    <w:p w14:paraId="41AD9E8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  </w:t>
      </w:r>
    </w:p>
    <w:p w14:paraId="68AE9B41">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售价（元）：0 </w:t>
      </w:r>
    </w:p>
    <w:p w14:paraId="7D8E14E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四、响应文件提交</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上传</w:t>
      </w:r>
      <w:r>
        <w:rPr>
          <w:rFonts w:hint="eastAsia" w:ascii="宋体" w:hAnsi="宋体" w:cs="宋体"/>
          <w:b/>
          <w:bCs/>
          <w:sz w:val="24"/>
          <w:szCs w:val="24"/>
          <w:highlight w:val="none"/>
          <w:lang w:eastAsia="zh-CN"/>
        </w:rPr>
        <w:t>）</w:t>
      </w:r>
    </w:p>
    <w:p w14:paraId="00A743A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截止时间：</w:t>
      </w:r>
      <w:r>
        <w:rPr>
          <w:rFonts w:hint="eastAsia" w:ascii="宋体" w:hAnsi="宋体" w:eastAsia="宋体" w:cs="宋体"/>
          <w:sz w:val="24"/>
          <w:szCs w:val="24"/>
          <w:highlight w:val="none"/>
          <w:lang w:eastAsia="zh-CN"/>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zh-CN"/>
        </w:rPr>
        <w:t>日 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rPr>
        <w:t>（北京时间）</w:t>
      </w:r>
    </w:p>
    <w:p w14:paraId="05B6FC4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地点：请登录政采云投标客户端投标 </w:t>
      </w:r>
    </w:p>
    <w:p w14:paraId="56115C6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五、响应文件开启</w:t>
      </w:r>
    </w:p>
    <w:p w14:paraId="1367AE4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开启时间：</w:t>
      </w:r>
      <w:r>
        <w:rPr>
          <w:rFonts w:hint="eastAsia" w:ascii="宋体" w:hAnsi="宋体" w:eastAsia="宋体" w:cs="宋体"/>
          <w:sz w:val="24"/>
          <w:szCs w:val="24"/>
          <w:highlight w:val="none"/>
          <w:lang w:eastAsia="zh-CN"/>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zh-CN"/>
        </w:rPr>
        <w:t>日 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0</w:t>
      </w:r>
      <w:r>
        <w:rPr>
          <w:rFonts w:hint="eastAsia" w:ascii="宋体" w:hAnsi="宋体" w:eastAsia="宋体" w:cs="宋体"/>
          <w:sz w:val="24"/>
          <w:szCs w:val="24"/>
          <w:highlight w:val="none"/>
        </w:rPr>
        <w:t>（北京时间）</w:t>
      </w:r>
    </w:p>
    <w:p w14:paraId="5BC6EF9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登录政采云平台https://www.zcygov.cn/，进入“项目采购-开标评标-右边选择对应项目点击“进入项目”进入开标大厅。</w:t>
      </w:r>
    </w:p>
    <w:p w14:paraId="4E30303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六、公告期限</w:t>
      </w:r>
    </w:p>
    <w:p w14:paraId="769A4A90">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79083B8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rPr>
        <w:t>其他补充事宜</w:t>
      </w:r>
    </w:p>
    <w:p w14:paraId="15D64B2B">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1、本项目实行网上投标，采用电子</w:t>
      </w:r>
      <w:r>
        <w:rPr>
          <w:rFonts w:hint="eastAsia" w:ascii="宋体" w:hAnsi="宋体" w:cs="宋体"/>
          <w:color w:val="auto"/>
          <w:spacing w:val="0"/>
          <w:w w:val="100"/>
          <w:position w:val="0"/>
          <w:sz w:val="24"/>
          <w:szCs w:val="24"/>
          <w:highlight w:val="none"/>
          <w:lang w:val="en-US" w:eastAsia="zh-CN"/>
        </w:rPr>
        <w:t>投标</w:t>
      </w:r>
      <w:r>
        <w:rPr>
          <w:rFonts w:hint="eastAsia" w:ascii="宋体" w:hAnsi="宋体" w:eastAsia="宋体" w:cs="宋体"/>
          <w:color w:val="auto"/>
          <w:spacing w:val="0"/>
          <w:w w:val="100"/>
          <w:position w:val="0"/>
          <w:sz w:val="24"/>
          <w:szCs w:val="24"/>
          <w:highlight w:val="none"/>
          <w:lang w:eastAsia="zh-CN"/>
        </w:rPr>
        <w:t>文件</w:t>
      </w:r>
      <w:r>
        <w:rPr>
          <w:rFonts w:hint="eastAsia" w:ascii="宋体" w:hAnsi="宋体" w:eastAsia="宋体" w:cs="宋体"/>
          <w:color w:val="auto"/>
          <w:spacing w:val="0"/>
          <w:w w:val="100"/>
          <w:position w:val="0"/>
          <w:sz w:val="24"/>
          <w:szCs w:val="24"/>
          <w:highlight w:val="none"/>
        </w:rPr>
        <w:t>。</w:t>
      </w:r>
    </w:p>
    <w:p w14:paraId="24235BED">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各供应商应在开标前确保成为正式注册入库供应商，并完成CA数字证书(符合国密标准)申领。因未注册入库、未办理CA数字证书等原因造成无法投标或投标失败等后果由供应商自行承担。如需咨询，请联系新疆-安信CA服务热线18399999326；翔晟CA服务热线025-66085508；新疆CA服务热线4000921999。</w:t>
      </w:r>
    </w:p>
    <w:p w14:paraId="58F843BC">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w:t>
      </w:r>
      <w:r>
        <w:rPr>
          <w:rFonts w:hint="eastAsia" w:ascii="宋体" w:hAnsi="宋体" w:eastAsia="宋体" w:cs="宋体"/>
          <w:color w:val="auto"/>
          <w:spacing w:val="0"/>
          <w:w w:val="100"/>
          <w:position w:val="0"/>
          <w:sz w:val="24"/>
          <w:szCs w:val="24"/>
          <w:highlight w:val="none"/>
          <w:lang w:eastAsia="zh-CN"/>
        </w:rPr>
        <w:t>供应商</w:t>
      </w:r>
      <w:r>
        <w:rPr>
          <w:rFonts w:hint="eastAsia" w:ascii="宋体" w:hAnsi="宋体" w:eastAsia="宋体" w:cs="宋体"/>
          <w:color w:val="auto"/>
          <w:spacing w:val="0"/>
          <w:w w:val="100"/>
          <w:position w:val="0"/>
          <w:sz w:val="24"/>
          <w:szCs w:val="24"/>
          <w:highlight w:val="none"/>
        </w:rPr>
        <w:t>将政采云电子交易客户端下载、安装完成后，可通过账号密码或CA登录客户端进行</w:t>
      </w:r>
      <w:r>
        <w:rPr>
          <w:rFonts w:hint="eastAsia" w:ascii="宋体" w:hAnsi="宋体" w:eastAsia="宋体" w:cs="宋体"/>
          <w:color w:val="auto"/>
          <w:spacing w:val="0"/>
          <w:w w:val="100"/>
          <w:position w:val="0"/>
          <w:sz w:val="24"/>
          <w:szCs w:val="24"/>
          <w:highlight w:val="none"/>
          <w:lang w:eastAsia="zh-CN"/>
        </w:rPr>
        <w:t>响应文件</w:t>
      </w:r>
      <w:r>
        <w:rPr>
          <w:rFonts w:hint="eastAsia" w:ascii="宋体" w:hAnsi="宋体" w:eastAsia="宋体" w:cs="宋体"/>
          <w:color w:val="auto"/>
          <w:spacing w:val="0"/>
          <w:w w:val="100"/>
          <w:position w:val="0"/>
          <w:sz w:val="24"/>
          <w:szCs w:val="24"/>
          <w:highlight w:val="none"/>
        </w:rPr>
        <w:t>的制作。在使用政采云投标客户端时，建议使用WIN7及以上操作系统。</w:t>
      </w:r>
    </w:p>
    <w:p w14:paraId="46AD51CC">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bCs/>
          <w:color w:val="auto"/>
          <w:spacing w:val="0"/>
          <w:w w:val="100"/>
          <w:position w:val="0"/>
          <w:sz w:val="24"/>
          <w:szCs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4、</w:t>
      </w:r>
      <w:r>
        <w:rPr>
          <w:rFonts w:hint="eastAsia" w:ascii="宋体" w:hAnsi="宋体" w:cs="宋体"/>
          <w:b w:val="0"/>
          <w:bCs w:val="0"/>
          <w:color w:val="auto"/>
          <w:spacing w:val="0"/>
          <w:w w:val="100"/>
          <w:position w:val="0"/>
          <w:sz w:val="24"/>
          <w:szCs w:val="24"/>
          <w:highlight w:val="none"/>
          <w:lang w:val="en-US" w:eastAsia="zh-CN"/>
        </w:rPr>
        <w:t>其他事项：</w:t>
      </w:r>
      <w:r>
        <w:rPr>
          <w:rFonts w:hint="eastAsia" w:ascii="宋体" w:hAnsi="宋体" w:eastAsia="宋体" w:cs="宋体"/>
          <w:color w:val="000000"/>
          <w:sz w:val="24"/>
          <w:szCs w:val="24"/>
          <w:highlight w:val="none"/>
        </w:rPr>
        <w:t>本公告在中国政府采购网上（www.ccgp.gov.cn）及新疆政府采购网（http：//www.ccgp-xinjiang.gov.cn/）上发布</w:t>
      </w:r>
      <w:r>
        <w:rPr>
          <w:rFonts w:hint="eastAsia" w:ascii="宋体" w:hAnsi="宋体" w:eastAsia="宋体" w:cs="宋体"/>
          <w:color w:val="000000"/>
          <w:sz w:val="24"/>
          <w:szCs w:val="24"/>
          <w:highlight w:val="none"/>
          <w:lang w:eastAsia="zh-CN"/>
        </w:rPr>
        <w:t>。</w:t>
      </w:r>
    </w:p>
    <w:p w14:paraId="3015DE20">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特别提示：</w:t>
      </w:r>
    </w:p>
    <w:p w14:paraId="33728CB6">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1、采购限额标准以上，200万元以下的货物和服务采购项目、400万元以下的工程采购项目，适宜由中小企业提供的，采购人应当专门面向中小企业采购。</w:t>
      </w:r>
    </w:p>
    <w:p w14:paraId="6E6A8B05">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2、超过200万元的货物和服务采购项目，预留该部分采购项目预算总额的30%以上专门面向中小企业采购，其中预留给小微企业的比例不低于60%。</w:t>
      </w:r>
    </w:p>
    <w:p w14:paraId="3A90C5E2">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3、超过400万元的工程采购项目中适宜由中小企业提供的，预留该部分采购项目预算总额的40%以上专门面向中小企业采购，其中预留给小微企业的比例不低于60%。</w:t>
      </w:r>
    </w:p>
    <w:p w14:paraId="5851BAE8">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0981D5C9">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1A5FDEF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八、对本次采购提出询问，请按以下方式联系</w:t>
      </w:r>
    </w:p>
    <w:p w14:paraId="12B00F0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63903E3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伊犁边境管理支队</w:t>
      </w:r>
      <w:r>
        <w:rPr>
          <w:rFonts w:hint="eastAsia" w:ascii="宋体" w:hAnsi="宋体" w:eastAsia="宋体" w:cs="宋体"/>
          <w:sz w:val="24"/>
          <w:szCs w:val="24"/>
          <w:highlight w:val="none"/>
        </w:rPr>
        <w:t>　　　　　</w:t>
      </w:r>
    </w:p>
    <w:p w14:paraId="0A929D32">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伊宁市斯大林街五巷5号</w:t>
      </w:r>
      <w:r>
        <w:rPr>
          <w:rFonts w:hint="eastAsia" w:ascii="宋体" w:hAnsi="宋体" w:eastAsia="宋体" w:cs="宋体"/>
          <w:sz w:val="24"/>
          <w:szCs w:val="24"/>
          <w:highlight w:val="none"/>
          <w:lang w:eastAsia="zh-CN"/>
        </w:rPr>
        <w:t>　</w:t>
      </w:r>
      <w:r>
        <w:rPr>
          <w:rFonts w:hint="eastAsia" w:ascii="宋体" w:hAnsi="宋体" w:eastAsia="宋体" w:cs="宋体"/>
          <w:sz w:val="24"/>
          <w:szCs w:val="24"/>
          <w:highlight w:val="none"/>
        </w:rPr>
        <w:t>　　　　　　　</w:t>
      </w:r>
    </w:p>
    <w:p w14:paraId="2751E6E0">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w:t>
      </w:r>
      <w:r>
        <w:rPr>
          <w:rFonts w:hint="eastAsia" w:ascii="宋体" w:hAnsi="宋体" w:eastAsia="宋体" w:cs="宋体"/>
          <w:sz w:val="24"/>
          <w:szCs w:val="24"/>
          <w:highlight w:val="none"/>
          <w:lang w:eastAsia="zh-CN"/>
        </w:rPr>
        <w:t>式：</w:t>
      </w:r>
      <w:r>
        <w:rPr>
          <w:rFonts w:hint="eastAsia" w:ascii="宋体" w:hAnsi="宋体" w:cs="宋体"/>
          <w:sz w:val="24"/>
          <w:szCs w:val="24"/>
          <w:highlight w:val="none"/>
          <w:lang w:eastAsia="zh-CN"/>
        </w:rPr>
        <w:t>0999-8069277</w:t>
      </w:r>
      <w:r>
        <w:rPr>
          <w:rFonts w:hint="eastAsia" w:ascii="宋体" w:hAnsi="宋体" w:eastAsia="宋体" w:cs="宋体"/>
          <w:sz w:val="24"/>
          <w:szCs w:val="24"/>
          <w:highlight w:val="none"/>
          <w:lang w:eastAsia="zh-CN"/>
        </w:rPr>
        <w:t>　</w:t>
      </w:r>
      <w:r>
        <w:rPr>
          <w:rFonts w:hint="eastAsia" w:ascii="宋体" w:hAnsi="宋体" w:eastAsia="宋体" w:cs="宋体"/>
          <w:sz w:val="24"/>
          <w:szCs w:val="24"/>
          <w:highlight w:val="none"/>
        </w:rPr>
        <w:t>　　　　　</w:t>
      </w:r>
    </w:p>
    <w:p w14:paraId="2ED6D6A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772F0DC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称：新疆鼎招工程项目管理有限公司　　　　　　　　　　　　</w:t>
      </w:r>
    </w:p>
    <w:p w14:paraId="6ACCACE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址：伊宁市解放路1巷105号美景华庭1号楼二楼　　　　　　　　　　　　</w:t>
      </w:r>
    </w:p>
    <w:p w14:paraId="04CE953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color w:val="000000"/>
          <w:kern w:val="0"/>
          <w:sz w:val="24"/>
          <w:szCs w:val="24"/>
          <w:highlight w:val="none"/>
        </w:rPr>
        <w:t>18194946080   0999-8806662</w:t>
      </w:r>
      <w:r>
        <w:rPr>
          <w:rFonts w:hint="eastAsia" w:ascii="宋体" w:hAnsi="宋体" w:eastAsia="宋体" w:cs="宋体"/>
          <w:color w:val="auto"/>
          <w:spacing w:val="0"/>
          <w:w w:val="100"/>
          <w:position w:val="0"/>
          <w:sz w:val="24"/>
          <w:szCs w:val="24"/>
          <w:highlight w:val="none"/>
        </w:rPr>
        <w:t xml:space="preserve">   </w:t>
      </w:r>
      <w:r>
        <w:rPr>
          <w:rFonts w:hint="eastAsia" w:ascii="宋体" w:hAnsi="宋体" w:eastAsia="宋体" w:cs="宋体"/>
          <w:sz w:val="24"/>
          <w:szCs w:val="24"/>
          <w:highlight w:val="none"/>
        </w:rPr>
        <w:t>　　　　　　　　　　　</w:t>
      </w:r>
    </w:p>
    <w:p w14:paraId="4331CE1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230B505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ascii="宋体" w:hAnsi="宋体" w:cs="宋体"/>
          <w:sz w:val="24"/>
          <w:szCs w:val="24"/>
          <w:highlight w:val="none"/>
          <w:lang w:val="en-US" w:eastAsia="zh-CN"/>
        </w:rPr>
        <w:t>鞠工</w:t>
      </w:r>
    </w:p>
    <w:p w14:paraId="70D0C80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color w:val="000000"/>
          <w:kern w:val="0"/>
          <w:sz w:val="24"/>
          <w:szCs w:val="24"/>
          <w:highlight w:val="none"/>
        </w:rPr>
        <w:t>18194946080   0999-8806662</w:t>
      </w:r>
    </w:p>
    <w:p w14:paraId="700C833E">
      <w:pPr>
        <w:spacing w:line="440" w:lineRule="exact"/>
        <w:rPr>
          <w:rFonts w:hint="eastAsia" w:asciiTheme="minorEastAsia" w:hAnsiTheme="minorEastAsia" w:eastAsiaTheme="minorEastAsia" w:cstheme="minorEastAsia"/>
          <w:color w:val="000000"/>
          <w:sz w:val="24"/>
          <w:szCs w:val="24"/>
          <w:highlight w:val="none"/>
        </w:rPr>
      </w:pPr>
    </w:p>
    <w:p w14:paraId="2B13DE35">
      <w:pPr>
        <w:spacing w:line="440" w:lineRule="exact"/>
        <w:rPr>
          <w:rFonts w:hint="eastAsia" w:asciiTheme="minorEastAsia" w:hAnsiTheme="minorEastAsia" w:eastAsiaTheme="minorEastAsia" w:cstheme="minorEastAsia"/>
          <w:color w:val="000000"/>
          <w:sz w:val="24"/>
          <w:szCs w:val="24"/>
          <w:highlight w:val="none"/>
        </w:rPr>
      </w:pPr>
    </w:p>
    <w:p w14:paraId="34405452">
      <w:pPr>
        <w:pStyle w:val="22"/>
        <w:wordWrap w:val="0"/>
        <w:spacing w:before="0" w:beforeAutospacing="0" w:after="0" w:afterAutospacing="0" w:line="480" w:lineRule="exact"/>
        <w:rPr>
          <w:rFonts w:hint="eastAsia" w:asciiTheme="minorEastAsia" w:hAnsiTheme="minorEastAsia" w:eastAsiaTheme="minorEastAsia" w:cstheme="minorEastAsia"/>
          <w:sz w:val="28"/>
          <w:szCs w:val="28"/>
          <w:highlight w:val="none"/>
        </w:rPr>
      </w:pPr>
    </w:p>
    <w:p w14:paraId="7DE8CB93">
      <w:pPr>
        <w:pStyle w:val="22"/>
        <w:wordWrap w:val="0"/>
        <w:spacing w:before="0" w:beforeAutospacing="0" w:after="0" w:afterAutospacing="0" w:line="480" w:lineRule="exact"/>
        <w:rPr>
          <w:rFonts w:hint="eastAsia" w:asciiTheme="minorEastAsia" w:hAnsiTheme="minorEastAsia" w:eastAsiaTheme="minorEastAsia" w:cstheme="minorEastAsia"/>
          <w:sz w:val="28"/>
          <w:szCs w:val="28"/>
          <w:highlight w:val="none"/>
        </w:rPr>
      </w:pPr>
    </w:p>
    <w:p w14:paraId="34D9FE54">
      <w:pPr>
        <w:pStyle w:val="22"/>
        <w:wordWrap w:val="0"/>
        <w:spacing w:before="0" w:beforeAutospacing="0" w:after="0" w:afterAutospacing="0" w:line="480" w:lineRule="exact"/>
        <w:rPr>
          <w:rFonts w:hint="eastAsia" w:asciiTheme="minorEastAsia" w:hAnsiTheme="minorEastAsia" w:eastAsiaTheme="minorEastAsia" w:cstheme="minorEastAsia"/>
          <w:sz w:val="28"/>
          <w:szCs w:val="28"/>
          <w:highlight w:val="none"/>
        </w:rPr>
      </w:pPr>
    </w:p>
    <w:p w14:paraId="22EFA90E">
      <w:pPr>
        <w:pStyle w:val="22"/>
        <w:wordWrap w:val="0"/>
        <w:spacing w:before="0" w:beforeAutospacing="0" w:after="0" w:afterAutospacing="0" w:line="480" w:lineRule="exact"/>
        <w:rPr>
          <w:rFonts w:hint="eastAsia" w:asciiTheme="minorEastAsia" w:hAnsiTheme="minorEastAsia" w:eastAsiaTheme="minorEastAsia" w:cstheme="minorEastAsia"/>
          <w:sz w:val="28"/>
          <w:szCs w:val="28"/>
          <w:highlight w:val="none"/>
        </w:rPr>
      </w:pPr>
    </w:p>
    <w:p w14:paraId="64595847">
      <w:pPr>
        <w:pStyle w:val="22"/>
        <w:wordWrap w:val="0"/>
        <w:spacing w:before="0" w:beforeAutospacing="0" w:after="0" w:afterAutospacing="0" w:line="480" w:lineRule="exact"/>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sz w:val="28"/>
          <w:szCs w:val="28"/>
          <w:highlight w:val="none"/>
        </w:rPr>
        <w:t>第二章 供应商须知（前附表）</w:t>
      </w:r>
    </w:p>
    <w:tbl>
      <w:tblPr>
        <w:tblStyle w:val="27"/>
        <w:tblpPr w:leftFromText="180" w:rightFromText="180" w:vertAnchor="text" w:horzAnchor="page" w:tblpX="1193" w:tblpY="505"/>
        <w:tblOverlap w:val="never"/>
        <w:tblW w:w="9798" w:type="dxa"/>
        <w:tblInd w:w="0" w:type="dxa"/>
        <w:tblLayout w:type="fixed"/>
        <w:tblCellMar>
          <w:top w:w="0" w:type="dxa"/>
          <w:left w:w="108" w:type="dxa"/>
          <w:bottom w:w="0" w:type="dxa"/>
          <w:right w:w="108" w:type="dxa"/>
        </w:tblCellMar>
      </w:tblPr>
      <w:tblGrid>
        <w:gridCol w:w="1018"/>
        <w:gridCol w:w="1533"/>
        <w:gridCol w:w="7247"/>
      </w:tblGrid>
      <w:tr w14:paraId="7AF24385">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529C79FA">
            <w:pPr>
              <w:wordWrap w:val="0"/>
              <w:spacing w:line="420" w:lineRule="exact"/>
              <w:jc w:val="center"/>
              <w:rPr>
                <w:rFonts w:hint="eastAsia" w:asciiTheme="minorEastAsia" w:hAnsiTheme="minorEastAsia" w:eastAsiaTheme="minorEastAsia" w:cstheme="minorEastAsia"/>
                <w:color w:val="auto"/>
                <w:sz w:val="24"/>
                <w:szCs w:val="24"/>
                <w:highlight w:val="none"/>
              </w:rPr>
            </w:pPr>
            <w:bookmarkStart w:id="0" w:name="_Toc230598436"/>
            <w:r>
              <w:rPr>
                <w:rFonts w:hint="eastAsia" w:asciiTheme="minorEastAsia" w:hAnsiTheme="minorEastAsia" w:eastAsiaTheme="minorEastAsia" w:cstheme="minorEastAsia"/>
                <w:color w:val="auto"/>
                <w:sz w:val="24"/>
                <w:szCs w:val="24"/>
                <w:highlight w:val="none"/>
              </w:rPr>
              <w:t>条款号</w:t>
            </w:r>
          </w:p>
        </w:tc>
        <w:tc>
          <w:tcPr>
            <w:tcW w:w="1533" w:type="dxa"/>
            <w:tcBorders>
              <w:top w:val="single" w:color="auto" w:sz="4" w:space="0"/>
              <w:left w:val="single" w:color="auto" w:sz="4" w:space="0"/>
              <w:bottom w:val="single" w:color="auto" w:sz="4" w:space="0"/>
              <w:right w:val="single" w:color="auto" w:sz="4" w:space="0"/>
            </w:tcBorders>
            <w:vAlign w:val="center"/>
          </w:tcPr>
          <w:p w14:paraId="5800520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条款名称</w:t>
            </w:r>
          </w:p>
        </w:tc>
        <w:tc>
          <w:tcPr>
            <w:tcW w:w="7247" w:type="dxa"/>
            <w:tcBorders>
              <w:top w:val="single" w:color="auto" w:sz="4" w:space="0"/>
              <w:left w:val="single" w:color="auto" w:sz="4" w:space="0"/>
              <w:bottom w:val="single" w:color="auto" w:sz="4" w:space="0"/>
              <w:right w:val="single" w:color="auto" w:sz="4" w:space="0"/>
            </w:tcBorders>
            <w:vAlign w:val="center"/>
          </w:tcPr>
          <w:p w14:paraId="1F5780B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  列  内  容</w:t>
            </w:r>
          </w:p>
        </w:tc>
      </w:tr>
      <w:tr w14:paraId="1BE66921">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B15515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533" w:type="dxa"/>
            <w:tcBorders>
              <w:top w:val="single" w:color="auto" w:sz="4" w:space="0"/>
              <w:left w:val="single" w:color="auto" w:sz="4" w:space="0"/>
              <w:bottom w:val="single" w:color="auto" w:sz="4" w:space="0"/>
              <w:right w:val="single" w:color="auto" w:sz="4" w:space="0"/>
            </w:tcBorders>
            <w:vAlign w:val="center"/>
          </w:tcPr>
          <w:p w14:paraId="3BDEFCA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7247" w:type="dxa"/>
            <w:tcBorders>
              <w:top w:val="single" w:color="auto" w:sz="4" w:space="0"/>
              <w:left w:val="single" w:color="auto" w:sz="4" w:space="0"/>
              <w:bottom w:val="single" w:color="auto" w:sz="4" w:space="0"/>
              <w:right w:val="single" w:color="auto" w:sz="4" w:space="0"/>
            </w:tcBorders>
            <w:vAlign w:val="center"/>
          </w:tcPr>
          <w:p w14:paraId="748E8DE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伊犁边境管理支队基层单位UPS不间断电源采购项目</w:t>
            </w:r>
          </w:p>
        </w:tc>
      </w:tr>
      <w:tr w14:paraId="02EE73E1">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15BCFD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533" w:type="dxa"/>
            <w:tcBorders>
              <w:top w:val="single" w:color="auto" w:sz="4" w:space="0"/>
              <w:left w:val="single" w:color="auto" w:sz="4" w:space="0"/>
              <w:bottom w:val="single" w:color="auto" w:sz="4" w:space="0"/>
              <w:right w:val="single" w:color="auto" w:sz="4" w:space="0"/>
            </w:tcBorders>
            <w:vAlign w:val="center"/>
          </w:tcPr>
          <w:p w14:paraId="6A41FF97">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tc>
        <w:tc>
          <w:tcPr>
            <w:tcW w:w="7247" w:type="dxa"/>
            <w:tcBorders>
              <w:top w:val="single" w:color="auto" w:sz="4" w:space="0"/>
              <w:left w:val="single" w:color="auto" w:sz="4" w:space="0"/>
              <w:bottom w:val="single" w:color="auto" w:sz="4" w:space="0"/>
              <w:right w:val="single" w:color="auto" w:sz="4" w:space="0"/>
            </w:tcBorders>
            <w:vAlign w:val="center"/>
          </w:tcPr>
          <w:p w14:paraId="00F7279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名称：伊犁边境管理支队</w:t>
            </w:r>
          </w:p>
          <w:p w14:paraId="24B6764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地址：伊宁市斯大林街五巷5号　</w:t>
            </w:r>
          </w:p>
          <w:p w14:paraId="06E3E13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联系人：司警官   </w:t>
            </w:r>
          </w:p>
          <w:p w14:paraId="6F43465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电话：0999-8069277 </w:t>
            </w:r>
          </w:p>
        </w:tc>
      </w:tr>
      <w:tr w14:paraId="02344EE0">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10E028C7">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533" w:type="dxa"/>
            <w:tcBorders>
              <w:top w:val="single" w:color="auto" w:sz="4" w:space="0"/>
              <w:left w:val="single" w:color="auto" w:sz="4" w:space="0"/>
              <w:bottom w:val="single" w:color="auto" w:sz="4" w:space="0"/>
              <w:right w:val="single" w:color="auto" w:sz="4" w:space="0"/>
            </w:tcBorders>
            <w:vAlign w:val="center"/>
          </w:tcPr>
          <w:p w14:paraId="028909F4">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7247" w:type="dxa"/>
            <w:tcBorders>
              <w:top w:val="single" w:color="auto" w:sz="4" w:space="0"/>
              <w:left w:val="single" w:color="auto" w:sz="4" w:space="0"/>
              <w:bottom w:val="single" w:color="auto" w:sz="4" w:space="0"/>
              <w:right w:val="single" w:color="auto" w:sz="4" w:space="0"/>
            </w:tcBorders>
            <w:vAlign w:val="center"/>
          </w:tcPr>
          <w:p w14:paraId="5E4F8DD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名称：新疆鼎招工程项目管理有限公司</w:t>
            </w:r>
          </w:p>
          <w:p w14:paraId="2D012D6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地址：伊宁市解放路1巷105号美景华庭1号楼二楼　　</w:t>
            </w:r>
          </w:p>
          <w:p w14:paraId="2138818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联系人：鞠工 </w:t>
            </w:r>
          </w:p>
          <w:p w14:paraId="0FCE8E4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电话：18194946080   0999-8806662</w:t>
            </w:r>
          </w:p>
        </w:tc>
      </w:tr>
      <w:tr w14:paraId="4360C545">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2BC29322">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1533" w:type="dxa"/>
            <w:tcBorders>
              <w:top w:val="single" w:color="auto" w:sz="4" w:space="0"/>
              <w:left w:val="single" w:color="auto" w:sz="4" w:space="0"/>
              <w:bottom w:val="single" w:color="auto" w:sz="4" w:space="0"/>
              <w:right w:val="single" w:color="auto" w:sz="4" w:space="0"/>
            </w:tcBorders>
            <w:vAlign w:val="center"/>
          </w:tcPr>
          <w:p w14:paraId="62935C3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采购内容</w:t>
            </w:r>
          </w:p>
        </w:tc>
        <w:tc>
          <w:tcPr>
            <w:tcW w:w="7247" w:type="dxa"/>
            <w:tcBorders>
              <w:top w:val="single" w:color="auto" w:sz="4" w:space="0"/>
              <w:left w:val="single" w:color="auto" w:sz="4" w:space="0"/>
              <w:bottom w:val="single" w:color="auto" w:sz="4" w:space="0"/>
              <w:right w:val="single" w:color="auto" w:sz="4" w:space="0"/>
            </w:tcBorders>
            <w:vAlign w:val="center"/>
          </w:tcPr>
          <w:p w14:paraId="4A44904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为支队11个基层单位采购UPS不间断电源主机、铅酸蓄电池、电池柜及电源线。</w:t>
            </w:r>
          </w:p>
        </w:tc>
      </w:tr>
      <w:tr w14:paraId="7509903A">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27CC619">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533" w:type="dxa"/>
            <w:tcBorders>
              <w:top w:val="single" w:color="auto" w:sz="4" w:space="0"/>
              <w:left w:val="single" w:color="auto" w:sz="4" w:space="0"/>
              <w:bottom w:val="single" w:color="auto" w:sz="4" w:space="0"/>
              <w:right w:val="single" w:color="auto" w:sz="4" w:space="0"/>
            </w:tcBorders>
            <w:vAlign w:val="center"/>
          </w:tcPr>
          <w:p w14:paraId="37C8ABB6">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供货地点</w:t>
            </w:r>
          </w:p>
        </w:tc>
        <w:tc>
          <w:tcPr>
            <w:tcW w:w="7247" w:type="dxa"/>
            <w:tcBorders>
              <w:top w:val="single" w:color="auto" w:sz="4" w:space="0"/>
              <w:left w:val="single" w:color="auto" w:sz="4" w:space="0"/>
              <w:bottom w:val="single" w:color="auto" w:sz="4" w:space="0"/>
              <w:right w:val="single" w:color="auto" w:sz="4" w:space="0"/>
            </w:tcBorders>
            <w:vAlign w:val="center"/>
          </w:tcPr>
          <w:p w14:paraId="28703E0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采购人指定地点</w:t>
            </w:r>
          </w:p>
        </w:tc>
      </w:tr>
      <w:tr w14:paraId="448370D6">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0AEEE58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533" w:type="dxa"/>
            <w:tcBorders>
              <w:top w:val="single" w:color="auto" w:sz="4" w:space="0"/>
              <w:left w:val="single" w:color="auto" w:sz="4" w:space="0"/>
              <w:bottom w:val="single" w:color="auto" w:sz="4" w:space="0"/>
              <w:right w:val="single" w:color="auto" w:sz="4" w:space="0"/>
            </w:tcBorders>
            <w:vAlign w:val="center"/>
          </w:tcPr>
          <w:p w14:paraId="09E91C08">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★合同履约期限</w:t>
            </w:r>
          </w:p>
        </w:tc>
        <w:tc>
          <w:tcPr>
            <w:tcW w:w="7247" w:type="dxa"/>
            <w:tcBorders>
              <w:top w:val="single" w:color="auto" w:sz="4" w:space="0"/>
              <w:left w:val="single" w:color="auto" w:sz="4" w:space="0"/>
              <w:bottom w:val="single" w:color="auto" w:sz="4" w:space="0"/>
              <w:right w:val="single" w:color="auto" w:sz="4" w:space="0"/>
            </w:tcBorders>
            <w:vAlign w:val="center"/>
          </w:tcPr>
          <w:p w14:paraId="4EE50F2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自合同签订之日起30天内完成供货、安装。</w:t>
            </w:r>
          </w:p>
        </w:tc>
      </w:tr>
      <w:tr w14:paraId="51C75132">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018C8C86">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533" w:type="dxa"/>
            <w:tcBorders>
              <w:top w:val="single" w:color="auto" w:sz="4" w:space="0"/>
              <w:left w:val="single" w:color="auto" w:sz="4" w:space="0"/>
              <w:bottom w:val="single" w:color="auto" w:sz="4" w:space="0"/>
              <w:right w:val="single" w:color="auto" w:sz="4" w:space="0"/>
            </w:tcBorders>
            <w:vAlign w:val="center"/>
          </w:tcPr>
          <w:p w14:paraId="07F7AEC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★质量标准</w:t>
            </w:r>
          </w:p>
        </w:tc>
        <w:tc>
          <w:tcPr>
            <w:tcW w:w="7247" w:type="dxa"/>
            <w:tcBorders>
              <w:top w:val="single" w:color="auto" w:sz="4" w:space="0"/>
              <w:left w:val="single" w:color="auto" w:sz="4" w:space="0"/>
              <w:bottom w:val="single" w:color="auto" w:sz="4" w:space="0"/>
              <w:right w:val="single" w:color="auto" w:sz="4" w:space="0"/>
            </w:tcBorders>
            <w:vAlign w:val="center"/>
          </w:tcPr>
          <w:p w14:paraId="09E251C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国家强制标准：竣工验收应当满足GB 50303《建筑电气工程施工质量验收规范》、GB 50054《低压配电设计规范》；</w:t>
            </w:r>
          </w:p>
          <w:p w14:paraId="5143AC0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其他标准：</w:t>
            </w:r>
          </w:p>
          <w:p w14:paraId="0B40DF5E">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（1）UPS主机应当满足YD/T 1095《通信用交流不间断电源（UPS）》；</w:t>
            </w:r>
          </w:p>
          <w:p w14:paraId="4FAC524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（2）蓄电池应当满足YD/T 799《通信用阀控式铅酸蓄电池》；</w:t>
            </w:r>
          </w:p>
          <w:p w14:paraId="0725B3D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（3）YJV电源线应当满足GB/T 12706.1《额定电压1kV(Um=1.2kV)到35kV(Um=40.5kV)挤包绝缘电力电缆及附件 第1部分：额定电压1kV(Um=1.2kV)和3kV (Um=3.6kV)电缆》；</w:t>
            </w:r>
          </w:p>
          <w:p w14:paraId="58F9A65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（4）RVV电源线应当满足JB/T 8734.3《额定电压450/750V及以下聚氯乙烯绝缘电缆电线和软线 第3部分：连接用软电线和软电缆》，具备有效的CCC强制性认证证书。</w:t>
            </w:r>
          </w:p>
        </w:tc>
      </w:tr>
      <w:tr w14:paraId="49E4D973">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682DB7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533" w:type="dxa"/>
            <w:tcBorders>
              <w:top w:val="single" w:color="auto" w:sz="4" w:space="0"/>
              <w:left w:val="single" w:color="auto" w:sz="4" w:space="0"/>
              <w:bottom w:val="single" w:color="auto" w:sz="4" w:space="0"/>
              <w:right w:val="single" w:color="auto" w:sz="4" w:space="0"/>
            </w:tcBorders>
            <w:vAlign w:val="center"/>
          </w:tcPr>
          <w:p w14:paraId="452AE23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★质保年限</w:t>
            </w:r>
          </w:p>
        </w:tc>
        <w:tc>
          <w:tcPr>
            <w:tcW w:w="7247" w:type="dxa"/>
            <w:tcBorders>
              <w:top w:val="single" w:color="auto" w:sz="4" w:space="0"/>
              <w:left w:val="single" w:color="auto" w:sz="4" w:space="0"/>
              <w:bottom w:val="single" w:color="auto" w:sz="4" w:space="0"/>
              <w:right w:val="single" w:color="auto" w:sz="4" w:space="0"/>
            </w:tcBorders>
            <w:vAlign w:val="center"/>
          </w:tcPr>
          <w:p w14:paraId="19360ED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质保期为自设备验收合格之日起3年。</w:t>
            </w:r>
          </w:p>
        </w:tc>
      </w:tr>
      <w:tr w14:paraId="5DE85D31">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B76EE36">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1533" w:type="dxa"/>
            <w:tcBorders>
              <w:top w:val="single" w:color="auto" w:sz="4" w:space="0"/>
              <w:left w:val="single" w:color="auto" w:sz="4" w:space="0"/>
              <w:bottom w:val="single" w:color="auto" w:sz="4" w:space="0"/>
              <w:right w:val="single" w:color="auto" w:sz="4" w:space="0"/>
            </w:tcBorders>
            <w:vAlign w:val="center"/>
          </w:tcPr>
          <w:p w14:paraId="4C9D7AD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供应商资格要求</w:t>
            </w:r>
          </w:p>
        </w:tc>
        <w:tc>
          <w:tcPr>
            <w:tcW w:w="7247" w:type="dxa"/>
            <w:tcBorders>
              <w:top w:val="single" w:color="auto" w:sz="4" w:space="0"/>
              <w:left w:val="single" w:color="auto" w:sz="4" w:space="0"/>
              <w:bottom w:val="single" w:color="auto" w:sz="4" w:space="0"/>
              <w:right w:val="single" w:color="auto" w:sz="4" w:space="0"/>
            </w:tcBorders>
            <w:vAlign w:val="center"/>
          </w:tcPr>
          <w:p w14:paraId="507F43D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3D5A0A2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2.落实政府采购政策需满足的资格要求：本项目专门面向中小企业采购。 </w:t>
            </w:r>
          </w:p>
          <w:p w14:paraId="4244A12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3.本项目的特定资格要求：无 </w:t>
            </w:r>
          </w:p>
        </w:tc>
      </w:tr>
      <w:tr w14:paraId="714B3B53">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64C07D4">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533" w:type="dxa"/>
            <w:tcBorders>
              <w:top w:val="single" w:color="auto" w:sz="4" w:space="0"/>
              <w:left w:val="single" w:color="auto" w:sz="4" w:space="0"/>
              <w:bottom w:val="single" w:color="auto" w:sz="4" w:space="0"/>
              <w:right w:val="single" w:color="auto" w:sz="4" w:space="0"/>
            </w:tcBorders>
            <w:vAlign w:val="center"/>
          </w:tcPr>
          <w:p w14:paraId="1DD5207E">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是否接受联合体投标</w:t>
            </w:r>
          </w:p>
        </w:tc>
        <w:tc>
          <w:tcPr>
            <w:tcW w:w="7247" w:type="dxa"/>
            <w:tcBorders>
              <w:top w:val="single" w:color="auto" w:sz="4" w:space="0"/>
              <w:left w:val="single" w:color="auto" w:sz="4" w:space="0"/>
              <w:bottom w:val="single" w:color="auto" w:sz="4" w:space="0"/>
              <w:right w:val="single" w:color="auto" w:sz="4" w:space="0"/>
            </w:tcBorders>
            <w:vAlign w:val="center"/>
          </w:tcPr>
          <w:p w14:paraId="144C386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p w14:paraId="4B1C647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□接受</w:t>
            </w:r>
          </w:p>
          <w:p w14:paraId="1B47FB8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应满足下列要求：</w:t>
            </w:r>
          </w:p>
          <w:p w14:paraId="33896E5E">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联合体协议中明确联合体成员各自承担的工作范围所对应责任和权利。</w:t>
            </w:r>
          </w:p>
          <w:p w14:paraId="3A5BDD7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r>
      <w:tr w14:paraId="1FE54480">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E2FC1F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1533" w:type="dxa"/>
            <w:tcBorders>
              <w:top w:val="single" w:color="auto" w:sz="4" w:space="0"/>
              <w:left w:val="single" w:color="auto" w:sz="4" w:space="0"/>
              <w:bottom w:val="single" w:color="auto" w:sz="4" w:space="0"/>
              <w:right w:val="single" w:color="auto" w:sz="4" w:space="0"/>
            </w:tcBorders>
            <w:vAlign w:val="center"/>
          </w:tcPr>
          <w:p w14:paraId="3931AA8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踏勘现场</w:t>
            </w:r>
          </w:p>
        </w:tc>
        <w:tc>
          <w:tcPr>
            <w:tcW w:w="7247" w:type="dxa"/>
            <w:tcBorders>
              <w:top w:val="single" w:color="auto" w:sz="4" w:space="0"/>
              <w:left w:val="single" w:color="auto" w:sz="4" w:space="0"/>
              <w:bottom w:val="single" w:color="auto" w:sz="4" w:space="0"/>
              <w:right w:val="single" w:color="auto" w:sz="4" w:space="0"/>
            </w:tcBorders>
            <w:vAlign w:val="center"/>
          </w:tcPr>
          <w:p w14:paraId="4166D52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☑不组织</w:t>
            </w:r>
          </w:p>
          <w:p w14:paraId="210B2AA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□组织，踏勘时间： </w:t>
            </w:r>
          </w:p>
          <w:p w14:paraId="4470367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踏勘地点：       /           </w:t>
            </w:r>
          </w:p>
        </w:tc>
      </w:tr>
      <w:tr w14:paraId="2366EE68">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981A5D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533" w:type="dxa"/>
            <w:tcBorders>
              <w:top w:val="single" w:color="auto" w:sz="4" w:space="0"/>
              <w:left w:val="single" w:color="auto" w:sz="4" w:space="0"/>
              <w:bottom w:val="single" w:color="auto" w:sz="4" w:space="0"/>
              <w:right w:val="single" w:color="auto" w:sz="4" w:space="0"/>
            </w:tcBorders>
            <w:vAlign w:val="center"/>
          </w:tcPr>
          <w:p w14:paraId="3DC4CE13">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 包</w:t>
            </w:r>
          </w:p>
        </w:tc>
        <w:tc>
          <w:tcPr>
            <w:tcW w:w="7247" w:type="dxa"/>
            <w:tcBorders>
              <w:top w:val="single" w:color="auto" w:sz="4" w:space="0"/>
              <w:left w:val="single" w:color="auto" w:sz="4" w:space="0"/>
              <w:bottom w:val="single" w:color="auto" w:sz="4" w:space="0"/>
              <w:right w:val="single" w:color="auto" w:sz="4" w:space="0"/>
            </w:tcBorders>
            <w:vAlign w:val="center"/>
          </w:tcPr>
          <w:p w14:paraId="422290F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☑不允许分包</w:t>
            </w:r>
          </w:p>
          <w:p w14:paraId="4320E47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□允许分包，分包内容要求：</w:t>
            </w:r>
          </w:p>
          <w:p w14:paraId="5FE9B00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分包金额要求：                  </w:t>
            </w:r>
          </w:p>
          <w:p w14:paraId="2312CD9E">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接受分包的第三人资质要求：      </w:t>
            </w:r>
          </w:p>
        </w:tc>
      </w:tr>
      <w:tr w14:paraId="1F47C5D2">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ED4D49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c>
          <w:tcPr>
            <w:tcW w:w="1533" w:type="dxa"/>
            <w:tcBorders>
              <w:top w:val="single" w:color="auto" w:sz="4" w:space="0"/>
              <w:left w:val="single" w:color="auto" w:sz="4" w:space="0"/>
              <w:bottom w:val="single" w:color="auto" w:sz="4" w:space="0"/>
              <w:right w:val="single" w:color="auto" w:sz="4" w:space="0"/>
            </w:tcBorders>
            <w:vAlign w:val="center"/>
          </w:tcPr>
          <w:p w14:paraId="05ED53C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响应文件提交截止时间及地点</w:t>
            </w:r>
          </w:p>
        </w:tc>
        <w:tc>
          <w:tcPr>
            <w:tcW w:w="7247" w:type="dxa"/>
            <w:tcBorders>
              <w:top w:val="single" w:color="auto" w:sz="4" w:space="0"/>
              <w:left w:val="single" w:color="auto" w:sz="4" w:space="0"/>
              <w:bottom w:val="single" w:color="auto" w:sz="4" w:space="0"/>
              <w:right w:val="single" w:color="auto" w:sz="4" w:space="0"/>
            </w:tcBorders>
            <w:vAlign w:val="center"/>
          </w:tcPr>
          <w:p w14:paraId="7CB4548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 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w:t>
            </w:r>
            <w:r>
              <w:rPr>
                <w:rFonts w:hint="eastAsia" w:asciiTheme="minorEastAsia" w:hAnsiTheme="minorEastAsia" w:eastAsiaTheme="minorEastAsia" w:cstheme="minorEastAsia"/>
                <w:color w:val="auto"/>
                <w:sz w:val="24"/>
                <w:szCs w:val="24"/>
                <w:highlight w:val="none"/>
              </w:rPr>
              <w:t>（北京时间）</w:t>
            </w:r>
          </w:p>
          <w:p w14:paraId="2D1BD1AE">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地点：请登录政采云投标客户端投标 </w:t>
            </w:r>
          </w:p>
        </w:tc>
      </w:tr>
      <w:tr w14:paraId="3CFDCE60">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1F7CD95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w:t>
            </w:r>
          </w:p>
        </w:tc>
        <w:tc>
          <w:tcPr>
            <w:tcW w:w="1533" w:type="dxa"/>
            <w:tcBorders>
              <w:top w:val="single" w:color="auto" w:sz="4" w:space="0"/>
              <w:left w:val="single" w:color="auto" w:sz="4" w:space="0"/>
              <w:bottom w:val="single" w:color="auto" w:sz="4" w:space="0"/>
              <w:right w:val="single" w:color="auto" w:sz="4" w:space="0"/>
            </w:tcBorders>
            <w:vAlign w:val="center"/>
          </w:tcPr>
          <w:p w14:paraId="13A9AB9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响应文件开启时间及地点</w:t>
            </w:r>
          </w:p>
        </w:tc>
        <w:tc>
          <w:tcPr>
            <w:tcW w:w="7247" w:type="dxa"/>
            <w:tcBorders>
              <w:top w:val="single" w:color="auto" w:sz="4" w:space="0"/>
              <w:left w:val="single" w:color="auto" w:sz="4" w:space="0"/>
              <w:bottom w:val="single" w:color="auto" w:sz="4" w:space="0"/>
              <w:right w:val="single" w:color="auto" w:sz="4" w:space="0"/>
            </w:tcBorders>
            <w:vAlign w:val="center"/>
          </w:tcPr>
          <w:p w14:paraId="6F290F1B">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开启时间：</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 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0</w:t>
            </w:r>
            <w:r>
              <w:rPr>
                <w:rFonts w:hint="eastAsia" w:asciiTheme="minorEastAsia" w:hAnsiTheme="minorEastAsia" w:eastAsiaTheme="minorEastAsia" w:cstheme="minorEastAsia"/>
                <w:color w:val="auto"/>
                <w:sz w:val="24"/>
                <w:szCs w:val="24"/>
                <w:highlight w:val="none"/>
              </w:rPr>
              <w:t>（北京时间）</w:t>
            </w:r>
          </w:p>
          <w:p w14:paraId="153568A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地点：供应商登录政采云平台https：//www.zcygov.cn/，进入“项目采购-开标评标-右边选择对应项目点击“进入项目”进入开标大厅。</w:t>
            </w:r>
          </w:p>
        </w:tc>
      </w:tr>
      <w:tr w14:paraId="1FCC93FB">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FE319AE">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w:t>
            </w:r>
          </w:p>
        </w:tc>
        <w:tc>
          <w:tcPr>
            <w:tcW w:w="1533" w:type="dxa"/>
            <w:tcBorders>
              <w:top w:val="single" w:color="auto" w:sz="4" w:space="0"/>
              <w:left w:val="single" w:color="auto" w:sz="4" w:space="0"/>
              <w:bottom w:val="single" w:color="auto" w:sz="4" w:space="0"/>
              <w:right w:val="single" w:color="auto" w:sz="4" w:space="0"/>
            </w:tcBorders>
            <w:vAlign w:val="center"/>
          </w:tcPr>
          <w:p w14:paraId="765D1C1F">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评审地点</w:t>
            </w:r>
          </w:p>
        </w:tc>
        <w:tc>
          <w:tcPr>
            <w:tcW w:w="7247" w:type="dxa"/>
            <w:tcBorders>
              <w:top w:val="single" w:color="auto" w:sz="4" w:space="0"/>
              <w:left w:val="single" w:color="auto" w:sz="4" w:space="0"/>
              <w:bottom w:val="single" w:color="auto" w:sz="4" w:space="0"/>
              <w:right w:val="single" w:color="auto" w:sz="4" w:space="0"/>
            </w:tcBorders>
            <w:vAlign w:val="center"/>
          </w:tcPr>
          <w:p w14:paraId="316902A8">
            <w:pPr>
              <w:keepNext w:val="0"/>
              <w:keepLines w:val="0"/>
              <w:pageBreakBefore w:val="0"/>
              <w:widowControl w:val="0"/>
              <w:kinsoku/>
              <w:wordWrap w:val="0"/>
              <w:overflowPunct/>
              <w:topLinePunct w:val="0"/>
              <w:autoSpaceDE/>
              <w:autoSpaceDN/>
              <w:bidi w:val="0"/>
              <w:adjustRightInd/>
              <w:snapToGrid/>
              <w:spacing w:line="440" w:lineRule="exact"/>
              <w:ind w:left="0" w:firstLine="0" w:firstLineChars="0"/>
              <w:textAlignment w:val="auto"/>
              <w:rPr>
                <w:rFonts w:hint="eastAsia" w:asciiTheme="majorEastAsia" w:hAnsiTheme="majorEastAsia" w:eastAsiaTheme="majorEastAsia" w:cstheme="majorEastAsia"/>
                <w:color w:val="auto"/>
                <w:spacing w:val="0"/>
                <w:w w:val="100"/>
                <w:kern w:val="0"/>
                <w:sz w:val="24"/>
                <w:szCs w:val="24"/>
                <w:highlight w:val="none"/>
                <w:lang w:val="en-US" w:eastAsia="zh-CN" w:bidi="ar"/>
              </w:rPr>
            </w:pPr>
            <w:r>
              <w:rPr>
                <w:rFonts w:hint="eastAsia" w:asciiTheme="majorEastAsia" w:hAnsiTheme="majorEastAsia" w:eastAsiaTheme="majorEastAsia" w:cstheme="majorEastAsia"/>
                <w:color w:val="auto"/>
                <w:spacing w:val="0"/>
                <w:w w:val="100"/>
                <w:kern w:val="0"/>
                <w:sz w:val="24"/>
                <w:szCs w:val="24"/>
                <w:highlight w:val="none"/>
                <w:lang w:val="en-US" w:eastAsia="zh-CN" w:bidi="ar"/>
              </w:rPr>
              <w:t>本项目采用远程异地评审。</w:t>
            </w:r>
          </w:p>
          <w:p w14:paraId="21A7F48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ajorEastAsia" w:hAnsiTheme="majorEastAsia" w:eastAsiaTheme="majorEastAsia" w:cstheme="majorEastAsia"/>
                <w:color w:val="auto"/>
                <w:spacing w:val="0"/>
                <w:w w:val="100"/>
                <w:kern w:val="0"/>
                <w:sz w:val="24"/>
                <w:szCs w:val="24"/>
                <w:highlight w:val="none"/>
                <w:lang w:val="en-US" w:eastAsia="zh-CN" w:bidi="ar"/>
              </w:rPr>
              <w:t>伊宁市解放路1巷105号美景华庭1号楼二楼评标厅、天山区团结路新疆出入境边防检查总站评标厅。</w:t>
            </w:r>
          </w:p>
        </w:tc>
      </w:tr>
      <w:tr w14:paraId="5BDC6BBE">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0655BE42">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w:t>
            </w:r>
          </w:p>
        </w:tc>
        <w:tc>
          <w:tcPr>
            <w:tcW w:w="1533" w:type="dxa"/>
            <w:tcBorders>
              <w:top w:val="single" w:color="auto" w:sz="4" w:space="0"/>
              <w:left w:val="single" w:color="auto" w:sz="4" w:space="0"/>
              <w:bottom w:val="single" w:color="auto" w:sz="4" w:space="0"/>
              <w:right w:val="single" w:color="auto" w:sz="4" w:space="0"/>
            </w:tcBorders>
            <w:vAlign w:val="center"/>
          </w:tcPr>
          <w:p w14:paraId="227094B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★响应有效期</w:t>
            </w:r>
          </w:p>
        </w:tc>
        <w:tc>
          <w:tcPr>
            <w:tcW w:w="7247" w:type="dxa"/>
            <w:tcBorders>
              <w:top w:val="single" w:color="auto" w:sz="4" w:space="0"/>
              <w:left w:val="single" w:color="auto" w:sz="4" w:space="0"/>
              <w:bottom w:val="single" w:color="auto" w:sz="4" w:space="0"/>
              <w:right w:val="single" w:color="auto" w:sz="4" w:space="0"/>
            </w:tcBorders>
            <w:vAlign w:val="center"/>
          </w:tcPr>
          <w:p w14:paraId="5404EBF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自响应文件提交截止之日起算30日历天</w:t>
            </w:r>
          </w:p>
        </w:tc>
      </w:tr>
      <w:tr w14:paraId="072026E3">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21E472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w:t>
            </w:r>
          </w:p>
        </w:tc>
        <w:tc>
          <w:tcPr>
            <w:tcW w:w="1533" w:type="dxa"/>
            <w:tcBorders>
              <w:top w:val="single" w:color="auto" w:sz="4" w:space="0"/>
              <w:left w:val="single" w:color="auto" w:sz="4" w:space="0"/>
              <w:bottom w:val="single" w:color="auto" w:sz="4" w:space="0"/>
              <w:right w:val="single" w:color="auto" w:sz="4" w:space="0"/>
            </w:tcBorders>
            <w:vAlign w:val="center"/>
          </w:tcPr>
          <w:p w14:paraId="4E9C183A">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询价保证金</w:t>
            </w:r>
          </w:p>
        </w:tc>
        <w:tc>
          <w:tcPr>
            <w:tcW w:w="7247" w:type="dxa"/>
            <w:tcBorders>
              <w:top w:val="single" w:color="auto" w:sz="4" w:space="0"/>
              <w:left w:val="single" w:color="auto" w:sz="4" w:space="0"/>
              <w:bottom w:val="single" w:color="auto" w:sz="4" w:space="0"/>
              <w:right w:val="single" w:color="auto" w:sz="4" w:space="0"/>
            </w:tcBorders>
            <w:vAlign w:val="center"/>
          </w:tcPr>
          <w:p w14:paraId="555A555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1、询价保证金的形式：支票、汇票、本票或者金融机构、担保机构出具的保函（电子保函、保险保函、银行保函等）等非现金形式。</w:t>
            </w:r>
          </w:p>
          <w:p w14:paraId="0588D68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2、询价保证金金额：4000.00元（大写：肆仟元整）</w:t>
            </w:r>
          </w:p>
          <w:p w14:paraId="6D99DBEA">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单位名称：新疆鼎招工程项目管理有限公司</w:t>
            </w:r>
          </w:p>
          <w:p w14:paraId="4296A40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账号：6505 0165 6041 0000 0477</w:t>
            </w:r>
          </w:p>
          <w:p w14:paraId="281FA2D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开户行名称：中国建设银行股份有限公司伊犁哈萨克自治州分行飞机场街支行</w:t>
            </w:r>
          </w:p>
          <w:p w14:paraId="60B70D7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财务电话：0999-8802228</w:t>
            </w:r>
          </w:p>
          <w:p w14:paraId="698B5AC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注明字样：伊犁边境管理支队基层单位UPS不间断电源采购项目询价保证金。</w:t>
            </w:r>
          </w:p>
          <w:p w14:paraId="22265D0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注：保证金以到账时间为准，只有确认到账后才能开具询价保证金收据。</w:t>
            </w:r>
          </w:p>
          <w:p w14:paraId="34CAF1F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3、采用保函形式递交询价保证金的，供应商须在响应截止时间前，将所投项目对应的保函随响应文件一起上传到政采云平台。</w:t>
            </w:r>
          </w:p>
          <w:p w14:paraId="68B15B3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4、询价保证金的递交截止时间：同响应文件递交截止时间；</w:t>
            </w:r>
          </w:p>
          <w:p w14:paraId="7704EF3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5、询价保证金的有效期：同响应有效期；</w:t>
            </w:r>
          </w:p>
          <w:p w14:paraId="135A37E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注：供应商可以自主选择以上任意一种形式递交询价保证金，供应商应充分考虑跨行等因素导致的延迟到账情况，若未按询价通知书要求缴纳询价保证金的，响应文件按无效处理。</w:t>
            </w:r>
          </w:p>
        </w:tc>
      </w:tr>
      <w:tr w14:paraId="1E2E5F95">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780973F">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w:t>
            </w:r>
          </w:p>
        </w:tc>
        <w:tc>
          <w:tcPr>
            <w:tcW w:w="1533" w:type="dxa"/>
            <w:tcBorders>
              <w:top w:val="single" w:color="auto" w:sz="4" w:space="0"/>
              <w:left w:val="single" w:color="auto" w:sz="4" w:space="0"/>
              <w:bottom w:val="single" w:color="auto" w:sz="4" w:space="0"/>
              <w:right w:val="single" w:color="auto" w:sz="4" w:space="0"/>
            </w:tcBorders>
            <w:vAlign w:val="center"/>
          </w:tcPr>
          <w:p w14:paraId="1B37425A">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采购进口产品</w:t>
            </w:r>
          </w:p>
        </w:tc>
        <w:tc>
          <w:tcPr>
            <w:tcW w:w="7247" w:type="dxa"/>
            <w:tcBorders>
              <w:top w:val="single" w:color="auto" w:sz="4" w:space="0"/>
              <w:left w:val="single" w:color="auto" w:sz="4" w:space="0"/>
              <w:bottom w:val="single" w:color="auto" w:sz="4" w:space="0"/>
              <w:right w:val="single" w:color="auto" w:sz="4" w:space="0"/>
            </w:tcBorders>
            <w:vAlign w:val="center"/>
          </w:tcPr>
          <w:p w14:paraId="31F930EA">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□允许（若财政部门批准采购进口产品的）</w:t>
            </w:r>
          </w:p>
          <w:p w14:paraId="3FD6600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☑不允许</w:t>
            </w:r>
          </w:p>
        </w:tc>
      </w:tr>
      <w:tr w14:paraId="3D965464">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415A0B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w:t>
            </w:r>
          </w:p>
        </w:tc>
        <w:tc>
          <w:tcPr>
            <w:tcW w:w="1533" w:type="dxa"/>
            <w:tcBorders>
              <w:top w:val="single" w:color="auto" w:sz="4" w:space="0"/>
              <w:left w:val="single" w:color="auto" w:sz="4" w:space="0"/>
              <w:bottom w:val="single" w:color="auto" w:sz="4" w:space="0"/>
              <w:right w:val="single" w:color="auto" w:sz="4" w:space="0"/>
            </w:tcBorders>
            <w:vAlign w:val="center"/>
          </w:tcPr>
          <w:p w14:paraId="7CC327D3">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节能、环保要求</w:t>
            </w:r>
          </w:p>
        </w:tc>
        <w:tc>
          <w:tcPr>
            <w:tcW w:w="7247" w:type="dxa"/>
            <w:tcBorders>
              <w:top w:val="single" w:color="auto" w:sz="4" w:space="0"/>
              <w:left w:val="single" w:color="auto" w:sz="4" w:space="0"/>
              <w:bottom w:val="single" w:color="auto" w:sz="4" w:space="0"/>
              <w:right w:val="single" w:color="auto" w:sz="4" w:space="0"/>
            </w:tcBorders>
            <w:vAlign w:val="center"/>
          </w:tcPr>
          <w:p w14:paraId="65DBD56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r>
      <w:tr w14:paraId="2B4517AF">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4B304BD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w:t>
            </w:r>
          </w:p>
        </w:tc>
        <w:tc>
          <w:tcPr>
            <w:tcW w:w="1533" w:type="dxa"/>
            <w:tcBorders>
              <w:top w:val="single" w:color="auto" w:sz="4" w:space="0"/>
              <w:left w:val="single" w:color="auto" w:sz="4" w:space="0"/>
              <w:bottom w:val="single" w:color="auto" w:sz="4" w:space="0"/>
              <w:right w:val="single" w:color="auto" w:sz="4" w:space="0"/>
            </w:tcBorders>
            <w:vAlign w:val="center"/>
          </w:tcPr>
          <w:p w14:paraId="16DAEDFF">
            <w:pPr>
              <w:wordWrap w:val="0"/>
              <w:spacing w:line="42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强制性产品认证</w:t>
            </w:r>
          </w:p>
        </w:tc>
        <w:tc>
          <w:tcPr>
            <w:tcW w:w="7247" w:type="dxa"/>
            <w:tcBorders>
              <w:top w:val="single" w:color="auto" w:sz="4" w:space="0"/>
              <w:left w:val="single" w:color="auto" w:sz="4" w:space="0"/>
              <w:bottom w:val="single" w:color="auto" w:sz="4" w:space="0"/>
              <w:right w:val="single" w:color="auto" w:sz="4" w:space="0"/>
            </w:tcBorders>
            <w:vAlign w:val="center"/>
          </w:tcPr>
          <w:p w14:paraId="67E91684">
            <w:pPr>
              <w:pStyle w:val="43"/>
              <w:wordWrap w:val="0"/>
              <w:spacing w:after="0" w:line="4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属于强制性产品（产品种类及代码）：3.额定电压450/750V及以下聚氯乙烯绝缘电线电缆（0105）</w:t>
            </w:r>
          </w:p>
          <w:p w14:paraId="7411BFB5">
            <w:pPr>
              <w:pStyle w:val="43"/>
              <w:wordWrap w:val="0"/>
              <w:spacing w:after="0" w:line="4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采购需求中的产品为:电源线(ZC-RVV 3×10mm²电缆) </w:t>
            </w:r>
          </w:p>
          <w:p w14:paraId="67F48953">
            <w:pPr>
              <w:pStyle w:val="43"/>
              <w:wordWrap w:val="0"/>
              <w:spacing w:after="0" w:line="4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注:提供国家市场监督管理总局全国认证认可信息公共服务平台公布的强制性产品认证指定认证机构出具处于有效期之内的强制性产品认证证书。未按要求提供认证证书的，响应文件按无效处理。</w:t>
            </w:r>
          </w:p>
        </w:tc>
      </w:tr>
      <w:tr w14:paraId="5C09F715">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14AA68F2">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w:t>
            </w:r>
          </w:p>
        </w:tc>
        <w:tc>
          <w:tcPr>
            <w:tcW w:w="1533" w:type="dxa"/>
            <w:tcBorders>
              <w:top w:val="single" w:color="auto" w:sz="4" w:space="0"/>
              <w:left w:val="single" w:color="auto" w:sz="4" w:space="0"/>
              <w:bottom w:val="single" w:color="auto" w:sz="4" w:space="0"/>
              <w:right w:val="single" w:color="auto" w:sz="4" w:space="0"/>
            </w:tcBorders>
            <w:vAlign w:val="center"/>
          </w:tcPr>
          <w:p w14:paraId="6888D39E">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其他政府采购有关政策要求</w:t>
            </w:r>
          </w:p>
        </w:tc>
        <w:tc>
          <w:tcPr>
            <w:tcW w:w="7247" w:type="dxa"/>
            <w:tcBorders>
              <w:top w:val="single" w:color="auto" w:sz="4" w:space="0"/>
              <w:left w:val="single" w:color="auto" w:sz="4" w:space="0"/>
              <w:bottom w:val="single" w:color="auto" w:sz="4" w:space="0"/>
              <w:right w:val="single" w:color="auto" w:sz="4" w:space="0"/>
            </w:tcBorders>
            <w:vAlign w:val="center"/>
          </w:tcPr>
          <w:p w14:paraId="642B4E1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(1)执行《关于印发&lt;政府采购促进中小企业发展管理办法&gt;的通知》财库[2020]46号、《关于落实好政府采购支持中小企业发展的通知》新财购〔2022〕22号的规定；</w:t>
            </w:r>
          </w:p>
          <w:p w14:paraId="6C5F54DE">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
                <w:bCs/>
                <w:color w:val="auto"/>
                <w:sz w:val="24"/>
                <w:szCs w:val="24"/>
                <w:highlight w:val="none"/>
              </w:rPr>
              <w:t>本项目所属行业：</w:t>
            </w:r>
            <w:r>
              <w:rPr>
                <w:rFonts w:hint="eastAsia" w:asciiTheme="minorEastAsia" w:hAnsiTheme="minorEastAsia" w:eastAsiaTheme="minorEastAsia" w:cstheme="minorEastAsia"/>
                <w:b/>
                <w:bCs/>
                <w:color w:val="auto"/>
                <w:sz w:val="24"/>
                <w:szCs w:val="24"/>
                <w:highlight w:val="none"/>
                <w:u w:val="single"/>
              </w:rPr>
              <w:t xml:space="preserve"> 工业 </w:t>
            </w:r>
            <w:r>
              <w:rPr>
                <w:rFonts w:hint="eastAsia" w:asciiTheme="minorEastAsia" w:hAnsiTheme="minorEastAsia" w:eastAsiaTheme="minorEastAsia" w:cstheme="minorEastAsia"/>
                <w:color w:val="auto"/>
                <w:sz w:val="24"/>
                <w:szCs w:val="24"/>
                <w:highlight w:val="none"/>
              </w:rPr>
              <w:t>。</w:t>
            </w:r>
          </w:p>
          <w:p w14:paraId="2047AF4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业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91CF11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(3)本项目为专门面向中小企业采购，不再执行价格评审优惠的扶持政策。</w:t>
            </w:r>
          </w:p>
          <w:p w14:paraId="665AE51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依据财政部司法部《关于政府采购支持监狱企业发展有关问题的通知》（财库[2014]68号）的规定，监狱企业视同小型、微型企业，享受预留份额、评审中价格扣除等促进中小企业发展的政府采购政策。监狱企业应当提供由省级以上监狱管理局、戒毒管理局(含新疆生产建设兵团)出具的属于监狱企业的证明文件。依据财政部民政部中国残疾人联合会《关于促进残疾人就业政府采购政策的通知》（财库[2017]141号）的规定，残疾人福利性单位视同小型、微型企业，享受预留份额、评审中价格扣除等促进中小企业发展的政府采购政策。</w:t>
            </w:r>
          </w:p>
          <w:p w14:paraId="481276A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（5）根据《国务院办公厅关于在政府采购中实施本国产品标准及相关政策的通知》（国办发〔2025〕34 号）的相关规定，投标产品符合“本国产品标准 ”的，按照以下政策执行价格评审优惠：政府采购活动中既有本国产品又有非本国产品参与竞争的，依法对本国产品给予价格评审优惠，对本国产品的报价给予20%的价格扣除，用扣除后的价格参与评审。</w:t>
            </w:r>
          </w:p>
          <w:p w14:paraId="075E7DF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符合以上政策价格评审优惠政策的，需按以下要求提供证明文件，否则不予享受价格评审优惠政策：</w:t>
            </w:r>
          </w:p>
          <w:p w14:paraId="4F14623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出具《关于符合本国产品标准的声明函》（样式见响应文件格式，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7B9CFDF3">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0558C59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tc>
        <w:tc>
          <w:tcPr>
            <w:tcW w:w="1533" w:type="dxa"/>
            <w:tcBorders>
              <w:top w:val="single" w:color="auto" w:sz="4" w:space="0"/>
              <w:left w:val="single" w:color="auto" w:sz="4" w:space="0"/>
              <w:bottom w:val="single" w:color="auto" w:sz="4" w:space="0"/>
              <w:right w:val="single" w:color="auto" w:sz="4" w:space="0"/>
            </w:tcBorders>
            <w:vAlign w:val="center"/>
          </w:tcPr>
          <w:p w14:paraId="399FCC2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核心产品</w:t>
            </w:r>
          </w:p>
        </w:tc>
        <w:tc>
          <w:tcPr>
            <w:tcW w:w="7247" w:type="dxa"/>
            <w:tcBorders>
              <w:top w:val="single" w:color="auto" w:sz="4" w:space="0"/>
              <w:left w:val="single" w:color="auto" w:sz="4" w:space="0"/>
              <w:bottom w:val="single" w:color="auto" w:sz="4" w:space="0"/>
              <w:right w:val="single" w:color="auto" w:sz="4" w:space="0"/>
            </w:tcBorders>
            <w:vAlign w:val="center"/>
          </w:tcPr>
          <w:p w14:paraId="4266C4E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UPS主机。</w:t>
            </w:r>
          </w:p>
        </w:tc>
      </w:tr>
      <w:tr w14:paraId="1CE67440">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50C75547">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p>
        </w:tc>
        <w:tc>
          <w:tcPr>
            <w:tcW w:w="1533" w:type="dxa"/>
            <w:tcBorders>
              <w:top w:val="single" w:color="auto" w:sz="4" w:space="0"/>
              <w:left w:val="single" w:color="auto" w:sz="4" w:space="0"/>
              <w:bottom w:val="single" w:color="auto" w:sz="4" w:space="0"/>
              <w:right w:val="single" w:color="auto" w:sz="4" w:space="0"/>
            </w:tcBorders>
            <w:vAlign w:val="center"/>
          </w:tcPr>
          <w:p w14:paraId="0A1F645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评审办法</w:t>
            </w:r>
          </w:p>
        </w:tc>
        <w:tc>
          <w:tcPr>
            <w:tcW w:w="7247" w:type="dxa"/>
            <w:tcBorders>
              <w:top w:val="single" w:color="auto" w:sz="4" w:space="0"/>
              <w:left w:val="single" w:color="auto" w:sz="4" w:space="0"/>
              <w:bottom w:val="single" w:color="auto" w:sz="4" w:space="0"/>
              <w:right w:val="single" w:color="auto" w:sz="4" w:space="0"/>
            </w:tcBorders>
            <w:vAlign w:val="center"/>
          </w:tcPr>
          <w:p w14:paraId="7158B4B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p w14:paraId="7318E3C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☑最低评标价法</w:t>
            </w:r>
          </w:p>
        </w:tc>
      </w:tr>
      <w:tr w14:paraId="724B6C6B">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50068EF2">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w:t>
            </w:r>
          </w:p>
        </w:tc>
        <w:tc>
          <w:tcPr>
            <w:tcW w:w="1533" w:type="dxa"/>
            <w:tcBorders>
              <w:top w:val="single" w:color="auto" w:sz="4" w:space="0"/>
              <w:left w:val="single" w:color="auto" w:sz="4" w:space="0"/>
              <w:bottom w:val="single" w:color="auto" w:sz="4" w:space="0"/>
              <w:right w:val="single" w:color="auto" w:sz="4" w:space="0"/>
            </w:tcBorders>
            <w:vAlign w:val="center"/>
          </w:tcPr>
          <w:p w14:paraId="26A6AFA2">
            <w:pPr>
              <w:pStyle w:val="68"/>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询价小组的组成</w:t>
            </w:r>
          </w:p>
        </w:tc>
        <w:tc>
          <w:tcPr>
            <w:tcW w:w="7247" w:type="dxa"/>
            <w:tcBorders>
              <w:top w:val="single" w:color="auto" w:sz="4" w:space="0"/>
              <w:left w:val="single" w:color="auto" w:sz="4" w:space="0"/>
              <w:bottom w:val="single" w:color="auto" w:sz="4" w:space="0"/>
              <w:right w:val="single" w:color="auto" w:sz="4" w:space="0"/>
            </w:tcBorders>
            <w:vAlign w:val="center"/>
          </w:tcPr>
          <w:p w14:paraId="63ACABE5">
            <w:pPr>
              <w:pStyle w:val="68"/>
              <w:wordWrap w:val="0"/>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询价小组的组成：3人，由采购人代表1人、评审专家2人，其评审专家从乌鲁木齐政府采购评审专家库中随机抽取。</w:t>
            </w:r>
          </w:p>
        </w:tc>
      </w:tr>
      <w:tr w14:paraId="103D877E">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528B4B37">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w:t>
            </w:r>
          </w:p>
        </w:tc>
        <w:tc>
          <w:tcPr>
            <w:tcW w:w="1533" w:type="dxa"/>
            <w:tcBorders>
              <w:top w:val="single" w:color="auto" w:sz="4" w:space="0"/>
              <w:left w:val="single" w:color="auto" w:sz="4" w:space="0"/>
              <w:bottom w:val="single" w:color="auto" w:sz="4" w:space="0"/>
              <w:right w:val="single" w:color="auto" w:sz="4" w:space="0"/>
            </w:tcBorders>
            <w:vAlign w:val="center"/>
          </w:tcPr>
          <w:p w14:paraId="44D1710B">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推荐的成交候选人数量</w:t>
            </w:r>
          </w:p>
        </w:tc>
        <w:tc>
          <w:tcPr>
            <w:tcW w:w="7247" w:type="dxa"/>
            <w:tcBorders>
              <w:top w:val="single" w:color="auto" w:sz="4" w:space="0"/>
              <w:left w:val="single" w:color="auto" w:sz="4" w:space="0"/>
              <w:bottom w:val="single" w:color="auto" w:sz="4" w:space="0"/>
              <w:right w:val="single" w:color="auto" w:sz="4" w:space="0"/>
            </w:tcBorders>
            <w:vAlign w:val="center"/>
          </w:tcPr>
          <w:p w14:paraId="31EA9AB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3个</w:t>
            </w:r>
          </w:p>
        </w:tc>
      </w:tr>
      <w:tr w14:paraId="42F7BBBC">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2383A4A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w:t>
            </w:r>
          </w:p>
        </w:tc>
        <w:tc>
          <w:tcPr>
            <w:tcW w:w="1533" w:type="dxa"/>
            <w:tcBorders>
              <w:top w:val="single" w:color="auto" w:sz="4" w:space="0"/>
              <w:left w:val="single" w:color="auto" w:sz="4" w:space="0"/>
              <w:bottom w:val="single" w:color="auto" w:sz="4" w:space="0"/>
              <w:right w:val="single" w:color="auto" w:sz="4" w:space="0"/>
            </w:tcBorders>
            <w:vAlign w:val="center"/>
          </w:tcPr>
          <w:p w14:paraId="0C51214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确定成交供应商</w:t>
            </w:r>
          </w:p>
        </w:tc>
        <w:tc>
          <w:tcPr>
            <w:tcW w:w="7247" w:type="dxa"/>
            <w:tcBorders>
              <w:top w:val="single" w:color="auto" w:sz="4" w:space="0"/>
              <w:left w:val="single" w:color="auto" w:sz="4" w:space="0"/>
              <w:bottom w:val="single" w:color="auto" w:sz="4" w:space="0"/>
              <w:right w:val="single" w:color="auto" w:sz="4" w:space="0"/>
            </w:tcBorders>
            <w:vAlign w:val="center"/>
          </w:tcPr>
          <w:p w14:paraId="1F7706A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采购人是否授权询价小组直接确定成交供应商：</w:t>
            </w:r>
          </w:p>
          <w:p w14:paraId="3447D8D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p w14:paraId="435585B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r>
      <w:tr w14:paraId="4D924873">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4E9F79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w:t>
            </w:r>
          </w:p>
        </w:tc>
        <w:tc>
          <w:tcPr>
            <w:tcW w:w="1533" w:type="dxa"/>
            <w:tcBorders>
              <w:top w:val="single" w:color="auto" w:sz="4" w:space="0"/>
              <w:left w:val="single" w:color="auto" w:sz="4" w:space="0"/>
              <w:bottom w:val="single" w:color="auto" w:sz="4" w:space="0"/>
              <w:right w:val="single" w:color="auto" w:sz="4" w:space="0"/>
            </w:tcBorders>
            <w:vAlign w:val="center"/>
          </w:tcPr>
          <w:p w14:paraId="0ECCED1F">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最高限价</w:t>
            </w:r>
          </w:p>
        </w:tc>
        <w:tc>
          <w:tcPr>
            <w:tcW w:w="7247" w:type="dxa"/>
            <w:tcBorders>
              <w:top w:val="single" w:color="auto" w:sz="4" w:space="0"/>
              <w:left w:val="single" w:color="auto" w:sz="4" w:space="0"/>
              <w:bottom w:val="single" w:color="auto" w:sz="4" w:space="0"/>
              <w:right w:val="single" w:color="auto" w:sz="4" w:space="0"/>
            </w:tcBorders>
            <w:vAlign w:val="center"/>
          </w:tcPr>
          <w:p w14:paraId="66B182BF">
            <w:pPr>
              <w:wordWrap w:val="0"/>
              <w:adjustRightInd w:val="0"/>
              <w:snapToGrid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小写：</w:t>
            </w:r>
            <w:r>
              <w:rPr>
                <w:rFonts w:hint="eastAsia" w:asciiTheme="minorEastAsia" w:hAnsiTheme="minorEastAsia" w:eastAsiaTheme="minorEastAsia" w:cstheme="minorEastAsia"/>
                <w:color w:val="auto"/>
                <w:sz w:val="24"/>
                <w:szCs w:val="24"/>
                <w:highlight w:val="none"/>
              </w:rPr>
              <w:t>236691.00元（大写：贰拾叁万陆仟陆佰玖拾壹元整）</w:t>
            </w:r>
          </w:p>
          <w:p w14:paraId="42F1B3FA">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备注：</w:t>
            </w:r>
            <w:r>
              <w:rPr>
                <w:rFonts w:hint="eastAsia" w:asciiTheme="minorEastAsia" w:hAnsiTheme="minorEastAsia" w:eastAsiaTheme="minorEastAsia" w:cstheme="minorEastAsia"/>
                <w:b/>
                <w:bCs/>
                <w:color w:val="auto"/>
                <w:kern w:val="0"/>
                <w:sz w:val="24"/>
                <w:szCs w:val="24"/>
                <w:highlight w:val="none"/>
              </w:rPr>
              <w:t>供应商的响应报价不得超过最高限价总价及单个部件单价（单个部件单价详见第四章采购需求中“基层单位UPS不间断电源采购参数明细表”），超过最高限价总价或单个部件单价的，响应文件按无效处理。</w:t>
            </w:r>
          </w:p>
        </w:tc>
      </w:tr>
      <w:tr w14:paraId="4A4828CD">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FF23A5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w:t>
            </w:r>
          </w:p>
        </w:tc>
        <w:tc>
          <w:tcPr>
            <w:tcW w:w="1533" w:type="dxa"/>
            <w:tcBorders>
              <w:top w:val="single" w:color="auto" w:sz="4" w:space="0"/>
              <w:left w:val="single" w:color="auto" w:sz="4" w:space="0"/>
              <w:bottom w:val="single" w:color="auto" w:sz="4" w:space="0"/>
              <w:right w:val="single" w:color="auto" w:sz="4" w:space="0"/>
            </w:tcBorders>
            <w:vAlign w:val="center"/>
          </w:tcPr>
          <w:p w14:paraId="0AB42DC4">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中标(成交)结果公告</w:t>
            </w:r>
          </w:p>
        </w:tc>
        <w:tc>
          <w:tcPr>
            <w:tcW w:w="7247" w:type="dxa"/>
            <w:tcBorders>
              <w:top w:val="single" w:color="auto" w:sz="4" w:space="0"/>
              <w:left w:val="single" w:color="auto" w:sz="4" w:space="0"/>
              <w:bottom w:val="single" w:color="auto" w:sz="4" w:space="0"/>
              <w:right w:val="single" w:color="auto" w:sz="4" w:space="0"/>
            </w:tcBorders>
            <w:vAlign w:val="center"/>
          </w:tcPr>
          <w:p w14:paraId="3D4C60E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期限：1个工作日。</w:t>
            </w:r>
          </w:p>
          <w:p w14:paraId="362DD68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发布媒介：新疆政府采购网（http：//www.ccgp-xinjiang.gov.cn）</w:t>
            </w:r>
          </w:p>
          <w:p w14:paraId="178AFE3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中国政府采购网（www.ccgp.gov.cn）</w:t>
            </w:r>
          </w:p>
        </w:tc>
      </w:tr>
      <w:tr w14:paraId="726EA80B">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4D52149E">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w:t>
            </w:r>
          </w:p>
        </w:tc>
        <w:tc>
          <w:tcPr>
            <w:tcW w:w="1533" w:type="dxa"/>
            <w:tcBorders>
              <w:top w:val="single" w:color="auto" w:sz="4" w:space="0"/>
              <w:left w:val="single" w:color="auto" w:sz="4" w:space="0"/>
              <w:bottom w:val="single" w:color="auto" w:sz="4" w:space="0"/>
              <w:right w:val="single" w:color="auto" w:sz="4" w:space="0"/>
            </w:tcBorders>
            <w:vAlign w:val="center"/>
          </w:tcPr>
          <w:p w14:paraId="60EDCA9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tc>
        <w:tc>
          <w:tcPr>
            <w:tcW w:w="7247" w:type="dxa"/>
            <w:tcBorders>
              <w:top w:val="single" w:color="auto" w:sz="4" w:space="0"/>
              <w:left w:val="single" w:color="auto" w:sz="4" w:space="0"/>
              <w:bottom w:val="single" w:color="auto" w:sz="4" w:space="0"/>
              <w:right w:val="single" w:color="auto" w:sz="4" w:space="0"/>
            </w:tcBorders>
            <w:vAlign w:val="center"/>
          </w:tcPr>
          <w:p w14:paraId="1D80D60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1.缴纳形式：支票、汇票、本票或者金融机构、担保机构出具的保函（电子保函、保险保函、银行保函等）等非现金形式。</w:t>
            </w:r>
          </w:p>
          <w:p w14:paraId="729E6FC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2.缴纳金额：合同价款的5%。</w:t>
            </w:r>
          </w:p>
          <w:p w14:paraId="433209F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3.缴纳时间：收到成交通知书后，签定合同前。</w:t>
            </w:r>
          </w:p>
          <w:p w14:paraId="71B5344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4.退付时间：验收通过后，一次性无息退付至合同约定账户内。</w:t>
            </w:r>
          </w:p>
          <w:p w14:paraId="4FA26E3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退付标准：履约保证金在合同履行期限内不予退还，履约验收结束后进行退付；如果供应商未能按合同约定全面履行义务，那么支队有权从履约保证金中取得补偿或赔偿，在退付过程中扣除应扣除部分后退付剩余履约保证金，同时不影响支队要求供应商承担合同约定的超过履约保证金的违约责任的权利。</w:t>
            </w:r>
          </w:p>
          <w:p w14:paraId="256A19DB">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 不予退还条件：履约保证金在合同履约期限内不予退还；如果供应商未按约定履行合同，履约保证金不予退还。</w:t>
            </w:r>
          </w:p>
        </w:tc>
      </w:tr>
      <w:tr w14:paraId="7E51F407">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1A31A4C3">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w:t>
            </w:r>
          </w:p>
        </w:tc>
        <w:tc>
          <w:tcPr>
            <w:tcW w:w="1533" w:type="dxa"/>
            <w:tcBorders>
              <w:top w:val="single" w:color="auto" w:sz="4" w:space="0"/>
              <w:left w:val="single" w:color="auto" w:sz="4" w:space="0"/>
              <w:bottom w:val="single" w:color="auto" w:sz="4" w:space="0"/>
              <w:right w:val="single" w:color="auto" w:sz="4" w:space="0"/>
            </w:tcBorders>
            <w:vAlign w:val="center"/>
          </w:tcPr>
          <w:p w14:paraId="7D8A7C9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★验收方式及标准</w:t>
            </w:r>
          </w:p>
        </w:tc>
        <w:tc>
          <w:tcPr>
            <w:tcW w:w="7247" w:type="dxa"/>
            <w:tcBorders>
              <w:top w:val="single" w:color="auto" w:sz="4" w:space="0"/>
              <w:left w:val="single" w:color="auto" w:sz="4" w:space="0"/>
              <w:bottom w:val="single" w:color="auto" w:sz="4" w:space="0"/>
              <w:right w:val="single" w:color="auto" w:sz="4" w:space="0"/>
            </w:tcBorders>
            <w:vAlign w:val="center"/>
          </w:tcPr>
          <w:p w14:paraId="44D9BB9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（一）验收时间：设备送到指定单位立即开展安装调试，安装调试完成后，进行验收。</w:t>
            </w:r>
          </w:p>
          <w:p w14:paraId="6FFD6AF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（二）验收方式：一次性验收。</w:t>
            </w:r>
          </w:p>
          <w:p w14:paraId="67FC5B0B">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验收程序：一般程序：①启动验收，制定验收方案。供应商按支队要求完成供货后，由供应商向支队发送项目验收申请，由支队制定验收方案，开展验收。②供应商提供验收所需资料。主要包括所有设备技术参数内容及其相关资料。③成立验收小组。支队成立验收小组，验收小组应当由3人以上单数组成，验收小组按照合同约定的内容开展项目验收工作。④验收结束后，验收小组在2日内出具验收报告。验收小组成员根据验收报告明确验收意见，并盖章确认。⑤验收不合格的处理。履约验收不合格的，支队向供应商发出整改通知书，整改结束后由供应商对接支队重新验收。⑥验收档案收集及保存。履约验收完成后，由支队收集验收报告留存备查。（四）验收内容</w:t>
            </w:r>
          </w:p>
          <w:p w14:paraId="573D978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技术履约内容：检查设备和线缆是否完好，数量、品牌型号、规格参数等是否与合同约定完全一致，检查电气布线是否隐蔽、美观，通电核验整机是否稳定运行，核查面板显示、电气保护、告警等约定功能，验证市电中断后机房负载零断电运行效果。</w:t>
            </w:r>
          </w:p>
          <w:p w14:paraId="70EAEA6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商务履约内容：供应商是否按照合同约定的时间、地点、方式履行合同内容，核对全套产品交付资料完整真实性。</w:t>
            </w:r>
          </w:p>
          <w:p w14:paraId="7F2FAC3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（五）验收标准</w:t>
            </w:r>
          </w:p>
          <w:p w14:paraId="62EE8D6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技术履约标准：（1）UPS主机、蓄电池、电池柜外观完好，无变形、掉漆、破损、锈蚀；（2）电缆布线、接线规范、压接牢固，无虚接、错接、裸露线路，符合电气施工规范；（3）输入、输出电压符合设备技术参数要求；（4）市电/电池模式切换平稳，市电中断后机房设备零闪断、零掉电；（5）UPS主机液晶显示参数准确，电压、电流、负载、电池容量、故障告警功能正常；（6）蓄电池标称电压、容量达标，电池柜安装牢固、通风良好。</w:t>
            </w:r>
          </w:p>
          <w:p w14:paraId="74B27C2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商务履约标准：供应商按照合同约定的时间、地点、方式履行合同内容，全套产品交付资料完整真实。</w:t>
            </w:r>
          </w:p>
        </w:tc>
      </w:tr>
      <w:tr w14:paraId="2F083745">
        <w:tblPrEx>
          <w:tblCellMar>
            <w:top w:w="0" w:type="dxa"/>
            <w:left w:w="108" w:type="dxa"/>
            <w:bottom w:w="0" w:type="dxa"/>
            <w:right w:w="108" w:type="dxa"/>
          </w:tblCellMar>
        </w:tblPrEx>
        <w:trPr>
          <w:trHeight w:val="90" w:hRule="atLeast"/>
        </w:trPr>
        <w:tc>
          <w:tcPr>
            <w:tcW w:w="1018" w:type="dxa"/>
            <w:tcBorders>
              <w:top w:val="single" w:color="auto" w:sz="4" w:space="0"/>
              <w:left w:val="single" w:color="auto" w:sz="4" w:space="0"/>
              <w:bottom w:val="single" w:color="auto" w:sz="4" w:space="0"/>
              <w:right w:val="single" w:color="auto" w:sz="4" w:space="0"/>
            </w:tcBorders>
            <w:vAlign w:val="center"/>
          </w:tcPr>
          <w:p w14:paraId="290BA728">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w:t>
            </w:r>
          </w:p>
        </w:tc>
        <w:tc>
          <w:tcPr>
            <w:tcW w:w="1533" w:type="dxa"/>
            <w:tcBorders>
              <w:top w:val="single" w:color="auto" w:sz="4" w:space="0"/>
              <w:left w:val="single" w:color="auto" w:sz="4" w:space="0"/>
              <w:bottom w:val="single" w:color="auto" w:sz="4" w:space="0"/>
              <w:right w:val="single" w:color="auto" w:sz="4" w:space="0"/>
            </w:tcBorders>
            <w:vAlign w:val="center"/>
          </w:tcPr>
          <w:p w14:paraId="3F1871B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★付款方式</w:t>
            </w:r>
          </w:p>
        </w:tc>
        <w:tc>
          <w:tcPr>
            <w:tcW w:w="7247" w:type="dxa"/>
            <w:tcBorders>
              <w:top w:val="single" w:color="auto" w:sz="4" w:space="0"/>
              <w:left w:val="single" w:color="auto" w:sz="4" w:space="0"/>
              <w:bottom w:val="single" w:color="auto" w:sz="4" w:space="0"/>
              <w:right w:val="single" w:color="auto" w:sz="4" w:space="0"/>
            </w:tcBorders>
            <w:vAlign w:val="center"/>
          </w:tcPr>
          <w:p w14:paraId="27CE43B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付款方式为对公转账，验收合格后，供应商向支队一次性开具合同价款100%的符合支队要求的正规有效税务发票，支队确定收到发票后，一次性将合同价款支付至供应商合同约定账户内。</w:t>
            </w:r>
          </w:p>
        </w:tc>
      </w:tr>
      <w:tr w14:paraId="34A2D4B5">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93D149A">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w:t>
            </w:r>
          </w:p>
        </w:tc>
        <w:tc>
          <w:tcPr>
            <w:tcW w:w="1533" w:type="dxa"/>
            <w:tcBorders>
              <w:top w:val="single" w:color="auto" w:sz="4" w:space="0"/>
              <w:left w:val="single" w:color="auto" w:sz="4" w:space="0"/>
              <w:bottom w:val="single" w:color="auto" w:sz="4" w:space="0"/>
              <w:right w:val="single" w:color="auto" w:sz="4" w:space="0"/>
            </w:tcBorders>
            <w:vAlign w:val="center"/>
          </w:tcPr>
          <w:p w14:paraId="674C3D2C">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政府采购异常低价审查</w:t>
            </w:r>
          </w:p>
        </w:tc>
        <w:tc>
          <w:tcPr>
            <w:tcW w:w="7247" w:type="dxa"/>
            <w:tcBorders>
              <w:top w:val="single" w:color="auto" w:sz="4" w:space="0"/>
              <w:left w:val="single" w:color="auto" w:sz="4" w:space="0"/>
              <w:bottom w:val="single" w:color="auto" w:sz="4" w:space="0"/>
              <w:right w:val="single" w:color="auto" w:sz="4" w:space="0"/>
            </w:tcBorders>
            <w:vAlign w:val="center"/>
          </w:tcPr>
          <w:p w14:paraId="72D3AA0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根据《关于推动解决政府采购异常低价问题的通知》财库〔2026〕2号的规定</w:t>
            </w:r>
          </w:p>
          <w:p w14:paraId="3D2EE81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（一）政府采购评审中出现下列情形之一的，评审委员会应当启动异常低价投标（响应）审查程序：</w:t>
            </w:r>
          </w:p>
          <w:p w14:paraId="4B89DB6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1.投标（响应）报价低于全部通过符合性审查供应商投标（响应）报价平均值</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rPr>
              <w:t>%的，即投标（响应）报价&lt;全部通过符合性审查供应商投标（响应）报价平均值×</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rPr>
              <w:t>%；</w:t>
            </w:r>
          </w:p>
          <w:p w14:paraId="02B392C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2.投标（响应）报价低于通过符合性审查的次低报价供应商投标（响应）报价65%的，即投标（响应）报价&lt;通过符合性审查的次低报价供应商投标（响应）报价×</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rPr>
              <w:t>%；</w:t>
            </w:r>
          </w:p>
          <w:p w14:paraId="3E11CBC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3.投标（响应）报价低于采购项目最高限价</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rPr>
              <w:t>%的，即投标（响应）报价&lt;采购项目最高限价×</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rPr>
              <w:t>%；</w:t>
            </w:r>
          </w:p>
          <w:p w14:paraId="4BC29C8F">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4.评审委员会基于专业判断，认为供应商报价过低，有可能影响产品质量或者不能诚信履约的其他情形。</w:t>
            </w:r>
          </w:p>
          <w:p w14:paraId="03FCE49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采购人可以结合具体项目实际情况，提高上述第1项至第3项中启动异常低价投标（响应）审查的数值标准，但是最高不得超过65%。</w:t>
            </w:r>
          </w:p>
          <w:p w14:paraId="17D9D85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相关法律法规对供应商报价有规定的，从其规定。</w:t>
            </w:r>
          </w:p>
          <w:p w14:paraId="1B4C20AC">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8E356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3624D81">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65C6F10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w:t>
            </w:r>
          </w:p>
        </w:tc>
        <w:tc>
          <w:tcPr>
            <w:tcW w:w="1533" w:type="dxa"/>
            <w:tcBorders>
              <w:top w:val="single" w:color="auto" w:sz="4" w:space="0"/>
              <w:left w:val="single" w:color="auto" w:sz="4" w:space="0"/>
              <w:bottom w:val="single" w:color="auto" w:sz="4" w:space="0"/>
              <w:right w:val="single" w:color="auto" w:sz="4" w:space="0"/>
            </w:tcBorders>
            <w:vAlign w:val="center"/>
          </w:tcPr>
          <w:p w14:paraId="1C18979F">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w:t>
            </w:r>
          </w:p>
        </w:tc>
        <w:tc>
          <w:tcPr>
            <w:tcW w:w="7247" w:type="dxa"/>
            <w:tcBorders>
              <w:top w:val="single" w:color="auto" w:sz="4" w:space="0"/>
              <w:left w:val="single" w:color="auto" w:sz="4" w:space="0"/>
              <w:bottom w:val="single" w:color="auto" w:sz="4" w:space="0"/>
              <w:right w:val="single" w:color="auto" w:sz="4" w:space="0"/>
            </w:tcBorders>
            <w:vAlign w:val="center"/>
          </w:tcPr>
          <w:p w14:paraId="767D639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质疑供应商应按照财政部制定的《政府采购质疑函范本》格式（可从财政部官方网站下载）和《政府采购质疑和投诉办法》的要求，在法定质疑期内以书面形式一次性提出针对同一采购程序环节的质疑。</w:t>
            </w:r>
          </w:p>
        </w:tc>
      </w:tr>
      <w:tr w14:paraId="48A69A48">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2D4429CD">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p>
        </w:tc>
        <w:tc>
          <w:tcPr>
            <w:tcW w:w="1533" w:type="dxa"/>
            <w:tcBorders>
              <w:top w:val="single" w:color="auto" w:sz="4" w:space="0"/>
              <w:left w:val="single" w:color="auto" w:sz="4" w:space="0"/>
              <w:bottom w:val="single" w:color="auto" w:sz="4" w:space="0"/>
              <w:right w:val="single" w:color="auto" w:sz="4" w:space="0"/>
            </w:tcBorders>
            <w:vAlign w:val="center"/>
          </w:tcPr>
          <w:p w14:paraId="2B047271">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7247" w:type="dxa"/>
            <w:tcBorders>
              <w:top w:val="single" w:color="auto" w:sz="4" w:space="0"/>
              <w:left w:val="single" w:color="auto" w:sz="4" w:space="0"/>
              <w:bottom w:val="single" w:color="auto" w:sz="4" w:space="0"/>
              <w:right w:val="single" w:color="auto" w:sz="4" w:space="0"/>
            </w:tcBorders>
          </w:tcPr>
          <w:p w14:paraId="64A7322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接收质疑的联系方式</w:t>
            </w:r>
          </w:p>
          <w:p w14:paraId="7D3B67CA">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14:paraId="6B09B2FB">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称：伊犁边境管理支队</w:t>
            </w:r>
          </w:p>
          <w:p w14:paraId="6E24381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地址：伊宁市斯大林街五巷5号　</w:t>
            </w:r>
          </w:p>
          <w:p w14:paraId="7E890D1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联系人：司警官  </w:t>
            </w:r>
          </w:p>
          <w:p w14:paraId="6AC82EDA">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电话：0999-8069277 </w:t>
            </w:r>
          </w:p>
          <w:p w14:paraId="1CBA590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2.采购代理机构信息</w:t>
            </w:r>
          </w:p>
          <w:p w14:paraId="33F5664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称：新疆鼎招工程项目管理有限公司</w:t>
            </w:r>
          </w:p>
          <w:p w14:paraId="6861E01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址：伊宁市解放路1巷105号美景华庭1号楼二楼</w:t>
            </w:r>
          </w:p>
          <w:p w14:paraId="0DDE25C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联系人：鞠工</w:t>
            </w:r>
          </w:p>
          <w:p w14:paraId="1E5BF3D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联系电话：18194946080   0999-8806662</w:t>
            </w:r>
          </w:p>
        </w:tc>
      </w:tr>
      <w:tr w14:paraId="3045A454">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3A799CD0">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w:t>
            </w:r>
          </w:p>
        </w:tc>
        <w:tc>
          <w:tcPr>
            <w:tcW w:w="1533" w:type="dxa"/>
            <w:tcBorders>
              <w:top w:val="single" w:color="auto" w:sz="4" w:space="0"/>
              <w:left w:val="single" w:color="auto" w:sz="4" w:space="0"/>
              <w:bottom w:val="single" w:color="auto" w:sz="4" w:space="0"/>
              <w:right w:val="single" w:color="auto" w:sz="4" w:space="0"/>
            </w:tcBorders>
            <w:vAlign w:val="center"/>
          </w:tcPr>
          <w:p w14:paraId="6681BD8A">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采购代理服务费</w:t>
            </w:r>
          </w:p>
        </w:tc>
        <w:tc>
          <w:tcPr>
            <w:tcW w:w="7247" w:type="dxa"/>
            <w:tcBorders>
              <w:top w:val="single" w:color="auto" w:sz="4" w:space="0"/>
              <w:left w:val="single" w:color="auto" w:sz="4" w:space="0"/>
              <w:bottom w:val="single" w:color="auto" w:sz="4" w:space="0"/>
              <w:right w:val="single" w:color="auto" w:sz="4" w:space="0"/>
            </w:tcBorders>
            <w:vAlign w:val="center"/>
          </w:tcPr>
          <w:p w14:paraId="1A513924">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收费对象：</w:t>
            </w:r>
          </w:p>
          <w:p w14:paraId="3909E408">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p w14:paraId="4B7DEB7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☑成交供应商</w:t>
            </w:r>
          </w:p>
          <w:p w14:paraId="38BEDE9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收费标准：采购代理服务费按成交金额的1.5%计取；</w:t>
            </w:r>
          </w:p>
          <w:p w14:paraId="0D6D2C35">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缴纳时间：由成交供应商在收到成交通知书前向采购代理机构一次性支付。</w:t>
            </w:r>
          </w:p>
        </w:tc>
      </w:tr>
      <w:tr w14:paraId="0814B62A">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7ABDF16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w:t>
            </w:r>
          </w:p>
        </w:tc>
        <w:tc>
          <w:tcPr>
            <w:tcW w:w="1533" w:type="dxa"/>
            <w:tcBorders>
              <w:top w:val="single" w:color="auto" w:sz="4" w:space="0"/>
              <w:left w:val="single" w:color="auto" w:sz="4" w:space="0"/>
              <w:bottom w:val="single" w:color="auto" w:sz="4" w:space="0"/>
              <w:right w:val="single" w:color="auto" w:sz="4" w:space="0"/>
            </w:tcBorders>
            <w:vAlign w:val="center"/>
          </w:tcPr>
          <w:p w14:paraId="63E2A973">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是否采用电子招标投标</w:t>
            </w:r>
          </w:p>
        </w:tc>
        <w:tc>
          <w:tcPr>
            <w:tcW w:w="7247" w:type="dxa"/>
            <w:tcBorders>
              <w:top w:val="single" w:color="auto" w:sz="4" w:space="0"/>
              <w:left w:val="single" w:color="auto" w:sz="4" w:space="0"/>
              <w:bottom w:val="single" w:color="auto" w:sz="4" w:space="0"/>
              <w:right w:val="single" w:color="auto" w:sz="4" w:space="0"/>
            </w:tcBorders>
            <w:vAlign w:val="center"/>
          </w:tcPr>
          <w:p w14:paraId="098B8110">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p w14:paraId="47E305F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☑是，具体要求：</w:t>
            </w:r>
          </w:p>
          <w:p w14:paraId="6B680B8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解密时间：响应文件解密时间30分钟，开标前需投标单位用CA证书登录政采云平台开标大厅签到，在30分钟解密时间内输入CA证书PIN码解密响应文件。在30分钟解密时间内未进行解密的投标单位将导致废标。（解密时间开始时政采云平台将以短信形式向供应商在政采云平台预留的手机号发送短信通知，请供应商及时关注。）</w:t>
            </w:r>
          </w:p>
          <w:p w14:paraId="118F022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2、供应商报价CA签字确认：报价文件开启后将开启签字时段，供应商须在20分钟内用CA证书对报价进行签字确认。</w:t>
            </w:r>
          </w:p>
          <w:p w14:paraId="3651559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备注：（1）本次采购采用电子交易方式，电子交易平台为“政府采购云平台（www.zcygov.cn）”。供应商参与本项目电子交易活动前，应注册成为政府采购云平台供应商。编制电子响应文件前还需申领CA证书并绑定帐号. （2）供应商编制电子响应文件应安装“电子招供应商客户端”软件，并按照本询价通知书和电子招供应商客户端的要求编制并加密响应文件。未按规定加密的响应文件，将被电子招供应商客户端拒收。“电子招供应商客户端”请供应商自行前往“新疆政府采购网—下载专区—新疆维吾尔自治区全流程电子招投标项目管理系统--电子招供应商客户端”版块获取。</w:t>
            </w:r>
          </w:p>
          <w:p w14:paraId="694CBAF9">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（3）供应商应当在投标截止时间前，将“电子招供应商客户端”生成的“电子加密响应文件”上传电子交易平台。</w:t>
            </w:r>
          </w:p>
          <w:p w14:paraId="3FADC2BD">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服务与支持。各政府采购代理机构（含集采机构）及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同时对自助查询无法解决的问题可通过钉钉群及政采云在线客服获取服务支持。政采云热线人工号码：95763（工作时间：工作日08：00~20：00）</w:t>
            </w:r>
          </w:p>
        </w:tc>
      </w:tr>
      <w:tr w14:paraId="39902B07">
        <w:tblPrEx>
          <w:tblCellMar>
            <w:top w:w="0" w:type="dxa"/>
            <w:left w:w="108" w:type="dxa"/>
            <w:bottom w:w="0" w:type="dxa"/>
            <w:right w:w="108" w:type="dxa"/>
          </w:tblCellMar>
        </w:tblPrEx>
        <w:trPr>
          <w:trHeight w:val="680" w:hRule="atLeast"/>
        </w:trPr>
        <w:tc>
          <w:tcPr>
            <w:tcW w:w="1018" w:type="dxa"/>
            <w:tcBorders>
              <w:top w:val="single" w:color="auto" w:sz="4" w:space="0"/>
              <w:left w:val="single" w:color="auto" w:sz="4" w:space="0"/>
              <w:bottom w:val="single" w:color="auto" w:sz="4" w:space="0"/>
              <w:right w:val="single" w:color="auto" w:sz="4" w:space="0"/>
            </w:tcBorders>
            <w:vAlign w:val="center"/>
          </w:tcPr>
          <w:p w14:paraId="1D9D1325">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w:t>
            </w:r>
          </w:p>
        </w:tc>
        <w:tc>
          <w:tcPr>
            <w:tcW w:w="1533" w:type="dxa"/>
            <w:tcBorders>
              <w:top w:val="single" w:color="auto" w:sz="4" w:space="0"/>
              <w:left w:val="single" w:color="auto" w:sz="4" w:space="0"/>
              <w:bottom w:val="single" w:color="auto" w:sz="4" w:space="0"/>
              <w:right w:val="single" w:color="auto" w:sz="4" w:space="0"/>
            </w:tcBorders>
            <w:vAlign w:val="center"/>
          </w:tcPr>
          <w:p w14:paraId="2DF43A86">
            <w:pPr>
              <w:wordWrap w:val="0"/>
              <w:spacing w:line="4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tc>
        <w:tc>
          <w:tcPr>
            <w:tcW w:w="7247" w:type="dxa"/>
            <w:tcBorders>
              <w:top w:val="single" w:color="auto" w:sz="4" w:space="0"/>
              <w:left w:val="single" w:color="auto" w:sz="4" w:space="0"/>
              <w:bottom w:val="single" w:color="auto" w:sz="4" w:space="0"/>
              <w:right w:val="single" w:color="auto" w:sz="4" w:space="0"/>
            </w:tcBorders>
            <w:vAlign w:val="center"/>
          </w:tcPr>
          <w:p w14:paraId="0D75F67B">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1、供应商必须对所提供的响应文件和资料及承诺书的真实性负全责。</w:t>
            </w:r>
          </w:p>
          <w:p w14:paraId="017D9152">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自提交响应文件之时起至评审结束止，应确保其提供的联系方式一直保持有效和畅通，以保证在询价期间需进行往来函件或与之有关的事宜能及时发送或通知供应商，并能及时反馈信息。否则采购人（或采购代理机构）不承担由此（提供的联系方式无效或通信不畅）引起的一切后果。</w:t>
            </w:r>
          </w:p>
          <w:p w14:paraId="493CB8F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3、参加询价采购活动的供应商，应当按照询价通知书的规定一次报出不得更改的价格。</w:t>
            </w:r>
          </w:p>
        </w:tc>
      </w:tr>
    </w:tbl>
    <w:p w14:paraId="6ACF8E4C">
      <w:pPr>
        <w:wordWrap w:val="0"/>
        <w:spacing w:line="44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highlight w:val="none"/>
        </w:rPr>
        <w:t>注：如有矛盾，以本表为准！</w:t>
      </w:r>
    </w:p>
    <w:p w14:paraId="3792E2E2">
      <w:pPr>
        <w:wordWrap w:val="0"/>
        <w:spacing w:line="460" w:lineRule="exact"/>
        <w:rPr>
          <w:rFonts w:hint="eastAsia" w:asciiTheme="minorEastAsia" w:hAnsiTheme="minorEastAsia" w:eastAsiaTheme="minorEastAsia" w:cstheme="minorEastAsia"/>
          <w:b/>
          <w:bCs/>
          <w:sz w:val="28"/>
          <w:szCs w:val="28"/>
          <w:highlight w:val="none"/>
        </w:rPr>
      </w:pPr>
    </w:p>
    <w:p w14:paraId="1916D9E3">
      <w:pPr>
        <w:wordWrap w:val="0"/>
        <w:spacing w:line="460" w:lineRule="exact"/>
        <w:rPr>
          <w:rFonts w:hint="eastAsia" w:asciiTheme="minorEastAsia" w:hAnsiTheme="minorEastAsia" w:eastAsiaTheme="minorEastAsia" w:cstheme="minorEastAsia"/>
          <w:b/>
          <w:bCs/>
          <w:sz w:val="28"/>
          <w:szCs w:val="28"/>
          <w:highlight w:val="none"/>
        </w:rPr>
      </w:pPr>
    </w:p>
    <w:p w14:paraId="1CB18E84">
      <w:pPr>
        <w:wordWrap w:val="0"/>
        <w:spacing w:line="460" w:lineRule="exact"/>
        <w:rPr>
          <w:rFonts w:hint="eastAsia" w:asciiTheme="minorEastAsia" w:hAnsiTheme="minorEastAsia" w:eastAsiaTheme="minorEastAsia" w:cstheme="minorEastAsia"/>
          <w:b/>
          <w:bCs/>
          <w:sz w:val="28"/>
          <w:szCs w:val="28"/>
          <w:highlight w:val="none"/>
        </w:rPr>
      </w:pPr>
    </w:p>
    <w:p w14:paraId="62B52881">
      <w:pPr>
        <w:wordWrap w:val="0"/>
        <w:spacing w:line="460" w:lineRule="exact"/>
        <w:rPr>
          <w:rFonts w:hint="eastAsia" w:asciiTheme="minorEastAsia" w:hAnsiTheme="minorEastAsia" w:eastAsiaTheme="minorEastAsia" w:cstheme="minorEastAsia"/>
          <w:b/>
          <w:bCs/>
          <w:sz w:val="28"/>
          <w:szCs w:val="28"/>
          <w:highlight w:val="none"/>
        </w:rPr>
      </w:pPr>
    </w:p>
    <w:p w14:paraId="5ADFD2CD">
      <w:pPr>
        <w:wordWrap w:val="0"/>
        <w:spacing w:line="460" w:lineRule="exact"/>
        <w:rPr>
          <w:rFonts w:hint="eastAsia" w:asciiTheme="minorEastAsia" w:hAnsiTheme="minorEastAsia" w:eastAsiaTheme="minorEastAsia" w:cstheme="minorEastAsia"/>
          <w:b/>
          <w:bCs/>
          <w:sz w:val="28"/>
          <w:szCs w:val="28"/>
          <w:highlight w:val="none"/>
        </w:rPr>
      </w:pPr>
    </w:p>
    <w:p w14:paraId="57A6D890">
      <w:pPr>
        <w:wordWrap w:val="0"/>
        <w:spacing w:line="460" w:lineRule="exact"/>
        <w:rPr>
          <w:rFonts w:hint="eastAsia" w:asciiTheme="minorEastAsia" w:hAnsiTheme="minorEastAsia" w:eastAsiaTheme="minorEastAsia" w:cstheme="minorEastAsia"/>
          <w:b/>
          <w:bCs/>
          <w:sz w:val="28"/>
          <w:szCs w:val="28"/>
          <w:highlight w:val="none"/>
        </w:rPr>
      </w:pPr>
    </w:p>
    <w:p w14:paraId="36CF0134">
      <w:pPr>
        <w:wordWrap w:val="0"/>
        <w:spacing w:line="460" w:lineRule="exact"/>
        <w:rPr>
          <w:rFonts w:hint="eastAsia" w:asciiTheme="minorEastAsia" w:hAnsiTheme="minorEastAsia" w:eastAsiaTheme="minorEastAsia" w:cstheme="minorEastAsia"/>
          <w:b/>
          <w:bCs/>
          <w:sz w:val="28"/>
          <w:szCs w:val="28"/>
          <w:highlight w:val="none"/>
        </w:rPr>
      </w:pPr>
    </w:p>
    <w:p w14:paraId="770799BE">
      <w:pPr>
        <w:wordWrap w:val="0"/>
        <w:spacing w:line="460" w:lineRule="exact"/>
        <w:rPr>
          <w:rFonts w:hint="eastAsia" w:asciiTheme="minorEastAsia" w:hAnsiTheme="minorEastAsia" w:eastAsiaTheme="minorEastAsia" w:cstheme="minorEastAsia"/>
          <w:b/>
          <w:bCs/>
          <w:sz w:val="28"/>
          <w:szCs w:val="28"/>
          <w:highlight w:val="none"/>
        </w:rPr>
      </w:pPr>
    </w:p>
    <w:p w14:paraId="79A20455">
      <w:pPr>
        <w:wordWrap w:val="0"/>
        <w:spacing w:line="460" w:lineRule="exact"/>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一、说  明</w:t>
      </w:r>
      <w:bookmarkEnd w:id="0"/>
      <w:bookmarkStart w:id="1" w:name="_Toc497707671"/>
      <w:bookmarkStart w:id="2" w:name="_Toc476976157"/>
      <w:bookmarkStart w:id="3" w:name="_Toc467236725"/>
      <w:bookmarkStart w:id="4" w:name="_Toc230598437"/>
      <w:bookmarkStart w:id="5" w:name="_Toc535299948"/>
      <w:bookmarkStart w:id="6" w:name="_Toc458262600"/>
      <w:bookmarkStart w:id="7" w:name="_Toc491841875"/>
      <w:bookmarkStart w:id="8" w:name="_Toc501190868"/>
      <w:bookmarkStart w:id="9" w:name="_Toc477838672"/>
      <w:bookmarkStart w:id="10" w:name="_Toc477144265"/>
      <w:bookmarkStart w:id="11" w:name="_Toc458262601"/>
    </w:p>
    <w:p w14:paraId="578D29E3">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1、适用范围</w:t>
      </w:r>
      <w:bookmarkEnd w:id="1"/>
      <w:bookmarkEnd w:id="2"/>
      <w:bookmarkEnd w:id="3"/>
      <w:bookmarkEnd w:id="4"/>
      <w:bookmarkEnd w:id="5"/>
      <w:bookmarkEnd w:id="6"/>
      <w:bookmarkEnd w:id="7"/>
      <w:bookmarkEnd w:id="8"/>
      <w:bookmarkEnd w:id="9"/>
      <w:bookmarkEnd w:id="10"/>
    </w:p>
    <w:p w14:paraId="5D8CD0CA">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1.1本询价通知书仅适用于本次询价中所叙述项目的服务采购。</w:t>
      </w:r>
    </w:p>
    <w:p w14:paraId="7E32C1BA">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1.2本项目适用《中华人民共和国政府采购法》、《中华人民共和国政府采购法实施条例》、《政府采购非招标采购方式管理办法》等法律法规。</w:t>
      </w:r>
      <w:r>
        <w:rPr>
          <w:rFonts w:hint="eastAsia" w:asciiTheme="minorEastAsia" w:hAnsiTheme="minorEastAsia" w:eastAsiaTheme="minorEastAsia" w:cstheme="minorEastAsia"/>
          <w:sz w:val="24"/>
          <w:highlight w:val="none"/>
        </w:rPr>
        <w:t xml:space="preserve">                                    </w:t>
      </w:r>
    </w:p>
    <w:bookmarkEnd w:id="11"/>
    <w:p w14:paraId="7C3EEF6F">
      <w:pPr>
        <w:wordWrap w:val="0"/>
        <w:spacing w:line="460" w:lineRule="exact"/>
        <w:rPr>
          <w:rFonts w:hint="eastAsia" w:asciiTheme="minorEastAsia" w:hAnsiTheme="minorEastAsia" w:eastAsiaTheme="minorEastAsia" w:cstheme="minorEastAsia"/>
          <w:sz w:val="24"/>
          <w:szCs w:val="24"/>
          <w:highlight w:val="none"/>
        </w:rPr>
      </w:pPr>
      <w:bookmarkStart w:id="12" w:name="_Toc230598439"/>
      <w:bookmarkStart w:id="13" w:name="_Toc501190869"/>
      <w:bookmarkStart w:id="14" w:name="_Toc497707672"/>
      <w:bookmarkStart w:id="15" w:name="_Toc491841876"/>
      <w:bookmarkStart w:id="16" w:name="_Toc467236726"/>
      <w:bookmarkStart w:id="17" w:name="_Toc476976158"/>
      <w:bookmarkStart w:id="18" w:name="_Toc535299949"/>
      <w:bookmarkStart w:id="19" w:name="_Toc477838673"/>
      <w:bookmarkStart w:id="20" w:name="_Toc477144266"/>
      <w:r>
        <w:rPr>
          <w:rFonts w:hint="eastAsia" w:asciiTheme="minorEastAsia" w:hAnsiTheme="minorEastAsia" w:eastAsiaTheme="minorEastAsia" w:cstheme="minorEastAsia"/>
          <w:sz w:val="24"/>
          <w:szCs w:val="24"/>
          <w:highlight w:val="none"/>
        </w:rPr>
        <w:t>2．定义</w:t>
      </w:r>
    </w:p>
    <w:p w14:paraId="157460B3">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 “采购代理机构”系指新疆鼎招工程项目管理有限公司；</w:t>
      </w:r>
    </w:p>
    <w:p w14:paraId="2CAE71BE">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 “采购人”系指伊犁边境管理支队；</w:t>
      </w:r>
    </w:p>
    <w:p w14:paraId="3B4E6123">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2.3 “供应商”系指向采购人提交响应文件的供应商；</w:t>
      </w:r>
    </w:p>
    <w:p w14:paraId="48F150C2">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 “成交供应商”系指在本次项目中将被授予合同的供应商。</w:t>
      </w:r>
    </w:p>
    <w:p w14:paraId="6CB40288">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bookmarkEnd w:id="12"/>
      <w:r>
        <w:rPr>
          <w:rFonts w:hint="eastAsia" w:asciiTheme="minorEastAsia" w:hAnsiTheme="minorEastAsia" w:eastAsiaTheme="minorEastAsia" w:cstheme="minorEastAsia"/>
          <w:b/>
          <w:bCs/>
          <w:sz w:val="24"/>
          <w:szCs w:val="24"/>
          <w:highlight w:val="none"/>
        </w:rPr>
        <w:t>除法律、法规和规章规定外，询价通知书中用“拒绝”、“不接受”、“无效”、“不得”等文字规定或标注“★”符号的条款为实质性要求条款（即重要条款），对其中任何一条的偏离，响应文件按无效处理。</w:t>
      </w:r>
      <w:r>
        <w:rPr>
          <w:rFonts w:hint="eastAsia" w:asciiTheme="minorEastAsia" w:hAnsiTheme="minorEastAsia" w:eastAsiaTheme="minorEastAsia" w:cstheme="minorEastAsia"/>
          <w:sz w:val="24"/>
          <w:szCs w:val="24"/>
          <w:highlight w:val="none"/>
        </w:rPr>
        <w:t>未用上述文字规定或符号标注的条款为非实质性要求条款（即一般条款）。</w:t>
      </w:r>
    </w:p>
    <w:p w14:paraId="50D2165D">
      <w:pPr>
        <w:wordWrap w:val="0"/>
        <w:spacing w:line="460" w:lineRule="exact"/>
        <w:rPr>
          <w:rFonts w:hint="eastAsia" w:asciiTheme="minorEastAsia" w:hAnsiTheme="minorEastAsia" w:eastAsiaTheme="minorEastAsia" w:cstheme="minorEastAsia"/>
          <w:sz w:val="24"/>
          <w:highlight w:val="none"/>
        </w:rPr>
      </w:pPr>
      <w:bookmarkStart w:id="21" w:name="_Toc230598440"/>
      <w:r>
        <w:rPr>
          <w:rFonts w:hint="eastAsia" w:asciiTheme="minorEastAsia" w:hAnsiTheme="minorEastAsia" w:eastAsiaTheme="minorEastAsia" w:cstheme="minorEastAsia"/>
          <w:sz w:val="24"/>
          <w:highlight w:val="none"/>
        </w:rPr>
        <w:t>4、合格的供应商</w:t>
      </w:r>
      <w:bookmarkEnd w:id="13"/>
      <w:bookmarkEnd w:id="14"/>
      <w:bookmarkEnd w:id="15"/>
      <w:bookmarkEnd w:id="16"/>
      <w:bookmarkEnd w:id="17"/>
      <w:bookmarkEnd w:id="18"/>
      <w:bookmarkEnd w:id="19"/>
      <w:bookmarkEnd w:id="20"/>
      <w:bookmarkEnd w:id="21"/>
    </w:p>
    <w:p w14:paraId="26B0CA7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w:t>
      </w:r>
      <w:bookmarkStart w:id="22" w:name="_Toc467236727"/>
      <w:bookmarkStart w:id="23" w:name="_Toc497707673"/>
      <w:bookmarkStart w:id="24" w:name="_Toc535299950"/>
      <w:bookmarkStart w:id="25" w:name="_Toc491841877"/>
      <w:bookmarkStart w:id="26" w:name="_Toc501190870"/>
      <w:bookmarkStart w:id="27" w:name="_Toc477838674"/>
      <w:bookmarkStart w:id="28" w:name="_Toc230598441"/>
      <w:bookmarkStart w:id="29" w:name="_Toc476976159"/>
      <w:bookmarkStart w:id="30" w:name="_Toc477144267"/>
      <w:r>
        <w:rPr>
          <w:rFonts w:hint="eastAsia" w:asciiTheme="minorEastAsia" w:hAnsiTheme="minorEastAsia" w:eastAsiaTheme="minorEastAsia" w:cstheme="minorEastAsia"/>
          <w:sz w:val="24"/>
          <w:highlight w:val="none"/>
        </w:rPr>
        <w:t xml:space="preserve"> 有能力提供询价通知书中所要求的服务、资格审查合格的供应商；</w:t>
      </w:r>
    </w:p>
    <w:p w14:paraId="675451E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4.2供应商必须遵守有关的国内法律和规章条例。</w:t>
      </w:r>
    </w:p>
    <w:p w14:paraId="28D6215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5、合格的货物、工程和服务</w:t>
      </w:r>
      <w:bookmarkEnd w:id="22"/>
      <w:bookmarkEnd w:id="23"/>
      <w:bookmarkEnd w:id="24"/>
      <w:bookmarkEnd w:id="25"/>
      <w:bookmarkEnd w:id="26"/>
      <w:bookmarkEnd w:id="27"/>
      <w:bookmarkEnd w:id="28"/>
      <w:bookmarkEnd w:id="29"/>
      <w:bookmarkEnd w:id="30"/>
    </w:p>
    <w:p w14:paraId="39CA096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5.1“货物”系指供应商按询价通知书规定，须向采购人提供的各种形态和种类的物品，包括原材料、燃料、设备、产品等。</w:t>
      </w:r>
    </w:p>
    <w:p w14:paraId="16D8A05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（1）供应商必须按询价通知书及合同的要求，准时提供货物及其他材料并负责所供货物、材料的包装、运输及保险。</w:t>
      </w:r>
    </w:p>
    <w:p w14:paraId="0F8C3294">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（2）供应商须提供能证明货物合格性和符合询价通知书规定的文件。</w:t>
      </w:r>
    </w:p>
    <w:p w14:paraId="107D0CB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5.2供应商提供所有货物必须是全新的、未使用过的货物。</w:t>
      </w:r>
    </w:p>
    <w:p w14:paraId="285E989C">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5.3国产的货物及其有关服务必须符合中华人民共和国的设计和制造生产或行业标准。</w:t>
      </w:r>
    </w:p>
    <w:p w14:paraId="50116C5E">
      <w:pPr>
        <w:wordWrap w:val="0"/>
        <w:spacing w:line="460" w:lineRule="exact"/>
        <w:rPr>
          <w:rFonts w:hint="eastAsia" w:asciiTheme="minorEastAsia" w:hAnsiTheme="minorEastAsia" w:eastAsiaTheme="minorEastAsia" w:cstheme="minorEastAsia"/>
          <w:sz w:val="24"/>
          <w:highlight w:val="none"/>
        </w:rPr>
      </w:pPr>
      <w:bookmarkStart w:id="31" w:name="_Toc501190871"/>
      <w:bookmarkStart w:id="32" w:name="_Toc491841878"/>
      <w:bookmarkStart w:id="33" w:name="_Toc230598442"/>
      <w:bookmarkStart w:id="34" w:name="_Toc535299951"/>
      <w:bookmarkStart w:id="35" w:name="_Toc477144268"/>
      <w:bookmarkStart w:id="36" w:name="_Toc467236728"/>
      <w:bookmarkStart w:id="37" w:name="_Toc476976160"/>
      <w:bookmarkStart w:id="38" w:name="_Toc458262603"/>
      <w:bookmarkStart w:id="39" w:name="_Toc497707674"/>
      <w:bookmarkStart w:id="40" w:name="_Toc477838675"/>
      <w:r>
        <w:rPr>
          <w:rFonts w:hint="eastAsia" w:asciiTheme="minorEastAsia" w:hAnsiTheme="minorEastAsia" w:eastAsiaTheme="minorEastAsia" w:cstheme="minorEastAsia"/>
          <w:sz w:val="24"/>
          <w:highlight w:val="none"/>
        </w:rPr>
        <w:t>6、费用</w:t>
      </w:r>
      <w:bookmarkEnd w:id="31"/>
      <w:bookmarkEnd w:id="32"/>
      <w:bookmarkEnd w:id="33"/>
      <w:bookmarkEnd w:id="34"/>
      <w:bookmarkEnd w:id="35"/>
      <w:bookmarkEnd w:id="36"/>
      <w:bookmarkEnd w:id="37"/>
      <w:bookmarkEnd w:id="38"/>
      <w:bookmarkEnd w:id="39"/>
      <w:bookmarkEnd w:id="40"/>
    </w:p>
    <w:p w14:paraId="477727D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供应商应承担所有与准备和参加询价有关的费用。不论询价的结果如何，采购人和采购代理机构均无义务和责任承担这些费用。</w:t>
      </w:r>
    </w:p>
    <w:p w14:paraId="414141B2">
      <w:pPr>
        <w:wordWrap w:val="0"/>
        <w:spacing w:line="460" w:lineRule="exact"/>
        <w:rPr>
          <w:rFonts w:hint="eastAsia" w:asciiTheme="minorEastAsia" w:hAnsiTheme="minorEastAsia" w:eastAsiaTheme="minorEastAsia" w:cstheme="minorEastAsia"/>
          <w:b/>
          <w:bCs/>
          <w:sz w:val="84"/>
          <w:szCs w:val="84"/>
          <w:highlight w:val="none"/>
        </w:rPr>
      </w:pPr>
      <w:bookmarkStart w:id="41" w:name="_Toc454701371"/>
      <w:bookmarkStart w:id="42" w:name="_Toc501190872"/>
      <w:bookmarkStart w:id="43" w:name="_Toc230598443"/>
      <w:bookmarkStart w:id="44" w:name="_Toc535299952"/>
      <w:bookmarkStart w:id="45" w:name="_Toc476976161"/>
      <w:bookmarkStart w:id="46" w:name="_Toc458262604"/>
      <w:bookmarkStart w:id="47" w:name="_Toc477144269"/>
      <w:bookmarkStart w:id="48" w:name="_Toc491841879"/>
      <w:bookmarkStart w:id="49" w:name="_Toc467236729"/>
      <w:bookmarkStart w:id="50" w:name="_Toc477838676"/>
      <w:bookmarkStart w:id="51" w:name="_Toc497707675"/>
      <w:r>
        <w:rPr>
          <w:rFonts w:hint="eastAsia" w:asciiTheme="minorEastAsia" w:hAnsiTheme="minorEastAsia" w:eastAsiaTheme="minorEastAsia" w:cstheme="minorEastAsia"/>
          <w:b/>
          <w:bCs/>
          <w:sz w:val="24"/>
          <w:highlight w:val="none"/>
        </w:rPr>
        <w:t>二、询价通知书说明</w:t>
      </w:r>
      <w:bookmarkEnd w:id="41"/>
      <w:bookmarkEnd w:id="42"/>
      <w:bookmarkEnd w:id="43"/>
      <w:bookmarkEnd w:id="44"/>
      <w:bookmarkEnd w:id="45"/>
      <w:bookmarkEnd w:id="46"/>
      <w:bookmarkEnd w:id="47"/>
      <w:bookmarkEnd w:id="48"/>
      <w:bookmarkEnd w:id="49"/>
      <w:bookmarkEnd w:id="50"/>
      <w:bookmarkEnd w:id="51"/>
    </w:p>
    <w:p w14:paraId="7F821F87">
      <w:pPr>
        <w:wordWrap w:val="0"/>
        <w:spacing w:line="460" w:lineRule="exact"/>
        <w:rPr>
          <w:rFonts w:hint="eastAsia" w:asciiTheme="minorEastAsia" w:hAnsiTheme="minorEastAsia" w:eastAsiaTheme="minorEastAsia" w:cstheme="minorEastAsia"/>
          <w:sz w:val="24"/>
          <w:highlight w:val="none"/>
        </w:rPr>
      </w:pPr>
      <w:bookmarkStart w:id="52" w:name="_Toc477838677"/>
      <w:bookmarkStart w:id="53" w:name="_Toc230598444"/>
      <w:bookmarkStart w:id="54" w:name="_Toc501190873"/>
      <w:bookmarkStart w:id="55" w:name="_Toc467236730"/>
      <w:bookmarkStart w:id="56" w:name="_Toc476976162"/>
      <w:bookmarkStart w:id="57" w:name="_Toc477144270"/>
      <w:bookmarkStart w:id="58" w:name="_Toc491841880"/>
      <w:bookmarkStart w:id="59" w:name="_Toc458262605"/>
      <w:bookmarkStart w:id="60" w:name="_Toc535299953"/>
      <w:bookmarkStart w:id="61" w:name="_Toc497707676"/>
      <w:bookmarkStart w:id="62" w:name="_Toc454701372"/>
      <w:r>
        <w:rPr>
          <w:rFonts w:hint="eastAsia" w:asciiTheme="minorEastAsia" w:hAnsiTheme="minorEastAsia" w:eastAsiaTheme="minorEastAsia" w:cstheme="minorEastAsia"/>
          <w:sz w:val="24"/>
          <w:highlight w:val="none"/>
        </w:rPr>
        <w:t>7、询价通知书构成</w:t>
      </w:r>
      <w:bookmarkEnd w:id="52"/>
      <w:bookmarkEnd w:id="53"/>
      <w:bookmarkEnd w:id="54"/>
      <w:bookmarkEnd w:id="55"/>
      <w:bookmarkEnd w:id="56"/>
      <w:bookmarkEnd w:id="57"/>
      <w:bookmarkEnd w:id="58"/>
      <w:bookmarkEnd w:id="59"/>
      <w:bookmarkEnd w:id="60"/>
      <w:bookmarkEnd w:id="61"/>
      <w:bookmarkEnd w:id="62"/>
    </w:p>
    <w:p w14:paraId="3E008464">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7.1询价通知书由下述五个部分组成：</w:t>
      </w:r>
    </w:p>
    <w:p w14:paraId="34E3BE0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第一章 询价公告</w:t>
      </w:r>
    </w:p>
    <w:p w14:paraId="1FFDFA3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第二章 供应商须知</w:t>
      </w:r>
    </w:p>
    <w:p w14:paraId="6D76055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第三章 合同格式</w:t>
      </w:r>
    </w:p>
    <w:p w14:paraId="63B80597">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第四章 采购需求</w:t>
      </w:r>
    </w:p>
    <w:p w14:paraId="25BB5F2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第五章 响应文件格式</w:t>
      </w:r>
    </w:p>
    <w:p w14:paraId="203F1BB7">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7.2供应商应仔细阅读询价通知书的全部内容，按照询价通知书要求编制响应文件。任何对询价通知书的忽略或误解不能作为响应文件存在缺陷或瑕疵的理由，其风险由供应商承担。</w:t>
      </w:r>
    </w:p>
    <w:p w14:paraId="3016F135">
      <w:pPr>
        <w:wordWrap w:val="0"/>
        <w:spacing w:line="460" w:lineRule="exact"/>
        <w:rPr>
          <w:rFonts w:hint="eastAsia" w:asciiTheme="minorEastAsia" w:hAnsiTheme="minorEastAsia" w:eastAsiaTheme="minorEastAsia" w:cstheme="minorEastAsia"/>
          <w:sz w:val="24"/>
          <w:highlight w:val="none"/>
        </w:rPr>
      </w:pPr>
      <w:bookmarkStart w:id="63" w:name="_Toc467236731"/>
      <w:bookmarkStart w:id="64" w:name="_Toc497707677"/>
      <w:bookmarkStart w:id="65" w:name="_Toc535299954"/>
      <w:bookmarkStart w:id="66" w:name="_Toc454701373"/>
      <w:bookmarkStart w:id="67" w:name="_Toc501190874"/>
      <w:bookmarkStart w:id="68" w:name="_Toc477838678"/>
      <w:bookmarkStart w:id="69" w:name="_Toc476976163"/>
      <w:bookmarkStart w:id="70" w:name="_Toc458262606"/>
      <w:bookmarkStart w:id="71" w:name="_Toc477144271"/>
      <w:bookmarkStart w:id="72" w:name="_Toc230598445"/>
      <w:bookmarkStart w:id="73" w:name="_Toc491841881"/>
      <w:r>
        <w:rPr>
          <w:rFonts w:hint="eastAsia" w:asciiTheme="minorEastAsia" w:hAnsiTheme="minorEastAsia" w:eastAsiaTheme="minorEastAsia" w:cstheme="minorEastAsia"/>
          <w:sz w:val="24"/>
          <w:highlight w:val="none"/>
        </w:rPr>
        <w:t>8、询价通知书的</w:t>
      </w:r>
      <w:bookmarkEnd w:id="63"/>
      <w:bookmarkEnd w:id="64"/>
      <w:bookmarkEnd w:id="65"/>
      <w:bookmarkEnd w:id="66"/>
      <w:bookmarkEnd w:id="67"/>
      <w:bookmarkEnd w:id="68"/>
      <w:bookmarkEnd w:id="69"/>
      <w:bookmarkEnd w:id="70"/>
      <w:bookmarkEnd w:id="71"/>
      <w:bookmarkEnd w:id="72"/>
      <w:bookmarkEnd w:id="73"/>
      <w:r>
        <w:rPr>
          <w:rFonts w:hint="eastAsia" w:asciiTheme="minorEastAsia" w:hAnsiTheme="minorEastAsia" w:eastAsiaTheme="minorEastAsia" w:cstheme="minorEastAsia"/>
          <w:sz w:val="24"/>
          <w:highlight w:val="none"/>
        </w:rPr>
        <w:t>询问</w:t>
      </w:r>
    </w:p>
    <w:p w14:paraId="7B303ACB">
      <w:pPr>
        <w:wordWrap w:val="0"/>
        <w:spacing w:line="46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供应商对询价通知书如有疑问，可以书面形式发送至邮箱</w:t>
      </w:r>
      <w:r>
        <w:rPr>
          <w:rFonts w:hint="eastAsia" w:asciiTheme="minorEastAsia" w:hAnsiTheme="minorEastAsia" w:eastAsiaTheme="minorEastAsia" w:cstheme="minorEastAsia"/>
          <w:b/>
          <w:bCs/>
          <w:sz w:val="24"/>
          <w:highlight w:val="none"/>
          <w:lang w:val="en-US" w:eastAsia="zh-CN"/>
        </w:rPr>
        <w:t>774124690</w:t>
      </w:r>
      <w:r>
        <w:rPr>
          <w:rFonts w:hint="eastAsia" w:asciiTheme="minorEastAsia" w:hAnsiTheme="minorEastAsia" w:eastAsiaTheme="minorEastAsia" w:cstheme="minorEastAsia"/>
          <w:b/>
          <w:bCs/>
          <w:sz w:val="24"/>
          <w:highlight w:val="none"/>
        </w:rPr>
        <w:t>@qq.com</w:t>
      </w:r>
      <w:r>
        <w:rPr>
          <w:rFonts w:hint="eastAsia" w:asciiTheme="minorEastAsia" w:hAnsiTheme="minorEastAsia" w:eastAsiaTheme="minorEastAsia" w:cstheme="minorEastAsia"/>
          <w:sz w:val="24"/>
          <w:highlight w:val="none"/>
        </w:rPr>
        <w:t>并通知采购代理机构。采购代理机构根据情况采用适当的方式予以澄清，并在其必要时将不标明问题来源的书面答复发给已获取询价通知书的所有供应商（答复中不包括问题的来源）。供应商在收到上述答复后，应立即向采购代理机构回函确认。该答复作为询价通知书的一部分，对供应商有约束力。</w:t>
      </w:r>
    </w:p>
    <w:p w14:paraId="044C74F6">
      <w:pPr>
        <w:wordWrap w:val="0"/>
        <w:spacing w:line="460" w:lineRule="exact"/>
        <w:rPr>
          <w:rFonts w:hint="eastAsia" w:asciiTheme="minorEastAsia" w:hAnsiTheme="minorEastAsia" w:eastAsiaTheme="minorEastAsia" w:cstheme="minorEastAsia"/>
          <w:sz w:val="24"/>
          <w:highlight w:val="none"/>
        </w:rPr>
      </w:pPr>
      <w:bookmarkStart w:id="74" w:name="_Toc468606021"/>
      <w:bookmarkStart w:id="75" w:name="_Toc497707678"/>
      <w:bookmarkStart w:id="76" w:name="_Toc480010700"/>
      <w:bookmarkStart w:id="77" w:name="_Toc490297699"/>
      <w:bookmarkStart w:id="78" w:name="_Toc454701374"/>
      <w:bookmarkStart w:id="79" w:name="_Toc480020249"/>
      <w:bookmarkStart w:id="80" w:name="_Toc481125394"/>
      <w:bookmarkStart w:id="81" w:name="_Toc501190875"/>
      <w:bookmarkStart w:id="82" w:name="_Toc458262607"/>
      <w:bookmarkStart w:id="83" w:name="_Toc467987815"/>
      <w:bookmarkStart w:id="84" w:name="_Toc481728644"/>
      <w:bookmarkStart w:id="85" w:name="_Toc535299955"/>
      <w:bookmarkStart w:id="86" w:name="_Toc468157528"/>
      <w:bookmarkStart w:id="87" w:name="_Toc480021045"/>
      <w:bookmarkStart w:id="88" w:name="_Toc491841882"/>
      <w:bookmarkStart w:id="89" w:name="_Toc467236732"/>
      <w:bookmarkStart w:id="90" w:name="_Toc480171871"/>
      <w:bookmarkStart w:id="91" w:name="_Toc230598446"/>
      <w:bookmarkStart w:id="92" w:name="_Toc479991574"/>
      <w:r>
        <w:rPr>
          <w:rFonts w:hint="eastAsia" w:asciiTheme="minorEastAsia" w:hAnsiTheme="minorEastAsia" w:eastAsiaTheme="minorEastAsia" w:cstheme="minorEastAsia"/>
          <w:sz w:val="24"/>
          <w:highlight w:val="none"/>
        </w:rPr>
        <w:t>9、询价通知书的</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Theme="minorEastAsia" w:hAnsiTheme="minorEastAsia" w:eastAsiaTheme="minorEastAsia" w:cstheme="minorEastAsia"/>
          <w:sz w:val="24"/>
          <w:highlight w:val="none"/>
        </w:rPr>
        <w:t>澄清或者修改</w:t>
      </w:r>
    </w:p>
    <w:p w14:paraId="042FB48C">
      <w:pPr>
        <w:wordWrap w:val="0"/>
        <w:spacing w:line="460" w:lineRule="exact"/>
        <w:ind w:firstLine="480" w:firstLineChars="200"/>
        <w:rPr>
          <w:rFonts w:hint="eastAsia" w:asciiTheme="minorEastAsia" w:hAnsiTheme="minorEastAsia" w:eastAsiaTheme="minorEastAsia" w:cstheme="minorEastAsia"/>
          <w:sz w:val="24"/>
          <w:highlight w:val="none"/>
        </w:rPr>
      </w:pPr>
      <w:bookmarkStart w:id="93" w:name="_Toc230598447"/>
      <w:r>
        <w:rPr>
          <w:rFonts w:hint="eastAsia" w:asciiTheme="minorEastAsia" w:hAnsiTheme="minorEastAsia" w:eastAsiaTheme="minorEastAsia" w:cstheme="minorEastAsia"/>
          <w:sz w:val="24"/>
          <w:highlight w:val="none"/>
        </w:rPr>
        <w:t>提交响应文件截止之日前,采购人、采购代理机构可以对已发出的询价通知书进行必要的澄清或者修改,澄清或者修改的内容作为询价通知书的组成部分。澄清或者修改的内容可能影响响应文件编制的,采购人、采购代理机构应当在提交响应文件截止之日3个工作日前,以书面形式通知所有接收询价通知书的供应商,不足3个工作日的,应当顺延提交响应文件截止之日。</w:t>
      </w:r>
    </w:p>
    <w:p w14:paraId="352E14A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10、询价公告时间及采购方式的更改</w:t>
      </w:r>
      <w:bookmarkEnd w:id="93"/>
    </w:p>
    <w:p w14:paraId="43DB5AE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10.1询价公告时间根据询价项目及采购人的实际情况进行确定，但自询价通知书发售之日起至递交响应文件截止时间止不得少于3个工作日。</w:t>
      </w:r>
    </w:p>
    <w:p w14:paraId="513B4302">
      <w:pPr>
        <w:wordWrap w:val="0"/>
        <w:spacing w:line="4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10.2询价公告发布后，参加询价的供应商不足三家或参加报价且对询价通知书作出实质性响应的供应商不足三家，则依据《中华人民共和国政府采购法》等有关法律、法规、规章</w:t>
      </w:r>
      <w:bookmarkStart w:id="94" w:name="_Toc230598448"/>
      <w:bookmarkStart w:id="95" w:name="_Toc491841883"/>
      <w:bookmarkStart w:id="96" w:name="_Toc497707679"/>
      <w:bookmarkStart w:id="97" w:name="_Toc501190876"/>
      <w:bookmarkStart w:id="98" w:name="_Toc535299956"/>
      <w:r>
        <w:rPr>
          <w:rFonts w:hint="eastAsia" w:asciiTheme="minorEastAsia" w:hAnsiTheme="minorEastAsia" w:eastAsiaTheme="minorEastAsia" w:cstheme="minorEastAsia"/>
          <w:sz w:val="24"/>
          <w:highlight w:val="none"/>
        </w:rPr>
        <w:t>制度的规定重新组织询价，或向采购监督管理部门申请其它采购方式实施。</w:t>
      </w:r>
    </w:p>
    <w:p w14:paraId="69867D90">
      <w:pPr>
        <w:wordWrap w:val="0"/>
        <w:spacing w:line="4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三、响应文件的编写</w:t>
      </w:r>
      <w:bookmarkEnd w:id="94"/>
      <w:bookmarkEnd w:id="95"/>
      <w:bookmarkEnd w:id="96"/>
      <w:bookmarkEnd w:id="97"/>
      <w:bookmarkEnd w:id="98"/>
    </w:p>
    <w:p w14:paraId="678BF558">
      <w:pPr>
        <w:wordWrap w:val="0"/>
        <w:spacing w:line="460" w:lineRule="exact"/>
        <w:rPr>
          <w:rFonts w:hint="eastAsia" w:asciiTheme="minorEastAsia" w:hAnsiTheme="minorEastAsia" w:eastAsiaTheme="minorEastAsia" w:cstheme="minorEastAsia"/>
          <w:sz w:val="24"/>
          <w:highlight w:val="none"/>
        </w:rPr>
      </w:pPr>
      <w:bookmarkStart w:id="99" w:name="_Toc477838681"/>
      <w:bookmarkStart w:id="100" w:name="_Toc477144274"/>
      <w:bookmarkStart w:id="101" w:name="_Toc497707680"/>
      <w:bookmarkStart w:id="102" w:name="_Toc476976166"/>
      <w:bookmarkStart w:id="103" w:name="_Toc491841884"/>
      <w:bookmarkStart w:id="104" w:name="_Toc230598449"/>
      <w:bookmarkStart w:id="105" w:name="_Toc501190877"/>
      <w:bookmarkStart w:id="106" w:name="_Toc454701376"/>
      <w:bookmarkStart w:id="107" w:name="_Toc535299957"/>
      <w:bookmarkStart w:id="108" w:name="_Toc458262609"/>
      <w:bookmarkStart w:id="109" w:name="_Toc467236734"/>
      <w:r>
        <w:rPr>
          <w:rFonts w:hint="eastAsia" w:asciiTheme="minorEastAsia" w:hAnsiTheme="minorEastAsia" w:eastAsiaTheme="minorEastAsia" w:cstheme="minorEastAsia"/>
          <w:sz w:val="24"/>
          <w:highlight w:val="none"/>
        </w:rPr>
        <w:t>11、</w:t>
      </w:r>
      <w:bookmarkEnd w:id="99"/>
      <w:bookmarkEnd w:id="100"/>
      <w:bookmarkEnd w:id="101"/>
      <w:bookmarkEnd w:id="102"/>
      <w:bookmarkEnd w:id="103"/>
      <w:bookmarkEnd w:id="104"/>
      <w:bookmarkEnd w:id="105"/>
      <w:bookmarkEnd w:id="106"/>
      <w:bookmarkEnd w:id="107"/>
      <w:bookmarkEnd w:id="108"/>
      <w:bookmarkEnd w:id="109"/>
      <w:bookmarkStart w:id="110" w:name="_Toc535299958"/>
      <w:bookmarkStart w:id="111" w:name="_Toc501190878"/>
      <w:bookmarkStart w:id="112" w:name="_Toc497707681"/>
      <w:bookmarkStart w:id="113" w:name="_Toc458262610"/>
      <w:bookmarkStart w:id="114" w:name="_Toc491841885"/>
      <w:bookmarkStart w:id="115" w:name="_Toc476976167"/>
      <w:bookmarkStart w:id="116" w:name="_Toc467236735"/>
      <w:bookmarkStart w:id="117" w:name="_Toc454701377"/>
      <w:bookmarkStart w:id="118" w:name="_Toc477838682"/>
      <w:bookmarkStart w:id="119" w:name="_Toc477144275"/>
      <w:r>
        <w:rPr>
          <w:rFonts w:hint="eastAsia" w:asciiTheme="minorEastAsia" w:hAnsiTheme="minorEastAsia" w:eastAsiaTheme="minorEastAsia" w:cstheme="minorEastAsia"/>
          <w:sz w:val="24"/>
          <w:highlight w:val="none"/>
        </w:rPr>
        <w:t>“电子加密投标文件”：</w:t>
      </w:r>
    </w:p>
    <w:p w14:paraId="7F5030B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（1）“电子加密投标文件”是指通过“政采云投标客户端”完成投标文件编制后生成并加密的数据电文形式的投标文件。</w:t>
      </w:r>
    </w:p>
    <w:p w14:paraId="4269F76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（2）供应商应先安装“政采云投标客户端”，并按照本询价文件和“政府采购云平台”的要求，通过“政采云投标客户端”编制并加密投标文件。</w:t>
      </w:r>
    </w:p>
    <w:p w14:paraId="76462913">
      <w:pPr>
        <w:wordWrap w:val="0"/>
        <w:spacing w:line="460" w:lineRule="exact"/>
        <w:rPr>
          <w:rFonts w:hint="eastAsia" w:asciiTheme="minorEastAsia" w:hAnsiTheme="minorEastAsia" w:eastAsiaTheme="minorEastAsia" w:cstheme="minorEastAsia"/>
          <w:sz w:val="24"/>
          <w:highlight w:val="none"/>
        </w:rPr>
      </w:pPr>
      <w:bookmarkStart w:id="120" w:name="_Toc230598450"/>
      <w:r>
        <w:rPr>
          <w:rFonts w:hint="eastAsia" w:asciiTheme="minorEastAsia" w:hAnsiTheme="minorEastAsia" w:eastAsiaTheme="minorEastAsia" w:cstheme="minorEastAsia"/>
          <w:sz w:val="24"/>
          <w:highlight w:val="none"/>
        </w:rPr>
        <w:t>12、响应文件的组成</w:t>
      </w:r>
      <w:bookmarkEnd w:id="110"/>
      <w:bookmarkEnd w:id="111"/>
      <w:bookmarkEnd w:id="112"/>
      <w:bookmarkEnd w:id="113"/>
      <w:bookmarkEnd w:id="114"/>
      <w:bookmarkEnd w:id="115"/>
      <w:bookmarkEnd w:id="116"/>
      <w:bookmarkEnd w:id="117"/>
      <w:bookmarkEnd w:id="118"/>
      <w:bookmarkEnd w:id="119"/>
      <w:bookmarkEnd w:id="120"/>
    </w:p>
    <w:p w14:paraId="7CA2B03D">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响应文件应包括《响应文件格式》中的所有内容。</w:t>
      </w:r>
      <w:bookmarkStart w:id="121" w:name="_Toc501190879"/>
      <w:bookmarkStart w:id="122" w:name="_Toc491841886"/>
      <w:bookmarkStart w:id="123" w:name="_Toc454701378"/>
      <w:bookmarkStart w:id="124" w:name="_Toc476976168"/>
      <w:bookmarkStart w:id="125" w:name="_Toc477838683"/>
      <w:bookmarkStart w:id="126" w:name="_Toc458262611"/>
      <w:bookmarkStart w:id="127" w:name="_Toc535299959"/>
      <w:bookmarkStart w:id="128" w:name="_Toc467236736"/>
      <w:bookmarkStart w:id="129" w:name="_Toc477144276"/>
      <w:bookmarkStart w:id="130" w:name="_Toc497707682"/>
      <w:r>
        <w:rPr>
          <w:rFonts w:hint="eastAsia" w:asciiTheme="minorEastAsia" w:hAnsiTheme="minorEastAsia" w:eastAsiaTheme="minorEastAsia" w:cstheme="minorEastAsia"/>
          <w:sz w:val="24"/>
          <w:highlight w:val="none"/>
        </w:rPr>
        <w:t>上述文件及表格为供应商必须提交的文件，各供应商可以根据实际情况增加内容，但不得擅自减少有关内容。</w:t>
      </w:r>
    </w:p>
    <w:bookmarkEnd w:id="121"/>
    <w:bookmarkEnd w:id="122"/>
    <w:bookmarkEnd w:id="123"/>
    <w:bookmarkEnd w:id="124"/>
    <w:bookmarkEnd w:id="125"/>
    <w:bookmarkEnd w:id="126"/>
    <w:bookmarkEnd w:id="127"/>
    <w:bookmarkEnd w:id="128"/>
    <w:bookmarkEnd w:id="129"/>
    <w:bookmarkEnd w:id="130"/>
    <w:p w14:paraId="08501B8F">
      <w:pPr>
        <w:wordWrap w:val="0"/>
        <w:spacing w:line="460" w:lineRule="exact"/>
        <w:rPr>
          <w:rFonts w:hint="eastAsia" w:asciiTheme="minorEastAsia" w:hAnsiTheme="minorEastAsia" w:eastAsiaTheme="minorEastAsia" w:cstheme="minorEastAsia"/>
          <w:sz w:val="24"/>
          <w:highlight w:val="none"/>
        </w:rPr>
      </w:pPr>
      <w:bookmarkStart w:id="131" w:name="_Toc467236737"/>
      <w:bookmarkStart w:id="132" w:name="_Toc454701379"/>
      <w:bookmarkStart w:id="133" w:name="_Toc535299960"/>
      <w:bookmarkStart w:id="134" w:name="_Toc501190880"/>
      <w:bookmarkStart w:id="135" w:name="_Toc477144277"/>
      <w:bookmarkStart w:id="136" w:name="_Toc497707683"/>
      <w:bookmarkStart w:id="137" w:name="_Toc491841887"/>
      <w:bookmarkStart w:id="138" w:name="_Toc477838684"/>
      <w:bookmarkStart w:id="139" w:name="_Toc230598451"/>
      <w:bookmarkStart w:id="140" w:name="_Toc476976169"/>
      <w:bookmarkStart w:id="141" w:name="_Toc458262612"/>
      <w:r>
        <w:rPr>
          <w:rFonts w:hint="eastAsia" w:asciiTheme="minorEastAsia" w:hAnsiTheme="minorEastAsia" w:eastAsiaTheme="minorEastAsia" w:cstheme="minorEastAsia"/>
          <w:sz w:val="24"/>
          <w:highlight w:val="none"/>
        </w:rPr>
        <w:t>13、报价</w:t>
      </w:r>
      <w:bookmarkEnd w:id="131"/>
      <w:bookmarkEnd w:id="132"/>
      <w:bookmarkEnd w:id="133"/>
      <w:bookmarkEnd w:id="134"/>
      <w:bookmarkEnd w:id="135"/>
      <w:bookmarkEnd w:id="136"/>
      <w:bookmarkEnd w:id="137"/>
      <w:bookmarkEnd w:id="138"/>
      <w:bookmarkEnd w:id="139"/>
      <w:bookmarkEnd w:id="140"/>
      <w:bookmarkEnd w:id="141"/>
    </w:p>
    <w:p w14:paraId="043DF91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13.1报价应详细填写提供货物的单价和总价等。</w:t>
      </w:r>
      <w:bookmarkStart w:id="142" w:name="_Hlt454529441"/>
    </w:p>
    <w:bookmarkEnd w:id="142"/>
    <w:p w14:paraId="588AC844">
      <w:pPr>
        <w:wordWrap w:val="0"/>
        <w:adjustRightInd w:val="0"/>
        <w:snapToGrid w:val="0"/>
        <w:spacing w:line="460" w:lineRule="exact"/>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13.2响应报价是履行合同的最终价格，填写时应注意下列要求：包括所有设备、标准附件、备品备件、专用工具、包装、运输、装卸、保险、税金以及安装、调试、培训、保修等一切费用，采购人不再另行支付。</w:t>
      </w:r>
    </w:p>
    <w:p w14:paraId="5F31C6C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13.3供应商的报价不得超过采购预算或最高限价，采购预算或最高限价见须知前附表。</w:t>
      </w:r>
    </w:p>
    <w:p w14:paraId="13A36D4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13.4如《报价一览表》无特殊规定，价格以人民币填报。</w:t>
      </w:r>
      <w:bookmarkStart w:id="143" w:name="_Toc467236738"/>
      <w:bookmarkStart w:id="144" w:name="_Toc454701380"/>
      <w:bookmarkStart w:id="145" w:name="_Toc477144278"/>
      <w:bookmarkStart w:id="146" w:name="_Toc497707684"/>
      <w:bookmarkStart w:id="147" w:name="_Toc476976170"/>
      <w:bookmarkStart w:id="148" w:name="_Toc477838685"/>
      <w:bookmarkStart w:id="149" w:name="_Toc501190881"/>
      <w:bookmarkStart w:id="150" w:name="_Toc535299961"/>
      <w:bookmarkStart w:id="151" w:name="_Toc458262613"/>
      <w:bookmarkStart w:id="152" w:name="_Toc491841888"/>
    </w:p>
    <w:p w14:paraId="7FA3097C">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13.5从中华人民共和国境内提供的货物及其有关服务的报价应包括要向中华人民共和国政府缴纳的增值税和其他税。</w:t>
      </w:r>
    </w:p>
    <w:p w14:paraId="2CAFE710">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13.6在中华人民共和国境外提供的进口货物及其有关服务的报价应包括要向中华人民共和国政府缴纳的关税、增值税和其他税。</w:t>
      </w:r>
    </w:p>
    <w:p w14:paraId="734024F4">
      <w:pPr>
        <w:wordWrap w:val="0"/>
        <w:adjustRightInd w:val="0"/>
        <w:snapToGrid w:val="0"/>
        <w:spacing w:line="460" w:lineRule="exact"/>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13.7响应文件中标明的价格在合同执行过程中是固定不变的，不得以任何理由予以变更。以可变动价格提交的报价将被认为是非实质响应而被拒绝。</w:t>
      </w:r>
    </w:p>
    <w:p w14:paraId="7ED6A42A">
      <w:pPr>
        <w:wordWrap w:val="0"/>
        <w:spacing w:line="460" w:lineRule="exact"/>
        <w:rPr>
          <w:rFonts w:hint="eastAsia" w:asciiTheme="minorEastAsia" w:hAnsiTheme="minorEastAsia" w:eastAsiaTheme="minorEastAsia" w:cstheme="minorEastAsia"/>
          <w:sz w:val="24"/>
          <w:highlight w:val="none"/>
        </w:rPr>
      </w:pPr>
      <w:bookmarkStart w:id="153" w:name="_Toc230598452"/>
      <w:r>
        <w:rPr>
          <w:rFonts w:hint="eastAsia" w:asciiTheme="minorEastAsia" w:hAnsiTheme="minorEastAsia" w:eastAsiaTheme="minorEastAsia" w:cstheme="minorEastAsia"/>
          <w:sz w:val="24"/>
          <w:highlight w:val="none"/>
        </w:rPr>
        <w:t>14、证明供应商合格和资格的文件</w:t>
      </w:r>
      <w:bookmarkEnd w:id="143"/>
      <w:bookmarkEnd w:id="144"/>
      <w:bookmarkEnd w:id="145"/>
      <w:bookmarkEnd w:id="146"/>
      <w:bookmarkEnd w:id="147"/>
      <w:bookmarkEnd w:id="148"/>
      <w:bookmarkEnd w:id="149"/>
      <w:bookmarkEnd w:id="150"/>
      <w:bookmarkEnd w:id="151"/>
      <w:bookmarkEnd w:id="152"/>
      <w:bookmarkEnd w:id="153"/>
    </w:p>
    <w:p w14:paraId="0B64E57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14.1供应商应提交证明其满足《询价通知书》中列出的关于供应商的资格要求、以及成交后有能力履行合同的文件。</w:t>
      </w:r>
    </w:p>
    <w:p w14:paraId="38C37945">
      <w:pPr>
        <w:wordWrap w:val="0"/>
        <w:spacing w:line="460" w:lineRule="exact"/>
        <w:rPr>
          <w:rFonts w:hint="eastAsia" w:asciiTheme="minorEastAsia" w:hAnsiTheme="minorEastAsia" w:eastAsiaTheme="minorEastAsia" w:cstheme="minorEastAsia"/>
          <w:sz w:val="24"/>
          <w:highlight w:val="none"/>
        </w:rPr>
      </w:pPr>
      <w:bookmarkStart w:id="154" w:name="OLE_LINK2"/>
      <w:r>
        <w:rPr>
          <w:rFonts w:hint="eastAsia" w:asciiTheme="minorEastAsia" w:hAnsiTheme="minorEastAsia" w:eastAsiaTheme="minorEastAsia" w:cstheme="minorEastAsia"/>
          <w:sz w:val="24"/>
          <w:highlight w:val="none"/>
        </w:rPr>
        <w:t>14.2供应商提交的合格性的证明文件应当是合法有效的。</w:t>
      </w:r>
      <w:bookmarkEnd w:id="154"/>
    </w:p>
    <w:p w14:paraId="3E1015A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15、证明货物合格性的文件</w:t>
      </w:r>
    </w:p>
    <w:p w14:paraId="0A1B430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15.1供应商应根据《前附表》中列出的对货物的资格要求提交证明文件，以证明其拟供的合同项下的货物符合询价通知书规定，该证明文件作为响应文件的一部分。</w:t>
      </w:r>
    </w:p>
    <w:p w14:paraId="52E6D5C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15.2证明货物、工程和服务与询价通知书要求相一致的文件，可以是文字资料、图纸和数据，它包括：</w:t>
      </w:r>
    </w:p>
    <w:p w14:paraId="7CA33D2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（1）货物主要技术指标和性能的详细说明，提供货物清单、货物样本资料（图片）等。</w:t>
      </w:r>
    </w:p>
    <w:p w14:paraId="1D6D0A0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（2）说明所提供货物已经做出了实质性的响应，或申明与技术规格条文的偏差和例外。特别对于有具体参数要求的指标，供应商必须提供所投设备的具体参数值。</w:t>
      </w:r>
    </w:p>
    <w:p w14:paraId="7B26B63C">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15.3询价小组对供应商所提供的证明货物的合格性的文件进行审查，审查不合格的将做无效报价处理。</w:t>
      </w:r>
    </w:p>
    <w:p w14:paraId="172A1A2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16、询价保证金</w:t>
      </w:r>
    </w:p>
    <w:p w14:paraId="4539210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16.1供应商须在响应文件递交截止时间前交纳询价保证金。询价保证金交纳时间以到账时间为准。未按本规定交纳询价保证金的</w:t>
      </w:r>
      <w:r>
        <w:rPr>
          <w:rFonts w:hint="eastAsia" w:asciiTheme="minorEastAsia" w:hAnsiTheme="minorEastAsia" w:eastAsiaTheme="minorEastAsia" w:cstheme="minorEastAsia"/>
          <w:sz w:val="24"/>
          <w:szCs w:val="24"/>
          <w:highlight w:val="none"/>
        </w:rPr>
        <w:t>响应文件按无效处理</w:t>
      </w:r>
      <w:r>
        <w:rPr>
          <w:rFonts w:hint="eastAsia" w:asciiTheme="minorEastAsia" w:hAnsiTheme="minorEastAsia" w:eastAsiaTheme="minorEastAsia" w:cstheme="minorEastAsia"/>
          <w:sz w:val="24"/>
          <w:highlight w:val="none"/>
        </w:rPr>
        <w:t>。</w:t>
      </w:r>
    </w:p>
    <w:p w14:paraId="3BB5F15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16.2采购人或者采购代理机构应当在采购活动结束后及时退还供应商的保证金，但因供应商自身原因导致无法及时退还的除外。未成交供应商的保证金应当在成交通知书发出后5个工作日内退还，成交供应商的保证金应当在采购合同签订后5个工作日内退还。</w:t>
      </w:r>
    </w:p>
    <w:p w14:paraId="4DF8C650">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16.3有下列情形之一的，保证金不予退还：</w:t>
      </w:r>
    </w:p>
    <w:p w14:paraId="5BDCC2E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（一）供应商在提交响应文件截止时间后撤回响应文件的；</w:t>
      </w:r>
    </w:p>
    <w:p w14:paraId="3F2D071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（二）供应商在响应文件中提供虚假材料的；</w:t>
      </w:r>
    </w:p>
    <w:p w14:paraId="3D758633">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（三）除因不可抗力或谈判文件、询价通知书认可的情形以外，成交供应商不与采购人签订合同的；</w:t>
      </w:r>
    </w:p>
    <w:p w14:paraId="60AA16A3">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（四）供应商与采购人、其他供应商或者采购代理机构恶意串通的；</w:t>
      </w:r>
    </w:p>
    <w:p w14:paraId="78334952">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（五）采购文件规定的其他情形。</w:t>
      </w:r>
    </w:p>
    <w:p w14:paraId="6290D462">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17、响应有效期</w:t>
      </w:r>
    </w:p>
    <w:p w14:paraId="6930AEB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17.1响应有效期是指询价通知书所规定的递交响应文件截止时期后的一段时间，在这段时间内，采购人可以就本项目对供应商进行资质审查、确定其为成交供应商及授予合同，供应商不得对响应文件的实质性内容做出修改，并且以询价保证金进行担保。</w:t>
      </w:r>
      <w:r>
        <w:rPr>
          <w:rFonts w:hint="eastAsia" w:asciiTheme="minorEastAsia" w:hAnsiTheme="minorEastAsia" w:eastAsiaTheme="minorEastAsia" w:cstheme="minorEastAsia"/>
          <w:sz w:val="24"/>
          <w:szCs w:val="24"/>
          <w:highlight w:val="none"/>
        </w:rPr>
        <w:t>自响应文件提交截止之日起算30日历天。</w:t>
      </w:r>
    </w:p>
    <w:p w14:paraId="0BAB404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17.2特殊情况下，采购人可于响应有效期期满之前，要求供应商同意延长响应有效期，要求与答复均应为书面形式。供应商可以拒绝上述要求而其询价保证金不被没收。对于同意该要求的供应商，既不要求也不允许其修改响应文件。但将要求其相应延长询价保证金的有效期，有关退还和没收询价保证金的规定在响应有效期的延长期内继续有效。</w:t>
      </w:r>
      <w:bookmarkStart w:id="155" w:name="_Toc501190885"/>
      <w:bookmarkStart w:id="156" w:name="_Toc477838689"/>
      <w:bookmarkStart w:id="157" w:name="_Toc535299965"/>
      <w:bookmarkStart w:id="158" w:name="_Toc477144282"/>
      <w:bookmarkStart w:id="159" w:name="_Toc454701383"/>
      <w:bookmarkStart w:id="160" w:name="_Toc230598456"/>
      <w:bookmarkStart w:id="161" w:name="_Toc458262616"/>
      <w:bookmarkStart w:id="162" w:name="_Toc467236742"/>
      <w:bookmarkStart w:id="163" w:name="_Toc497707688"/>
      <w:bookmarkStart w:id="164" w:name="_Toc491841892"/>
      <w:bookmarkStart w:id="165" w:name="_Toc476976174"/>
    </w:p>
    <w:p w14:paraId="43CEAF0D">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18、响应文件的</w:t>
      </w:r>
      <w:bookmarkEnd w:id="155"/>
      <w:bookmarkEnd w:id="156"/>
      <w:bookmarkEnd w:id="157"/>
      <w:bookmarkEnd w:id="158"/>
      <w:bookmarkEnd w:id="159"/>
      <w:bookmarkEnd w:id="160"/>
      <w:bookmarkEnd w:id="161"/>
      <w:bookmarkEnd w:id="162"/>
      <w:bookmarkEnd w:id="163"/>
      <w:bookmarkEnd w:id="164"/>
      <w:bookmarkEnd w:id="165"/>
      <w:r>
        <w:rPr>
          <w:rFonts w:hint="eastAsia" w:asciiTheme="minorEastAsia" w:hAnsiTheme="minorEastAsia" w:eastAsiaTheme="minorEastAsia" w:cstheme="minorEastAsia"/>
          <w:sz w:val="24"/>
          <w:highlight w:val="none"/>
        </w:rPr>
        <w:t>签章</w:t>
      </w:r>
    </w:p>
    <w:p w14:paraId="6B1E60D5">
      <w:pPr>
        <w:wordWrap w:val="0"/>
        <w:spacing w:line="460" w:lineRule="exact"/>
        <w:rPr>
          <w:rFonts w:hint="eastAsia" w:asciiTheme="minorEastAsia" w:hAnsiTheme="minorEastAsia" w:eastAsiaTheme="minorEastAsia" w:cstheme="minorEastAsia"/>
          <w:sz w:val="24"/>
          <w:highlight w:val="none"/>
        </w:rPr>
      </w:pPr>
      <w:bookmarkStart w:id="166" w:name="_Toc454701384"/>
      <w:bookmarkStart w:id="167" w:name="_Toc491841893"/>
      <w:bookmarkStart w:id="168" w:name="_Toc467236743"/>
      <w:bookmarkStart w:id="169" w:name="_Toc476976175"/>
      <w:bookmarkStart w:id="170" w:name="_Toc535299966"/>
      <w:bookmarkStart w:id="171" w:name="_Toc477144283"/>
      <w:bookmarkStart w:id="172" w:name="_Toc497707689"/>
      <w:bookmarkStart w:id="173" w:name="_Toc477838690"/>
      <w:bookmarkStart w:id="174" w:name="_Toc230598457"/>
      <w:bookmarkStart w:id="175" w:name="_Toc458262617"/>
      <w:bookmarkStart w:id="176" w:name="_Toc501190886"/>
      <w:r>
        <w:rPr>
          <w:rFonts w:hint="eastAsia" w:asciiTheme="minorEastAsia" w:hAnsiTheme="minorEastAsia" w:eastAsiaTheme="minorEastAsia" w:cstheme="minorEastAsia"/>
          <w:sz w:val="24"/>
          <w:highlight w:val="none"/>
        </w:rPr>
        <w:t>18.1 响应文件应由法定代表人或授权代表在规定的签章处签字或盖章的，应逐一签字或盖章；在规定加盖单位公章处应加盖单位公章，未按询价通知书要求签字盖章的，</w:t>
      </w:r>
      <w:r>
        <w:rPr>
          <w:rFonts w:hint="eastAsia" w:asciiTheme="minorEastAsia" w:hAnsiTheme="minorEastAsia" w:eastAsiaTheme="minorEastAsia" w:cstheme="minorEastAsia"/>
          <w:sz w:val="24"/>
          <w:szCs w:val="24"/>
          <w:highlight w:val="none"/>
        </w:rPr>
        <w:t>响应文件按无效处理</w:t>
      </w:r>
      <w:r>
        <w:rPr>
          <w:rFonts w:hint="eastAsia" w:asciiTheme="minorEastAsia" w:hAnsiTheme="minorEastAsia" w:eastAsiaTheme="minorEastAsia" w:cstheme="minorEastAsia"/>
          <w:sz w:val="24"/>
          <w:highlight w:val="none"/>
        </w:rPr>
        <w:t>。</w:t>
      </w:r>
    </w:p>
    <w:p w14:paraId="0775C6CA">
      <w:pPr>
        <w:numPr>
          <w:ilvl w:val="0"/>
          <w:numId w:val="2"/>
        </w:numPr>
        <w:wordWrap w:val="0"/>
        <w:spacing w:line="4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响应文件的递交</w:t>
      </w:r>
      <w:bookmarkEnd w:id="166"/>
      <w:bookmarkEnd w:id="167"/>
      <w:bookmarkEnd w:id="168"/>
      <w:bookmarkEnd w:id="169"/>
      <w:bookmarkEnd w:id="170"/>
      <w:bookmarkEnd w:id="171"/>
      <w:bookmarkEnd w:id="172"/>
      <w:bookmarkEnd w:id="173"/>
      <w:bookmarkEnd w:id="174"/>
      <w:bookmarkEnd w:id="175"/>
      <w:bookmarkEnd w:id="176"/>
      <w:bookmarkStart w:id="177" w:name="_Toc230598458"/>
      <w:bookmarkStart w:id="178" w:name="_Toc454701385"/>
      <w:bookmarkStart w:id="179" w:name="_Toc476976176"/>
      <w:bookmarkStart w:id="180" w:name="_Toc458262618"/>
      <w:bookmarkStart w:id="181" w:name="_Toc477838691"/>
      <w:bookmarkStart w:id="182" w:name="_Toc497707690"/>
      <w:bookmarkStart w:id="183" w:name="_Toc491841894"/>
      <w:bookmarkStart w:id="184" w:name="_Toc501190887"/>
      <w:bookmarkStart w:id="185" w:name="_Toc535299967"/>
      <w:bookmarkStart w:id="186" w:name="_Toc477144284"/>
      <w:bookmarkStart w:id="187" w:name="_Toc467236744"/>
    </w:p>
    <w:p w14:paraId="4C57ED27">
      <w:pPr>
        <w:wordWrap w:val="0"/>
        <w:spacing w:line="4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19、响应文件的递交</w:t>
      </w:r>
    </w:p>
    <w:bookmarkEnd w:id="177"/>
    <w:bookmarkEnd w:id="178"/>
    <w:bookmarkEnd w:id="179"/>
    <w:bookmarkEnd w:id="180"/>
    <w:bookmarkEnd w:id="181"/>
    <w:bookmarkEnd w:id="182"/>
    <w:bookmarkEnd w:id="183"/>
    <w:bookmarkEnd w:id="184"/>
    <w:bookmarkEnd w:id="185"/>
    <w:bookmarkEnd w:id="186"/>
    <w:bookmarkEnd w:id="187"/>
    <w:p w14:paraId="6431CCBA">
      <w:pPr>
        <w:wordWrap w:val="0"/>
        <w:spacing w:line="460" w:lineRule="exact"/>
        <w:rPr>
          <w:rFonts w:hint="eastAsia" w:asciiTheme="minorEastAsia" w:hAnsiTheme="minorEastAsia" w:eastAsiaTheme="minorEastAsia" w:cstheme="minorEastAsia"/>
          <w:sz w:val="24"/>
          <w:highlight w:val="none"/>
        </w:rPr>
      </w:pPr>
      <w:bookmarkStart w:id="188" w:name="_Toc467236745"/>
      <w:bookmarkStart w:id="189" w:name="_Toc497707691"/>
      <w:bookmarkStart w:id="190" w:name="_Toc454701386"/>
      <w:bookmarkStart w:id="191" w:name="_Toc477144285"/>
      <w:bookmarkStart w:id="192" w:name="_Toc476976177"/>
      <w:bookmarkStart w:id="193" w:name="_Toc230598459"/>
      <w:bookmarkStart w:id="194" w:name="_Toc458262619"/>
      <w:bookmarkStart w:id="195" w:name="_Toc491841895"/>
      <w:bookmarkStart w:id="196" w:name="_Toc477838692"/>
      <w:bookmarkStart w:id="197" w:name="_Toc501190888"/>
      <w:bookmarkStart w:id="198" w:name="_Toc535299968"/>
      <w:r>
        <w:rPr>
          <w:rFonts w:hint="eastAsia" w:asciiTheme="minorEastAsia" w:hAnsiTheme="minorEastAsia" w:eastAsiaTheme="minorEastAsia" w:cstheme="minorEastAsia"/>
          <w:sz w:val="24"/>
          <w:highlight w:val="none"/>
        </w:rPr>
        <w:t>19.1 响应文件的递交不得迟于前附表规定的截止时间。</w:t>
      </w:r>
    </w:p>
    <w:p w14:paraId="6587FA6C">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19.2询价方式：本项目采用电子开评标，电子交易平台为“政府采购云平台（www.zcygov.cn）”，投标企业须使用CA数字证书登录政采云平台（http：//www.ccgp-xinjiang.gov.cn/）上传加密版响应文件。并应于投标截止时间之前上传加密版响应文件，开标时须携带制作响应文件的CA锁参加开标会。供应商需办理政采云CA投标锁，在新疆政府采购网下载专区下载进入“新疆维吾尔自治区全流程电子招投标项目管理系统--供应商客户端”，了解学习响应文件的制作，制作响应文件，递交电子加密响应文件，供应商须通过政采云平台（http：//www.ccgp-xinjiang.gov.cn/）上传电子响应文件。</w:t>
      </w:r>
    </w:p>
    <w:bookmarkEnd w:id="188"/>
    <w:bookmarkEnd w:id="189"/>
    <w:bookmarkEnd w:id="190"/>
    <w:bookmarkEnd w:id="191"/>
    <w:bookmarkEnd w:id="192"/>
    <w:bookmarkEnd w:id="193"/>
    <w:bookmarkEnd w:id="194"/>
    <w:bookmarkEnd w:id="195"/>
    <w:bookmarkEnd w:id="196"/>
    <w:bookmarkEnd w:id="197"/>
    <w:bookmarkEnd w:id="198"/>
    <w:p w14:paraId="2C9EEEEE">
      <w:pPr>
        <w:wordWrap w:val="0"/>
        <w:spacing w:line="460" w:lineRule="exact"/>
        <w:rPr>
          <w:rFonts w:hint="eastAsia" w:asciiTheme="minorEastAsia" w:hAnsiTheme="minorEastAsia" w:eastAsiaTheme="minorEastAsia" w:cstheme="minorEastAsia"/>
          <w:sz w:val="24"/>
          <w:highlight w:val="none"/>
        </w:rPr>
      </w:pPr>
      <w:bookmarkStart w:id="199" w:name="_Toc230598460"/>
      <w:bookmarkStart w:id="200" w:name="_Toc42923358"/>
      <w:bookmarkStart w:id="201" w:name="_Toc225328190"/>
      <w:bookmarkStart w:id="202" w:name="_Toc222823298"/>
      <w:r>
        <w:rPr>
          <w:rFonts w:hint="eastAsia" w:asciiTheme="minorEastAsia" w:hAnsiTheme="minorEastAsia" w:eastAsiaTheme="minorEastAsia" w:cstheme="minorEastAsia"/>
          <w:sz w:val="24"/>
          <w:highlight w:val="none"/>
        </w:rPr>
        <w:t>20、响应文件的修改与撤回</w:t>
      </w:r>
      <w:bookmarkEnd w:id="199"/>
      <w:bookmarkEnd w:id="200"/>
      <w:bookmarkEnd w:id="201"/>
      <w:bookmarkEnd w:id="202"/>
    </w:p>
    <w:p w14:paraId="6840F74D">
      <w:pPr>
        <w:wordWrap w:val="0"/>
        <w:spacing w:line="460" w:lineRule="exact"/>
        <w:rPr>
          <w:rFonts w:hint="eastAsia" w:asciiTheme="minorEastAsia" w:hAnsiTheme="minorEastAsia" w:eastAsiaTheme="minorEastAsia" w:cstheme="minorEastAsia"/>
          <w:sz w:val="24"/>
          <w:highlight w:val="none"/>
        </w:rPr>
      </w:pPr>
      <w:bookmarkStart w:id="203" w:name="_Toc501190889"/>
      <w:bookmarkStart w:id="204" w:name="_Toc497707692"/>
      <w:bookmarkStart w:id="205" w:name="_Toc477144286"/>
      <w:bookmarkStart w:id="206" w:name="_Toc476976178"/>
      <w:bookmarkStart w:id="207" w:name="_Toc458262620"/>
      <w:bookmarkStart w:id="208" w:name="_Toc535299969"/>
      <w:bookmarkStart w:id="209" w:name="_Toc230598461"/>
      <w:bookmarkStart w:id="210" w:name="_Toc477838693"/>
      <w:bookmarkStart w:id="211" w:name="_Toc467236746"/>
      <w:bookmarkStart w:id="212" w:name="_Toc491841896"/>
      <w:bookmarkStart w:id="213" w:name="_Toc454701387"/>
      <w:r>
        <w:rPr>
          <w:rFonts w:hint="eastAsia" w:asciiTheme="minorEastAsia" w:hAnsiTheme="minorEastAsia" w:eastAsiaTheme="minorEastAsia" w:cstheme="minorEastAsia"/>
          <w:sz w:val="24"/>
          <w:highlight w:val="none"/>
        </w:rPr>
        <w:t>20.1供应商在响应文件提交截止时间之前可对其响应文件进行修改或撤销，但采购人须在提交响应文件截止时间之前收到该修改或撤销的书面通知，该通知须有经正式授权的供应商代表签字。</w:t>
      </w:r>
    </w:p>
    <w:p w14:paraId="1F5C32D2">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20.2提交响应文件截止时间以后不得修改响应文件。</w:t>
      </w:r>
    </w:p>
    <w:p w14:paraId="2F1660B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20.3 供应商不得在提交响应文件截止时间起至响应有效期期满前撤销响应文件。否则其保证金将不予退还。</w:t>
      </w:r>
      <w:bookmarkEnd w:id="203"/>
      <w:bookmarkEnd w:id="204"/>
      <w:bookmarkEnd w:id="205"/>
      <w:bookmarkEnd w:id="206"/>
      <w:bookmarkEnd w:id="207"/>
      <w:bookmarkEnd w:id="208"/>
      <w:bookmarkEnd w:id="209"/>
      <w:bookmarkEnd w:id="210"/>
      <w:bookmarkEnd w:id="211"/>
      <w:bookmarkEnd w:id="212"/>
      <w:bookmarkEnd w:id="213"/>
    </w:p>
    <w:p w14:paraId="0888BEF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20.4采购代理机构将拒绝接收在递交响应文件截止时间后收到的响应文件。</w:t>
      </w:r>
      <w:bookmarkStart w:id="214" w:name="_Toc230598462"/>
    </w:p>
    <w:bookmarkEnd w:id="214"/>
    <w:p w14:paraId="0113FBCE">
      <w:pPr>
        <w:numPr>
          <w:ilvl w:val="0"/>
          <w:numId w:val="2"/>
        </w:numPr>
        <w:wordWrap w:val="0"/>
        <w:spacing w:line="460" w:lineRule="exact"/>
        <w:rPr>
          <w:rFonts w:hint="eastAsia" w:asciiTheme="minorEastAsia" w:hAnsiTheme="minorEastAsia" w:eastAsiaTheme="minorEastAsia" w:cstheme="minorEastAsia"/>
          <w:b/>
          <w:bCs/>
          <w:sz w:val="24"/>
          <w:highlight w:val="none"/>
        </w:rPr>
      </w:pPr>
      <w:bookmarkStart w:id="215" w:name="_Toc230598463"/>
      <w:r>
        <w:rPr>
          <w:rFonts w:hint="eastAsia" w:asciiTheme="minorEastAsia" w:hAnsiTheme="minorEastAsia" w:eastAsiaTheme="minorEastAsia" w:cstheme="minorEastAsia"/>
          <w:b/>
          <w:bCs/>
          <w:sz w:val="24"/>
          <w:highlight w:val="none"/>
        </w:rPr>
        <w:t>询价程序</w:t>
      </w:r>
    </w:p>
    <w:p w14:paraId="76AFC607">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21．询价小组组成及职责</w:t>
      </w:r>
    </w:p>
    <w:p w14:paraId="504D0396">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21.1询价小组由采购人代表和评审专家共3人以上单数组成，其中评审专家人数不得少于询价小组成员总数的2/3。</w:t>
      </w:r>
    </w:p>
    <w:p w14:paraId="358F7F6A">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21.2询价小组职责</w:t>
      </w:r>
    </w:p>
    <w:p w14:paraId="5D17CAE4">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21.2.1准时参加询价评审会议。</w:t>
      </w:r>
    </w:p>
    <w:p w14:paraId="74CF6E4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21.2.2确定合格的供应商参加询价。</w:t>
      </w:r>
    </w:p>
    <w:p w14:paraId="54C7B29A">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21.2.3审查供应商的响应文件并做出评价。</w:t>
      </w:r>
    </w:p>
    <w:p w14:paraId="0C1B98FD">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21.2.4要求供应商澄清其响应文件。</w:t>
      </w:r>
    </w:p>
    <w:p w14:paraId="19C8C9A0">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21.2.5编写询价评审报告。</w:t>
      </w:r>
    </w:p>
    <w:p w14:paraId="46EBBCF1">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22.询价活动将按以下步骤进行：</w:t>
      </w:r>
    </w:p>
    <w:p w14:paraId="5CBC3DC5">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（1）标前会议；</w:t>
      </w:r>
    </w:p>
    <w:p w14:paraId="3C9A8EB3">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（2）初步评审（资格审查、符合性审查）；</w:t>
      </w:r>
    </w:p>
    <w:p w14:paraId="1061449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（3）澄清说明或补证；</w:t>
      </w:r>
    </w:p>
    <w:p w14:paraId="7E912D58">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（4）按照报价由低到高的顺序提出3名以上成交候选人，并编写评审报告。</w:t>
      </w:r>
    </w:p>
    <w:p w14:paraId="228576AA">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23.询价时，供应商应按照前附表规定的时间地点准时参加询价会议。</w:t>
      </w:r>
    </w:p>
    <w:p w14:paraId="75262E9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24.询价原则在询价会议上宣布。</w:t>
      </w:r>
    </w:p>
    <w:p w14:paraId="54D6916D">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25.对采购人的纪律要求</w:t>
      </w:r>
    </w:p>
    <w:p w14:paraId="4695E787">
      <w:pPr>
        <w:wordWrap w:val="0"/>
        <w:spacing w:line="46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采购人不得泄露询价活动中应当保密的情况和资料，不得与供应商串通损害国家利益、社会公共利益或者他人合法权益。</w:t>
      </w:r>
    </w:p>
    <w:p w14:paraId="7FDFF337">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26.对供应商的纪律要求</w:t>
      </w:r>
    </w:p>
    <w:p w14:paraId="4D8288A1">
      <w:pPr>
        <w:wordWrap w:val="0"/>
        <w:spacing w:line="46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供应商不得互相串通询价或者与采购人串通询价，不得向采购人或者询价小组成员行贿谋取成交，不得以他人名义询价或者以其他方式弄虚作假骗取成交；供应商不得以任何方式干扰、影响询价工作。</w:t>
      </w:r>
    </w:p>
    <w:p w14:paraId="23C067E0">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27.对与询价活动有关的工作人员的纪律要求</w:t>
      </w:r>
    </w:p>
    <w:p w14:paraId="275DB89F">
      <w:pPr>
        <w:wordWrap w:val="0"/>
        <w:spacing w:line="460" w:lineRule="exact"/>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与询价活动有关的工作人员不得收受他人的财物或者好处，不得向其他人透露对响应文件的评审和比较、成交候选人的推荐情况及询价有关其他情况。在询价活动中，与询价活动有关的工作人员不得擅离职守，影响询价程序正常进行。</w:t>
      </w:r>
    </w:p>
    <w:p w14:paraId="518060BC">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28.对询价小组成员要求询价纪律</w:t>
      </w:r>
    </w:p>
    <w:p w14:paraId="450BF63F">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28.1询价小组应当依照有关法律法规的规定，按照询价通知书确定的询价标准和办法客观、公正的对响应文件提出评审意见。询价通知书没有规定的询价标准和方法不得作为询价依据。</w:t>
      </w:r>
    </w:p>
    <w:p w14:paraId="76F2A294">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28.2询价小组成员不得私下接触供应商，不得收受供应商给予的财务或者其他好处，不得向采购人征询确定成交供应商意向。</w:t>
      </w:r>
    </w:p>
    <w:p w14:paraId="555403D9">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28.3不得接受任何单位或个人明示或暗示提出的倾向或排斥特定供应商的要求。</w:t>
      </w:r>
    </w:p>
    <w:p w14:paraId="13246DE2">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28.4不得有其他不客观，不公正履行职务的行为。</w:t>
      </w:r>
    </w:p>
    <w:p w14:paraId="7798269A">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29．询价过程</w:t>
      </w:r>
    </w:p>
    <w:p w14:paraId="230DE84B">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29.1 询价的依据为询价通知书和响应文件。</w:t>
      </w:r>
    </w:p>
    <w:p w14:paraId="679552F2">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29.2 询价后询价小组审查响应文件是否完整，是否有计算错误，要求的保证金是否提供，文件是否恰当的签署。</w:t>
      </w:r>
    </w:p>
    <w:p w14:paraId="669BF59D">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29.3 在对响应文件进行详细评估之前，将依据供应商提供的资格证明文件审查供应商的财务、技术和生产能力。如果确定供应商不能履行合同，其响应将被拒绝。</w:t>
      </w:r>
    </w:p>
    <w:p w14:paraId="082A70DD">
      <w:pPr>
        <w:wordWrap w:val="0"/>
        <w:spacing w:line="460" w:lineRule="exact"/>
        <w:rPr>
          <w:rFonts w:hint="eastAsia" w:asciiTheme="minorEastAsia" w:hAnsiTheme="minorEastAsia" w:eastAsiaTheme="minorEastAsia" w:cstheme="minorEastAsia"/>
          <w:sz w:val="24"/>
          <w:highlight w:val="none"/>
        </w:rPr>
      </w:pPr>
      <w:bookmarkStart w:id="216" w:name="_Toc230598466"/>
      <w:r>
        <w:rPr>
          <w:rFonts w:hint="eastAsia" w:asciiTheme="minorEastAsia" w:hAnsiTheme="minorEastAsia" w:eastAsiaTheme="minorEastAsia" w:cstheme="minorEastAsia"/>
          <w:sz w:val="24"/>
          <w:highlight w:val="none"/>
        </w:rPr>
        <w:t>30、响应文件的澄清</w:t>
      </w:r>
      <w:bookmarkEnd w:id="216"/>
    </w:p>
    <w:p w14:paraId="5F38862E">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在评审期间，询价小组可要求供应商对其响应文件中含义不明确、对同类问题表述不一致或有明显文字和计算错误的内容做必要的澄清，说明或者补正。供应商有责任按照采购人的通知指派专人进行答疑和澄清，但澄清、说明或者补正不得超出响应文件的范围或改变响应文件的实质性内容。供应商所作的答复均应补充以书面形式材料，并经法定代表人（或负责人）或其授权代表签署，作为响应文件的一部分，对供应商有约束力。</w:t>
      </w:r>
    </w:p>
    <w:bookmarkEnd w:id="215"/>
    <w:p w14:paraId="16807FE2">
      <w:pPr>
        <w:wordWrap w:val="0"/>
        <w:spacing w:line="460" w:lineRule="exact"/>
        <w:rPr>
          <w:rFonts w:hint="eastAsia" w:asciiTheme="minorEastAsia" w:hAnsiTheme="minorEastAsia" w:eastAsiaTheme="minorEastAsia" w:cstheme="minorEastAsia"/>
          <w:sz w:val="24"/>
          <w:highlight w:val="none"/>
        </w:rPr>
      </w:pPr>
      <w:bookmarkStart w:id="217" w:name="_Toc230598467"/>
      <w:bookmarkStart w:id="218" w:name="_Toc6976869"/>
      <w:r>
        <w:rPr>
          <w:rFonts w:hint="eastAsia" w:asciiTheme="minorEastAsia" w:hAnsiTheme="minorEastAsia" w:eastAsiaTheme="minorEastAsia" w:cstheme="minorEastAsia"/>
          <w:sz w:val="24"/>
          <w:highlight w:val="none"/>
        </w:rPr>
        <w:t>31、评审方法及成交原则</w:t>
      </w:r>
      <w:bookmarkEnd w:id="217"/>
    </w:p>
    <w:p w14:paraId="5AB6CD87">
      <w:pPr>
        <w:wordWrap w:val="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31.1询价小组将按照规定，只对确定为符合询价通知书的资质要求且实质上响应询价通知书要求的响应文件进行评价和比较。</w:t>
      </w:r>
    </w:p>
    <w:p w14:paraId="31F79860">
      <w:pPr>
        <w:wordWrap w:val="0"/>
        <w:spacing w:line="4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31.2评审方法：最低评标价法。询价小组应当从质量和服务均能满足采购文件实质性响应要求的供应商中,按照报价由低到高的顺序提出3名以上成交候选人,并编写评审报告。</w:t>
      </w:r>
    </w:p>
    <w:p w14:paraId="029D56AC">
      <w:pPr>
        <w:wordWrap w:val="0"/>
        <w:spacing w:line="44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资格审查表</w:t>
      </w:r>
    </w:p>
    <w:tbl>
      <w:tblPr>
        <w:tblStyle w:val="27"/>
        <w:tblW w:w="9743" w:type="dxa"/>
        <w:tblInd w:w="0" w:type="dxa"/>
        <w:tblLayout w:type="fixed"/>
        <w:tblCellMar>
          <w:top w:w="0" w:type="dxa"/>
          <w:left w:w="0" w:type="dxa"/>
          <w:bottom w:w="0" w:type="dxa"/>
          <w:right w:w="0" w:type="dxa"/>
        </w:tblCellMar>
      </w:tblPr>
      <w:tblGrid>
        <w:gridCol w:w="608"/>
        <w:gridCol w:w="3559"/>
        <w:gridCol w:w="5576"/>
      </w:tblGrid>
      <w:tr w14:paraId="58B7566E">
        <w:trPr>
          <w:trHeight w:val="680" w:hRule="atLeast"/>
        </w:trPr>
        <w:tc>
          <w:tcPr>
            <w:tcW w:w="608" w:type="dxa"/>
            <w:tcBorders>
              <w:top w:val="single" w:color="000000" w:sz="4" w:space="0"/>
              <w:left w:val="single" w:color="000000" w:sz="4" w:space="0"/>
              <w:bottom w:val="nil"/>
              <w:right w:val="single" w:color="000000" w:sz="4" w:space="0"/>
            </w:tcBorders>
            <w:noWrap/>
            <w:tcMar>
              <w:top w:w="15" w:type="dxa"/>
              <w:left w:w="15" w:type="dxa"/>
              <w:right w:w="15" w:type="dxa"/>
            </w:tcMar>
            <w:vAlign w:val="center"/>
          </w:tcPr>
          <w:p w14:paraId="6912B603">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3559" w:type="dxa"/>
            <w:tcBorders>
              <w:top w:val="single" w:color="000000" w:sz="4" w:space="0"/>
              <w:left w:val="single" w:color="000000" w:sz="4" w:space="0"/>
              <w:bottom w:val="nil"/>
              <w:right w:val="single" w:color="auto" w:sz="4" w:space="0"/>
            </w:tcBorders>
            <w:noWrap/>
            <w:tcMar>
              <w:top w:w="15" w:type="dxa"/>
              <w:left w:w="15" w:type="dxa"/>
              <w:right w:w="15" w:type="dxa"/>
            </w:tcMar>
            <w:vAlign w:val="center"/>
          </w:tcPr>
          <w:p w14:paraId="0DDD6D68">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评审因素</w:t>
            </w:r>
          </w:p>
        </w:tc>
        <w:tc>
          <w:tcPr>
            <w:tcW w:w="5576" w:type="dxa"/>
            <w:tcBorders>
              <w:top w:val="single" w:color="auto" w:sz="4" w:space="0"/>
              <w:left w:val="single" w:color="auto" w:sz="4" w:space="0"/>
              <w:bottom w:val="single" w:color="000000" w:sz="4" w:space="0"/>
              <w:right w:val="single" w:color="auto" w:sz="4" w:space="0"/>
            </w:tcBorders>
            <w:tcMar>
              <w:top w:w="15" w:type="dxa"/>
              <w:left w:w="15" w:type="dxa"/>
              <w:right w:w="15" w:type="dxa"/>
            </w:tcMar>
            <w:vAlign w:val="center"/>
          </w:tcPr>
          <w:p w14:paraId="02BAF0DF">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评审内容</w:t>
            </w:r>
          </w:p>
        </w:tc>
      </w:tr>
      <w:tr w14:paraId="11B9D760">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0C7B9561">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3559" w:type="dxa"/>
            <w:tcBorders>
              <w:top w:val="single" w:color="000000" w:sz="4" w:space="0"/>
              <w:left w:val="single" w:color="000000" w:sz="4" w:space="0"/>
              <w:bottom w:val="single" w:color="auto" w:sz="4" w:space="0"/>
              <w:right w:val="single" w:color="auto" w:sz="4" w:space="0"/>
            </w:tcBorders>
            <w:tcMar>
              <w:top w:w="17" w:type="dxa"/>
              <w:left w:w="113" w:type="dxa"/>
              <w:right w:w="113" w:type="dxa"/>
            </w:tcMar>
            <w:vAlign w:val="center"/>
          </w:tcPr>
          <w:p w14:paraId="7C1E656E">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具有独立承担民事责任的能力；</w:t>
            </w:r>
          </w:p>
        </w:tc>
        <w:tc>
          <w:tcPr>
            <w:tcW w:w="5576" w:type="dxa"/>
            <w:tcBorders>
              <w:top w:val="nil"/>
              <w:left w:val="single" w:color="auto" w:sz="4" w:space="0"/>
              <w:bottom w:val="single" w:color="auto" w:sz="4" w:space="0"/>
              <w:right w:val="single" w:color="auto" w:sz="4" w:space="0"/>
            </w:tcBorders>
            <w:noWrap/>
            <w:tcMar>
              <w:top w:w="17" w:type="dxa"/>
              <w:left w:w="113" w:type="dxa"/>
              <w:right w:w="113" w:type="dxa"/>
            </w:tcMar>
            <w:vAlign w:val="center"/>
          </w:tcPr>
          <w:p w14:paraId="352619D5">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提供有效的营业执照等证明文件。</w:t>
            </w:r>
          </w:p>
        </w:tc>
      </w:tr>
      <w:tr w14:paraId="4D021BEE">
        <w:tblPrEx>
          <w:tblCellMar>
            <w:top w:w="0" w:type="dxa"/>
            <w:left w:w="0" w:type="dxa"/>
            <w:bottom w:w="0" w:type="dxa"/>
            <w:right w:w="0" w:type="dxa"/>
          </w:tblCellMar>
        </w:tblPrEx>
        <w:trPr>
          <w:trHeight w:val="680" w:hRule="atLeast"/>
        </w:trPr>
        <w:tc>
          <w:tcPr>
            <w:tcW w:w="608" w:type="dxa"/>
            <w:tcBorders>
              <w:top w:val="single" w:color="auto" w:sz="4" w:space="0"/>
              <w:left w:val="single" w:color="auto" w:sz="4" w:space="0"/>
              <w:bottom w:val="single" w:color="auto" w:sz="4" w:space="0"/>
              <w:right w:val="single" w:color="000000" w:sz="4" w:space="0"/>
            </w:tcBorders>
            <w:noWrap/>
            <w:tcMar>
              <w:top w:w="15" w:type="dxa"/>
              <w:left w:w="15" w:type="dxa"/>
              <w:right w:w="15" w:type="dxa"/>
            </w:tcMar>
            <w:vAlign w:val="center"/>
          </w:tcPr>
          <w:p w14:paraId="21882CEF">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3559" w:type="dxa"/>
            <w:tcBorders>
              <w:top w:val="single" w:color="auto" w:sz="4" w:space="0"/>
              <w:left w:val="single" w:color="000000" w:sz="4" w:space="0"/>
              <w:bottom w:val="single" w:color="auto" w:sz="4" w:space="0"/>
              <w:right w:val="single" w:color="auto" w:sz="4" w:space="0"/>
            </w:tcBorders>
            <w:tcMar>
              <w:top w:w="17" w:type="dxa"/>
              <w:left w:w="113" w:type="dxa"/>
              <w:right w:w="113" w:type="dxa"/>
            </w:tcMar>
            <w:vAlign w:val="center"/>
          </w:tcPr>
          <w:p w14:paraId="00308300">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具有良好的商业信誉和健全的财务会计制度；</w:t>
            </w:r>
          </w:p>
        </w:tc>
        <w:tc>
          <w:tcPr>
            <w:tcW w:w="5576" w:type="dxa"/>
            <w:tcBorders>
              <w:top w:val="single" w:color="auto" w:sz="4" w:space="0"/>
              <w:left w:val="single" w:color="auto" w:sz="4" w:space="0"/>
              <w:bottom w:val="single" w:color="auto" w:sz="4" w:space="0"/>
              <w:right w:val="single" w:color="auto" w:sz="4" w:space="0"/>
            </w:tcBorders>
            <w:noWrap/>
            <w:tcMar>
              <w:top w:w="17" w:type="dxa"/>
              <w:left w:w="113" w:type="dxa"/>
              <w:right w:w="113" w:type="dxa"/>
            </w:tcMar>
            <w:vAlign w:val="center"/>
          </w:tcPr>
          <w:p w14:paraId="601E56FD">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提供以下任意一种证明材料即可：</w:t>
            </w:r>
          </w:p>
          <w:p w14:paraId="06FC0666">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1、提供会计师事务所出具的2024年度或2025年度财务审计报告；</w:t>
            </w:r>
          </w:p>
          <w:p w14:paraId="0D8E3ACB">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w:t>
            </w:r>
            <w:r>
              <w:rPr>
                <w:rFonts w:hint="eastAsia" w:asciiTheme="minorEastAsia" w:hAnsiTheme="minorEastAsia" w:eastAsiaTheme="minorEastAsia" w:cstheme="minorEastAsia"/>
                <w:sz w:val="24"/>
                <w:highlight w:val="none"/>
              </w:rPr>
              <w:t>响应</w:t>
            </w:r>
            <w:r>
              <w:rPr>
                <w:rFonts w:hint="eastAsia" w:asciiTheme="minorEastAsia" w:hAnsiTheme="minorEastAsia" w:eastAsiaTheme="minorEastAsia" w:cstheme="minorEastAsia"/>
                <w:sz w:val="24"/>
                <w:szCs w:val="24"/>
                <w:highlight w:val="none"/>
              </w:rPr>
              <w:t>截止时间前三个月（2026年</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6月至今）基本存款账户开户银行出具的资信证明文件（附基本存款账户信息）；</w:t>
            </w:r>
          </w:p>
          <w:p w14:paraId="24723904">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3、提供具有良好的商业信誉和健全的财务会计制度的书面承诺函并加盖公章。</w:t>
            </w:r>
          </w:p>
        </w:tc>
      </w:tr>
      <w:tr w14:paraId="4E82910B">
        <w:tblPrEx>
          <w:tblCellMar>
            <w:top w:w="0" w:type="dxa"/>
            <w:left w:w="0" w:type="dxa"/>
            <w:bottom w:w="0" w:type="dxa"/>
            <w:right w:w="0" w:type="dxa"/>
          </w:tblCellMar>
        </w:tblPrEx>
        <w:trPr>
          <w:trHeight w:val="680" w:hRule="atLeast"/>
        </w:trPr>
        <w:tc>
          <w:tcPr>
            <w:tcW w:w="608"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64F64C41">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3559" w:type="dxa"/>
            <w:tcBorders>
              <w:top w:val="single" w:color="auto" w:sz="4" w:space="0"/>
              <w:left w:val="single" w:color="000000" w:sz="4" w:space="0"/>
              <w:bottom w:val="single" w:color="000000" w:sz="4" w:space="0"/>
              <w:right w:val="single" w:color="auto" w:sz="4" w:space="0"/>
            </w:tcBorders>
            <w:tcMar>
              <w:top w:w="17" w:type="dxa"/>
              <w:left w:w="113" w:type="dxa"/>
              <w:right w:w="113" w:type="dxa"/>
            </w:tcMar>
            <w:vAlign w:val="center"/>
          </w:tcPr>
          <w:p w14:paraId="57D84ECD">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具有履行合同所必需的设备和专业技术能力；</w:t>
            </w:r>
          </w:p>
        </w:tc>
        <w:tc>
          <w:tcPr>
            <w:tcW w:w="5576" w:type="dxa"/>
            <w:tcBorders>
              <w:top w:val="single" w:color="auto" w:sz="4" w:space="0"/>
              <w:left w:val="single" w:color="auto" w:sz="4" w:space="0"/>
              <w:bottom w:val="single" w:color="000000" w:sz="4" w:space="0"/>
              <w:right w:val="single" w:color="auto" w:sz="4" w:space="0"/>
            </w:tcBorders>
            <w:noWrap/>
            <w:tcMar>
              <w:top w:w="17" w:type="dxa"/>
              <w:left w:w="113" w:type="dxa"/>
              <w:right w:w="113" w:type="dxa"/>
            </w:tcMar>
            <w:vAlign w:val="center"/>
          </w:tcPr>
          <w:p w14:paraId="2053EB9C">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供应商应根据项目需求提供具有履行合同所必需的设备和专业技术能力的书面承诺函并加盖公章。</w:t>
            </w:r>
          </w:p>
        </w:tc>
      </w:tr>
      <w:tr w14:paraId="02A5A106">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336E1">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3559"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505D0E15">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有依法缴纳税收和社会保障资金的良好记录；</w:t>
            </w:r>
          </w:p>
        </w:tc>
        <w:tc>
          <w:tcPr>
            <w:tcW w:w="5576" w:type="dxa"/>
            <w:tcBorders>
              <w:top w:val="nil"/>
              <w:left w:val="single" w:color="auto" w:sz="4" w:space="0"/>
              <w:bottom w:val="single" w:color="000000" w:sz="4" w:space="0"/>
              <w:right w:val="single" w:color="auto" w:sz="4" w:space="0"/>
            </w:tcBorders>
            <w:noWrap/>
            <w:tcMar>
              <w:top w:w="17" w:type="dxa"/>
              <w:left w:w="113" w:type="dxa"/>
              <w:right w:w="113" w:type="dxa"/>
            </w:tcMar>
            <w:vAlign w:val="center"/>
          </w:tcPr>
          <w:p w14:paraId="1CF22C40">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提供以下任意一种证明材料即可：</w:t>
            </w:r>
          </w:p>
          <w:p w14:paraId="11985DF5">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1、提供依法缴纳的2026年06月至今任意一个月的社会保险凭据、税务部门出具2026年06月至今任意一个月的完税证明（完税证明体现缴纳的增值税、所得税、印花税等我国现行税种中任意一项即可）；</w:t>
            </w:r>
          </w:p>
          <w:p w14:paraId="1D593727">
            <w:pPr>
              <w:tabs>
                <w:tab w:val="left" w:pos="4920"/>
              </w:tabs>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2、提供有依法缴纳税收和社会保障资金的良好记录的书面承诺函并加盖公章。</w:t>
            </w:r>
          </w:p>
        </w:tc>
      </w:tr>
      <w:tr w14:paraId="225E38AA">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1F0C18">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3559" w:type="dxa"/>
            <w:tcBorders>
              <w:top w:val="single" w:color="000000" w:sz="4" w:space="0"/>
              <w:left w:val="single" w:color="000000" w:sz="4" w:space="0"/>
              <w:bottom w:val="single" w:color="auto" w:sz="4" w:space="0"/>
              <w:right w:val="single" w:color="auto" w:sz="4" w:space="0"/>
            </w:tcBorders>
            <w:tcMar>
              <w:top w:w="17" w:type="dxa"/>
              <w:left w:w="113" w:type="dxa"/>
              <w:right w:w="113" w:type="dxa"/>
            </w:tcMar>
            <w:vAlign w:val="center"/>
          </w:tcPr>
          <w:p w14:paraId="6D1FAEF0">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参加政府采购活动前三年内，在经营活动中没有重大违法记录；</w:t>
            </w:r>
          </w:p>
        </w:tc>
        <w:tc>
          <w:tcPr>
            <w:tcW w:w="5576" w:type="dxa"/>
            <w:tcBorders>
              <w:top w:val="nil"/>
              <w:left w:val="single" w:color="auto" w:sz="4" w:space="0"/>
              <w:bottom w:val="single" w:color="auto" w:sz="4" w:space="0"/>
              <w:right w:val="single" w:color="auto" w:sz="4" w:space="0"/>
            </w:tcBorders>
            <w:noWrap/>
            <w:tcMar>
              <w:top w:w="17" w:type="dxa"/>
              <w:left w:w="113" w:type="dxa"/>
              <w:right w:w="113" w:type="dxa"/>
            </w:tcMar>
            <w:vAlign w:val="center"/>
          </w:tcPr>
          <w:p w14:paraId="73872332">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供应商应按照相关法规规定如实作出书面声明或承诺并加盖公章。</w:t>
            </w:r>
          </w:p>
        </w:tc>
      </w:tr>
      <w:tr w14:paraId="686806F4">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13B0A335">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3559" w:type="dxa"/>
            <w:tcBorders>
              <w:top w:val="single" w:color="auto" w:sz="4" w:space="0"/>
              <w:left w:val="single" w:color="auto" w:sz="4" w:space="0"/>
              <w:bottom w:val="single" w:color="auto" w:sz="4" w:space="0"/>
              <w:right w:val="single" w:color="auto" w:sz="4" w:space="0"/>
            </w:tcBorders>
            <w:tcMar>
              <w:top w:w="17" w:type="dxa"/>
              <w:left w:w="113" w:type="dxa"/>
              <w:right w:w="113" w:type="dxa"/>
            </w:tcMar>
            <w:vAlign w:val="center"/>
          </w:tcPr>
          <w:p w14:paraId="7A71ECBC">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法律、行政法规规定的其他条件</w:t>
            </w:r>
          </w:p>
        </w:tc>
        <w:tc>
          <w:tcPr>
            <w:tcW w:w="5576" w:type="dxa"/>
            <w:tcBorders>
              <w:top w:val="single" w:color="auto" w:sz="4" w:space="0"/>
              <w:left w:val="single" w:color="auto" w:sz="4" w:space="0"/>
              <w:bottom w:val="single" w:color="auto" w:sz="4" w:space="0"/>
              <w:right w:val="single" w:color="auto" w:sz="4" w:space="0"/>
            </w:tcBorders>
            <w:noWrap/>
            <w:tcMar>
              <w:top w:w="17" w:type="dxa"/>
              <w:left w:w="113" w:type="dxa"/>
              <w:right w:w="113" w:type="dxa"/>
            </w:tcMar>
            <w:vAlign w:val="center"/>
          </w:tcPr>
          <w:p w14:paraId="7F93E93F">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供应商应按照相关法规规定如实作出书面声明或承诺</w:t>
            </w:r>
            <w:r>
              <w:rPr>
                <w:rFonts w:hint="eastAsia" w:asciiTheme="minorEastAsia" w:hAnsiTheme="minorEastAsia" w:eastAsiaTheme="minorEastAsia" w:cstheme="minorEastAsia"/>
                <w:sz w:val="24"/>
                <w:szCs w:val="24"/>
                <w:highlight w:val="none"/>
                <w:lang w:val="zh-CN"/>
              </w:rPr>
              <w:t>并加盖公章</w:t>
            </w:r>
            <w:r>
              <w:rPr>
                <w:rFonts w:hint="eastAsia" w:asciiTheme="minorEastAsia" w:hAnsiTheme="minorEastAsia" w:eastAsiaTheme="minorEastAsia" w:cstheme="minorEastAsia"/>
                <w:sz w:val="24"/>
                <w:szCs w:val="24"/>
                <w:highlight w:val="none"/>
              </w:rPr>
              <w:t>。</w:t>
            </w:r>
          </w:p>
        </w:tc>
      </w:tr>
      <w:tr w14:paraId="7CF3F823">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F9C39">
            <w:pPr>
              <w:wordWrap w:val="0"/>
              <w:spacing w:line="460" w:lineRule="exact"/>
              <w:jc w:val="center"/>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3559" w:type="dxa"/>
            <w:tcBorders>
              <w:top w:val="single" w:color="auto" w:sz="4" w:space="0"/>
              <w:left w:val="single" w:color="000000" w:sz="4" w:space="0"/>
              <w:bottom w:val="single" w:color="000000" w:sz="4" w:space="0"/>
              <w:right w:val="single" w:color="auto" w:sz="4" w:space="0"/>
            </w:tcBorders>
            <w:tcMar>
              <w:top w:w="17" w:type="dxa"/>
              <w:left w:w="113" w:type="dxa"/>
              <w:right w:w="113" w:type="dxa"/>
            </w:tcMar>
            <w:vAlign w:val="center"/>
          </w:tcPr>
          <w:p w14:paraId="127931E4">
            <w:pPr>
              <w:wordWrap w:val="0"/>
              <w:spacing w:line="460" w:lineRule="exact"/>
              <w:jc w:val="left"/>
              <w:textAlignment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未被列入信用中国网站（www.creditchina.gov.cn）失信被执行人、重大税收违法失信主体名单、严重失信主体名单及中国政府采购网站（www.ccgp.gov.cn）政府采购严重违法失信行为记录名单（尚在处罚期内的）；</w:t>
            </w:r>
          </w:p>
        </w:tc>
        <w:tc>
          <w:tcPr>
            <w:tcW w:w="5576" w:type="dxa"/>
            <w:tcBorders>
              <w:top w:val="single" w:color="auto" w:sz="4" w:space="0"/>
              <w:left w:val="single" w:color="auto" w:sz="4" w:space="0"/>
              <w:bottom w:val="single" w:color="000000" w:sz="4" w:space="0"/>
              <w:right w:val="single" w:color="auto" w:sz="4" w:space="0"/>
            </w:tcBorders>
            <w:noWrap/>
            <w:tcMar>
              <w:top w:w="17" w:type="dxa"/>
              <w:left w:w="113" w:type="dxa"/>
              <w:right w:w="113" w:type="dxa"/>
            </w:tcMar>
            <w:vAlign w:val="center"/>
          </w:tcPr>
          <w:p w14:paraId="4E7BC2FB">
            <w:pPr>
              <w:wordWrap w:val="0"/>
              <w:spacing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以询价小组现场查询为准。</w:t>
            </w:r>
          </w:p>
        </w:tc>
      </w:tr>
      <w:tr w14:paraId="45B1AA5D">
        <w:tblPrEx>
          <w:tblCellMar>
            <w:top w:w="0" w:type="dxa"/>
            <w:left w:w="0" w:type="dxa"/>
            <w:bottom w:w="0" w:type="dxa"/>
            <w:right w:w="0" w:type="dxa"/>
          </w:tblCellMar>
        </w:tblPrEx>
        <w:trPr>
          <w:trHeight w:val="680" w:hRule="atLeast"/>
        </w:trPr>
        <w:tc>
          <w:tcPr>
            <w:tcW w:w="6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970708">
            <w:pPr>
              <w:wordWrap w:val="0"/>
              <w:spacing w:line="460" w:lineRule="exact"/>
              <w:jc w:val="center"/>
              <w:textAlignment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p>
        </w:tc>
        <w:tc>
          <w:tcPr>
            <w:tcW w:w="3559" w:type="dxa"/>
            <w:tcBorders>
              <w:top w:val="single" w:color="auto" w:sz="4" w:space="0"/>
              <w:left w:val="single" w:color="000000" w:sz="4" w:space="0"/>
              <w:bottom w:val="single" w:color="000000" w:sz="4" w:space="0"/>
              <w:right w:val="single" w:color="auto" w:sz="4" w:space="0"/>
            </w:tcBorders>
            <w:tcMar>
              <w:top w:w="17" w:type="dxa"/>
              <w:left w:w="113" w:type="dxa"/>
              <w:right w:w="113" w:type="dxa"/>
            </w:tcMar>
            <w:vAlign w:val="center"/>
          </w:tcPr>
          <w:p w14:paraId="21667D39">
            <w:pPr>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eastAsiaTheme="minorEastAsia" w:cstheme="minorEastAsia"/>
                <w:sz w:val="24"/>
                <w:szCs w:val="24"/>
                <w:highlight w:val="none"/>
              </w:rPr>
            </w:pPr>
            <w:r>
              <w:rPr>
                <w:rFonts w:hint="eastAsia" w:asciiTheme="majorEastAsia" w:hAnsiTheme="majorEastAsia" w:eastAsiaTheme="majorEastAsia" w:cstheme="majorEastAsia"/>
                <w:color w:val="auto"/>
                <w:spacing w:val="0"/>
                <w:w w:val="100"/>
                <w:kern w:val="0"/>
                <w:sz w:val="24"/>
                <w:highlight w:val="none"/>
                <w:lang w:val="en-US" w:eastAsia="zh-CN" w:bidi="ar"/>
              </w:rPr>
              <w:t>供应商为中小企业。</w:t>
            </w:r>
          </w:p>
        </w:tc>
        <w:tc>
          <w:tcPr>
            <w:tcW w:w="5576" w:type="dxa"/>
            <w:tcBorders>
              <w:top w:val="single" w:color="auto" w:sz="4" w:space="0"/>
              <w:left w:val="single" w:color="auto" w:sz="4" w:space="0"/>
              <w:bottom w:val="single" w:color="000000" w:sz="4" w:space="0"/>
              <w:right w:val="single" w:color="auto" w:sz="4" w:space="0"/>
            </w:tcBorders>
            <w:noWrap/>
            <w:tcMar>
              <w:top w:w="17" w:type="dxa"/>
              <w:left w:w="113" w:type="dxa"/>
              <w:right w:w="113" w:type="dxa"/>
            </w:tcMar>
            <w:vAlign w:val="center"/>
          </w:tcPr>
          <w:p w14:paraId="48B6549B">
            <w:pPr>
              <w:keepNext w:val="0"/>
              <w:keepLines w:val="0"/>
              <w:pageBreakBefore w:val="0"/>
              <w:kinsoku/>
              <w:wordWrap w:val="0"/>
              <w:overflowPunct/>
              <w:topLinePunct w:val="0"/>
              <w:autoSpaceDE/>
              <w:autoSpaceDN/>
              <w:bidi w:val="0"/>
              <w:adjustRightInd/>
              <w:snapToGrid/>
              <w:spacing w:line="440" w:lineRule="exact"/>
              <w:ind w:left="0" w:leftChars="0" w:firstLine="0" w:firstLineChars="0"/>
              <w:jc w:val="left"/>
              <w:rPr>
                <w:rFonts w:hint="eastAsia" w:asciiTheme="minorEastAsia" w:hAnsiTheme="minorEastAsia" w:eastAsiaTheme="minorEastAsia" w:cstheme="minorEastAsia"/>
                <w:sz w:val="24"/>
                <w:szCs w:val="24"/>
                <w:highlight w:val="none"/>
              </w:rPr>
            </w:pPr>
            <w:r>
              <w:rPr>
                <w:rFonts w:hint="eastAsia" w:asciiTheme="majorEastAsia" w:hAnsiTheme="majorEastAsia" w:eastAsiaTheme="majorEastAsia" w:cstheme="majorEastAsia"/>
                <w:color w:val="auto"/>
                <w:spacing w:val="0"/>
                <w:w w:val="100"/>
                <w:sz w:val="24"/>
                <w:highlight w:val="none"/>
                <w:lang w:val="en-US" w:eastAsia="zh-CN"/>
              </w:rPr>
              <w:t>请根据要求单独上传《中小企业声明函》，格式以采购文件要求为准。</w:t>
            </w:r>
          </w:p>
        </w:tc>
      </w:tr>
      <w:tr w14:paraId="67E98445">
        <w:tblPrEx>
          <w:tblCellMar>
            <w:top w:w="0" w:type="dxa"/>
            <w:left w:w="0" w:type="dxa"/>
            <w:bottom w:w="0" w:type="dxa"/>
            <w:right w:w="0" w:type="dxa"/>
          </w:tblCellMar>
        </w:tblPrEx>
        <w:trPr>
          <w:trHeight w:val="680" w:hRule="atLeast"/>
        </w:trPr>
        <w:tc>
          <w:tcPr>
            <w:tcW w:w="9743" w:type="dxa"/>
            <w:gridSpan w:val="3"/>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6835891">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结论：是否通过（符合）</w:t>
            </w:r>
          </w:p>
        </w:tc>
      </w:tr>
    </w:tbl>
    <w:p w14:paraId="048443DB">
      <w:pPr>
        <w:wordWrap w:val="0"/>
        <w:spacing w:line="5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Cs w:val="21"/>
          <w:highlight w:val="none"/>
        </w:rPr>
        <w:t>注：</w:t>
      </w:r>
      <w:r>
        <w:rPr>
          <w:rFonts w:hint="eastAsia" w:asciiTheme="minorEastAsia" w:hAnsiTheme="minorEastAsia" w:eastAsiaTheme="minorEastAsia" w:cstheme="minorEastAsia"/>
          <w:b/>
          <w:bCs/>
          <w:sz w:val="24"/>
          <w:szCs w:val="24"/>
          <w:highlight w:val="none"/>
        </w:rPr>
        <w:t>如供应商有一项未通过上述资格审查内容的，视为不合格的供应商，不得进入下一步评审。</w:t>
      </w:r>
    </w:p>
    <w:p w14:paraId="612BD48A">
      <w:pPr>
        <w:wordWrap w:val="0"/>
        <w:snapToGrid w:val="0"/>
        <w:spacing w:line="500" w:lineRule="exact"/>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 w:val="28"/>
          <w:szCs w:val="28"/>
          <w:highlight w:val="none"/>
        </w:rPr>
        <w:t>符合性审查表</w:t>
      </w:r>
    </w:p>
    <w:bookmarkEnd w:id="218"/>
    <w:tbl>
      <w:tblPr>
        <w:tblStyle w:val="27"/>
        <w:tblW w:w="9743" w:type="dxa"/>
        <w:tblInd w:w="0" w:type="dxa"/>
        <w:tblLayout w:type="fixed"/>
        <w:tblCellMar>
          <w:top w:w="0" w:type="dxa"/>
          <w:left w:w="0" w:type="dxa"/>
          <w:bottom w:w="0" w:type="dxa"/>
          <w:right w:w="0" w:type="dxa"/>
        </w:tblCellMar>
      </w:tblPr>
      <w:tblGrid>
        <w:gridCol w:w="858"/>
        <w:gridCol w:w="3778"/>
        <w:gridCol w:w="5107"/>
      </w:tblGrid>
      <w:tr w14:paraId="61767025">
        <w:tblPrEx>
          <w:tblCellMar>
            <w:top w:w="0" w:type="dxa"/>
            <w:left w:w="0" w:type="dxa"/>
            <w:bottom w:w="0" w:type="dxa"/>
            <w:right w:w="0" w:type="dxa"/>
          </w:tblCellMar>
        </w:tblPrEx>
        <w:trPr>
          <w:trHeight w:val="680" w:hRule="atLeast"/>
        </w:trPr>
        <w:tc>
          <w:tcPr>
            <w:tcW w:w="858" w:type="dxa"/>
            <w:tcBorders>
              <w:top w:val="single" w:color="auto" w:sz="4" w:space="0"/>
              <w:left w:val="single" w:color="auto" w:sz="4" w:space="0"/>
              <w:bottom w:val="single" w:color="auto" w:sz="4" w:space="0"/>
              <w:right w:val="single" w:color="000000" w:sz="4" w:space="0"/>
            </w:tcBorders>
            <w:noWrap/>
            <w:tcMar>
              <w:top w:w="15" w:type="dxa"/>
              <w:left w:w="15" w:type="dxa"/>
              <w:right w:w="15" w:type="dxa"/>
            </w:tcMar>
            <w:vAlign w:val="center"/>
          </w:tcPr>
          <w:p w14:paraId="6985A3DF">
            <w:pPr>
              <w:widowControl/>
              <w:wordWrap w:val="0"/>
              <w:spacing w:line="440" w:lineRule="exact"/>
              <w:jc w:val="center"/>
              <w:textAlignment w:val="center"/>
              <w:rPr>
                <w:rFonts w:hint="eastAsia" w:asciiTheme="minorEastAsia" w:hAnsiTheme="minorEastAsia" w:eastAsiaTheme="minorEastAsia" w:cstheme="minorEastAsia"/>
                <w:sz w:val="24"/>
                <w:szCs w:val="24"/>
                <w:highlight w:val="none"/>
              </w:rPr>
            </w:pPr>
            <w:bookmarkStart w:id="219" w:name="_Toc230598468"/>
            <w:bookmarkStart w:id="220" w:name="_Toc222216003"/>
            <w:r>
              <w:rPr>
                <w:rFonts w:hint="eastAsia" w:asciiTheme="minorEastAsia" w:hAnsiTheme="minorEastAsia" w:eastAsiaTheme="minorEastAsia" w:cstheme="minorEastAsia"/>
                <w:kern w:val="0"/>
                <w:sz w:val="24"/>
                <w:szCs w:val="24"/>
                <w:highlight w:val="none"/>
                <w:lang w:bidi="ar"/>
              </w:rPr>
              <w:t>序号</w:t>
            </w:r>
          </w:p>
        </w:tc>
        <w:tc>
          <w:tcPr>
            <w:tcW w:w="3778" w:type="dxa"/>
            <w:tcBorders>
              <w:top w:val="single" w:color="auto" w:sz="4" w:space="0"/>
              <w:left w:val="single" w:color="000000" w:sz="4" w:space="0"/>
              <w:bottom w:val="single" w:color="auto" w:sz="4" w:space="0"/>
              <w:right w:val="single" w:color="auto" w:sz="4" w:space="0"/>
            </w:tcBorders>
            <w:noWrap/>
            <w:tcMar>
              <w:top w:w="15" w:type="dxa"/>
              <w:left w:w="15" w:type="dxa"/>
              <w:right w:w="15" w:type="dxa"/>
            </w:tcMar>
            <w:vAlign w:val="center"/>
          </w:tcPr>
          <w:p w14:paraId="46EC97E0">
            <w:pPr>
              <w:wordWrap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评审因素</w:t>
            </w:r>
          </w:p>
        </w:tc>
        <w:tc>
          <w:tcPr>
            <w:tcW w:w="510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D8B3B7F">
            <w:pPr>
              <w:wordWrap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评审内容</w:t>
            </w:r>
          </w:p>
        </w:tc>
      </w:tr>
      <w:tr w14:paraId="216B4A82">
        <w:tblPrEx>
          <w:tblCellMar>
            <w:top w:w="0" w:type="dxa"/>
            <w:left w:w="0" w:type="dxa"/>
            <w:bottom w:w="0" w:type="dxa"/>
            <w:right w:w="0" w:type="dxa"/>
          </w:tblCellMar>
        </w:tblPrEx>
        <w:trPr>
          <w:trHeight w:val="680" w:hRule="atLeast"/>
        </w:trPr>
        <w:tc>
          <w:tcPr>
            <w:tcW w:w="858"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17B922C5">
            <w:pPr>
              <w:widowControl/>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bidi="ar"/>
              </w:rPr>
              <w:t>1</w:t>
            </w:r>
          </w:p>
        </w:tc>
        <w:tc>
          <w:tcPr>
            <w:tcW w:w="3778" w:type="dxa"/>
            <w:tcBorders>
              <w:top w:val="single" w:color="auto" w:sz="4" w:space="0"/>
              <w:left w:val="single" w:color="000000" w:sz="4" w:space="0"/>
              <w:bottom w:val="single" w:color="000000" w:sz="4" w:space="0"/>
              <w:right w:val="single" w:color="auto" w:sz="4" w:space="0"/>
            </w:tcBorders>
            <w:tcMar>
              <w:top w:w="17" w:type="dxa"/>
              <w:left w:w="113" w:type="dxa"/>
              <w:right w:w="113" w:type="dxa"/>
            </w:tcMar>
            <w:vAlign w:val="center"/>
          </w:tcPr>
          <w:p w14:paraId="3477A58D">
            <w:pPr>
              <w:widowControl/>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响应文件是否按询价通知书要求签署、盖章的；</w:t>
            </w:r>
          </w:p>
        </w:tc>
        <w:tc>
          <w:tcPr>
            <w:tcW w:w="5107" w:type="dxa"/>
            <w:tcBorders>
              <w:top w:val="single" w:color="auto" w:sz="4" w:space="0"/>
              <w:left w:val="single" w:color="auto" w:sz="4" w:space="0"/>
              <w:bottom w:val="single" w:color="000000" w:sz="4" w:space="0"/>
              <w:right w:val="single" w:color="auto" w:sz="4" w:space="0"/>
            </w:tcBorders>
            <w:noWrap/>
            <w:tcMar>
              <w:top w:w="17" w:type="dxa"/>
              <w:left w:w="113" w:type="dxa"/>
              <w:right w:w="113" w:type="dxa"/>
            </w:tcMar>
            <w:vAlign w:val="center"/>
          </w:tcPr>
          <w:p w14:paraId="6D16DEB9">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bidi="ar"/>
              </w:rPr>
              <w:t>响应文件</w:t>
            </w:r>
            <w:r>
              <w:rPr>
                <w:rFonts w:hint="eastAsia" w:asciiTheme="minorEastAsia" w:hAnsiTheme="minorEastAsia" w:eastAsiaTheme="minorEastAsia" w:cstheme="minorEastAsia"/>
                <w:sz w:val="24"/>
                <w:szCs w:val="24"/>
                <w:highlight w:val="none"/>
              </w:rPr>
              <w:t>上法定代表人或其授权代理人的盖章或签字、供应商单位章齐全符合询价通知书规定。</w:t>
            </w:r>
          </w:p>
        </w:tc>
      </w:tr>
      <w:tr w14:paraId="5CB5BA78">
        <w:tblPrEx>
          <w:tblCellMar>
            <w:top w:w="0" w:type="dxa"/>
            <w:left w:w="0" w:type="dxa"/>
            <w:bottom w:w="0" w:type="dxa"/>
            <w:right w:w="0" w:type="dxa"/>
          </w:tblCellMar>
        </w:tblPrEx>
        <w:trPr>
          <w:trHeight w:val="680"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1614E6">
            <w:pPr>
              <w:widowControl/>
              <w:wordWrap w:val="0"/>
              <w:spacing w:line="400" w:lineRule="exact"/>
              <w:jc w:val="center"/>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2</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662C93D1">
            <w:pPr>
              <w:widowControl/>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询价保证金的缴纳主体与供应商是否一致，是否按照询价通知书要求提供询价保证金的，或者所提供的询价保证金有瑕疵的；</w:t>
            </w:r>
          </w:p>
        </w:tc>
        <w:tc>
          <w:tcPr>
            <w:tcW w:w="5107" w:type="dxa"/>
            <w:tcBorders>
              <w:top w:val="nil"/>
              <w:left w:val="single" w:color="auto" w:sz="4" w:space="0"/>
              <w:bottom w:val="single" w:color="000000" w:sz="4" w:space="0"/>
              <w:right w:val="single" w:color="auto" w:sz="4" w:space="0"/>
            </w:tcBorders>
            <w:noWrap/>
            <w:tcMar>
              <w:top w:w="17" w:type="dxa"/>
              <w:left w:w="113" w:type="dxa"/>
              <w:right w:w="113" w:type="dxa"/>
            </w:tcMar>
            <w:vAlign w:val="center"/>
          </w:tcPr>
          <w:p w14:paraId="572FB814">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按时、足额缴纳询价保证金。</w:t>
            </w:r>
          </w:p>
        </w:tc>
      </w:tr>
      <w:tr w14:paraId="6054EBDD">
        <w:tblPrEx>
          <w:tblCellMar>
            <w:top w:w="0" w:type="dxa"/>
            <w:left w:w="0" w:type="dxa"/>
            <w:bottom w:w="0" w:type="dxa"/>
            <w:right w:w="0" w:type="dxa"/>
          </w:tblCellMar>
        </w:tblPrEx>
        <w:trPr>
          <w:trHeight w:val="680"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F7A51">
            <w:pPr>
              <w:widowControl/>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46C43E68">
            <w:pPr>
              <w:widowControl/>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宋体" w:hAnsi="宋体"/>
                <w:kern w:val="0"/>
                <w:sz w:val="24"/>
                <w:szCs w:val="24"/>
                <w:highlight w:val="none"/>
              </w:rPr>
              <w:t>响应报价</w:t>
            </w:r>
            <w:r>
              <w:rPr>
                <w:rFonts w:hint="eastAsia" w:asciiTheme="minorEastAsia" w:hAnsiTheme="minorEastAsia" w:eastAsiaTheme="minorEastAsia" w:cstheme="minorEastAsia"/>
                <w:kern w:val="0"/>
                <w:sz w:val="24"/>
                <w:szCs w:val="24"/>
                <w:highlight w:val="none"/>
                <w:lang w:bidi="ar"/>
              </w:rPr>
              <w:t>是否超过最高限价总价或单个部件单价的；</w:t>
            </w:r>
          </w:p>
        </w:tc>
        <w:tc>
          <w:tcPr>
            <w:tcW w:w="5107" w:type="dxa"/>
            <w:tcBorders>
              <w:top w:val="nil"/>
              <w:left w:val="single" w:color="auto" w:sz="4" w:space="0"/>
              <w:bottom w:val="single" w:color="000000" w:sz="4" w:space="0"/>
              <w:right w:val="single" w:color="auto" w:sz="4" w:space="0"/>
            </w:tcBorders>
            <w:noWrap/>
            <w:tcMar>
              <w:top w:w="17" w:type="dxa"/>
              <w:left w:w="113" w:type="dxa"/>
              <w:right w:w="113" w:type="dxa"/>
            </w:tcMar>
            <w:vAlign w:val="center"/>
          </w:tcPr>
          <w:p w14:paraId="719AF278">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其报价未超过最高限价总价或单个部件单价，且只有一个有效报价，不得提交选择性报价。</w:t>
            </w:r>
          </w:p>
        </w:tc>
      </w:tr>
      <w:tr w14:paraId="467D2335">
        <w:tblPrEx>
          <w:tblCellMar>
            <w:top w:w="0" w:type="dxa"/>
            <w:left w:w="0" w:type="dxa"/>
            <w:bottom w:w="0" w:type="dxa"/>
            <w:right w:w="0" w:type="dxa"/>
          </w:tblCellMar>
        </w:tblPrEx>
        <w:trPr>
          <w:trHeight w:val="680"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E96A4F">
            <w:pPr>
              <w:widowControl/>
              <w:wordWrap w:val="0"/>
              <w:spacing w:line="400" w:lineRule="exact"/>
              <w:jc w:val="center"/>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4</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79A01730">
            <w:pPr>
              <w:widowControl/>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商务条款是否满足询价通知书要求；</w:t>
            </w:r>
          </w:p>
        </w:tc>
        <w:tc>
          <w:tcPr>
            <w:tcW w:w="5107" w:type="dxa"/>
            <w:tcBorders>
              <w:top w:val="single" w:color="000000" w:sz="4" w:space="0"/>
              <w:left w:val="single" w:color="auto" w:sz="4" w:space="0"/>
              <w:bottom w:val="single" w:color="000000" w:sz="4" w:space="0"/>
              <w:right w:val="single" w:color="auto" w:sz="4" w:space="0"/>
            </w:tcBorders>
            <w:noWrap/>
            <w:tcMar>
              <w:top w:w="17" w:type="dxa"/>
              <w:left w:w="113" w:type="dxa"/>
              <w:right w:w="113" w:type="dxa"/>
            </w:tcMar>
            <w:vAlign w:val="center"/>
          </w:tcPr>
          <w:p w14:paraId="0DA67903">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满足询价通知书商务条款偏离表内容。</w:t>
            </w:r>
          </w:p>
        </w:tc>
      </w:tr>
      <w:tr w14:paraId="7944F6B6">
        <w:tblPrEx>
          <w:tblCellMar>
            <w:top w:w="0" w:type="dxa"/>
            <w:left w:w="0" w:type="dxa"/>
            <w:bottom w:w="0" w:type="dxa"/>
            <w:right w:w="0" w:type="dxa"/>
          </w:tblCellMar>
        </w:tblPrEx>
        <w:trPr>
          <w:trHeight w:val="422"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BC8E28">
            <w:pPr>
              <w:widowControl/>
              <w:wordWrap w:val="0"/>
              <w:spacing w:line="400" w:lineRule="exact"/>
              <w:jc w:val="center"/>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5</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61A66F91">
            <w:pPr>
              <w:widowControl/>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技术条款</w:t>
            </w:r>
            <w:r>
              <w:rPr>
                <w:rFonts w:hint="eastAsia" w:asciiTheme="minorEastAsia" w:hAnsiTheme="minorEastAsia" w:eastAsiaTheme="minorEastAsia" w:cstheme="minorEastAsia"/>
                <w:sz w:val="24"/>
                <w:szCs w:val="24"/>
                <w:highlight w:val="none"/>
              </w:rPr>
              <w:t>是否满足询价通知书要求</w:t>
            </w:r>
            <w:r>
              <w:rPr>
                <w:rFonts w:hint="eastAsia" w:asciiTheme="minorEastAsia" w:hAnsiTheme="minorEastAsia" w:eastAsiaTheme="minorEastAsia" w:cstheme="minorEastAsia"/>
                <w:kern w:val="0"/>
                <w:sz w:val="24"/>
                <w:szCs w:val="24"/>
                <w:highlight w:val="none"/>
                <w:lang w:bidi="ar"/>
              </w:rPr>
              <w:t>；</w:t>
            </w:r>
          </w:p>
        </w:tc>
        <w:tc>
          <w:tcPr>
            <w:tcW w:w="5107" w:type="dxa"/>
            <w:tcBorders>
              <w:top w:val="single" w:color="000000" w:sz="4" w:space="0"/>
              <w:left w:val="single" w:color="auto" w:sz="4" w:space="0"/>
              <w:bottom w:val="single" w:color="000000" w:sz="4" w:space="0"/>
              <w:right w:val="single" w:color="auto" w:sz="4" w:space="0"/>
            </w:tcBorders>
            <w:noWrap/>
            <w:tcMar>
              <w:top w:w="17" w:type="dxa"/>
              <w:left w:w="113" w:type="dxa"/>
              <w:right w:w="113" w:type="dxa"/>
            </w:tcMar>
            <w:vAlign w:val="center"/>
          </w:tcPr>
          <w:p w14:paraId="4913021D">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bidi="ar"/>
              </w:rPr>
              <w:t>技术条款是否满足询价通知书“采购需求”的要求，且是否按</w:t>
            </w:r>
            <w:r>
              <w:rPr>
                <w:rFonts w:hint="eastAsia" w:asciiTheme="minorEastAsia" w:hAnsiTheme="minorEastAsia" w:eastAsiaTheme="minorEastAsia" w:cstheme="minorEastAsia"/>
                <w:sz w:val="24"/>
                <w:szCs w:val="24"/>
                <w:highlight w:val="none"/>
              </w:rPr>
              <w:t>询价通知书</w:t>
            </w:r>
            <w:r>
              <w:rPr>
                <w:rFonts w:hint="eastAsia" w:asciiTheme="minorEastAsia" w:hAnsiTheme="minorEastAsia" w:eastAsiaTheme="minorEastAsia" w:cstheme="minorEastAsia"/>
                <w:kern w:val="0"/>
                <w:sz w:val="24"/>
                <w:szCs w:val="24"/>
                <w:highlight w:val="none"/>
                <w:lang w:bidi="ar"/>
              </w:rPr>
              <w:t>“采购需求”的要求提供证明材料。</w:t>
            </w:r>
          </w:p>
        </w:tc>
      </w:tr>
      <w:tr w14:paraId="2B6801FF">
        <w:tblPrEx>
          <w:tblCellMar>
            <w:top w:w="0" w:type="dxa"/>
            <w:left w:w="0" w:type="dxa"/>
            <w:bottom w:w="0" w:type="dxa"/>
            <w:right w:w="0" w:type="dxa"/>
          </w:tblCellMar>
        </w:tblPrEx>
        <w:trPr>
          <w:trHeight w:val="422"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B99EB3">
            <w:pPr>
              <w:widowControl/>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1D0A192A">
            <w:pPr>
              <w:widowControl/>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强制性产品认证是否满足询价通知书要求；</w:t>
            </w:r>
          </w:p>
        </w:tc>
        <w:tc>
          <w:tcPr>
            <w:tcW w:w="5107" w:type="dxa"/>
            <w:tcBorders>
              <w:top w:val="single" w:color="000000" w:sz="4" w:space="0"/>
              <w:left w:val="single" w:color="auto" w:sz="4" w:space="0"/>
              <w:bottom w:val="single" w:color="000000" w:sz="4" w:space="0"/>
              <w:right w:val="single" w:color="auto" w:sz="4" w:space="0"/>
            </w:tcBorders>
            <w:noWrap/>
            <w:tcMar>
              <w:top w:w="17" w:type="dxa"/>
              <w:left w:w="113" w:type="dxa"/>
              <w:right w:w="113" w:type="dxa"/>
            </w:tcMar>
            <w:vAlign w:val="center"/>
          </w:tcPr>
          <w:p w14:paraId="27741575">
            <w:pPr>
              <w:wordWrap w:val="0"/>
              <w:spacing w:line="400" w:lineRule="exact"/>
              <w:jc w:val="left"/>
              <w:rPr>
                <w:rFonts w:hint="eastAsia" w:asciiTheme="minorEastAsia" w:hAnsiTheme="minorEastAsia" w:eastAsiaTheme="minorEastAsia" w:cstheme="minorEastAsia"/>
                <w:kern w:val="0"/>
                <w:sz w:val="24"/>
                <w:szCs w:val="24"/>
                <w:highlight w:val="none"/>
                <w:lang w:bidi="ar"/>
              </w:rPr>
            </w:pPr>
            <w:r>
              <w:rPr>
                <w:rFonts w:hint="eastAsia" w:asciiTheme="minorEastAsia" w:hAnsiTheme="minorEastAsia" w:eastAsiaTheme="minorEastAsia" w:cstheme="minorEastAsia"/>
                <w:kern w:val="0"/>
                <w:sz w:val="24"/>
                <w:szCs w:val="24"/>
                <w:highlight w:val="none"/>
                <w:lang w:bidi="ar"/>
              </w:rPr>
              <w:t>是否提供国家市场监督管理总局全国认证认可信息公共服务平台公布的强制性产品认证指定认证机构出具处于有效期之内的强制性产品认证证书。</w:t>
            </w:r>
          </w:p>
        </w:tc>
      </w:tr>
      <w:tr w14:paraId="49484CE6">
        <w:tblPrEx>
          <w:tblCellMar>
            <w:top w:w="0" w:type="dxa"/>
            <w:left w:w="0" w:type="dxa"/>
            <w:bottom w:w="0" w:type="dxa"/>
            <w:right w:w="0" w:type="dxa"/>
          </w:tblCellMar>
        </w:tblPrEx>
        <w:trPr>
          <w:trHeight w:val="680"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215AF8">
            <w:pPr>
              <w:widowControl/>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2AABB2F0">
            <w:pPr>
              <w:widowControl/>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响应文件中无采购人不能接受的条件</w:t>
            </w:r>
            <w:r>
              <w:rPr>
                <w:rFonts w:hint="eastAsia" w:asciiTheme="minorEastAsia" w:hAnsiTheme="minorEastAsia" w:eastAsiaTheme="minorEastAsia" w:cstheme="minorEastAsia"/>
                <w:kern w:val="0"/>
                <w:sz w:val="24"/>
                <w:szCs w:val="24"/>
                <w:highlight w:val="none"/>
                <w:lang w:bidi="ar"/>
              </w:rPr>
              <w:t>；</w:t>
            </w:r>
          </w:p>
        </w:tc>
        <w:tc>
          <w:tcPr>
            <w:tcW w:w="5107" w:type="dxa"/>
            <w:tcBorders>
              <w:top w:val="single" w:color="000000" w:sz="4" w:space="0"/>
              <w:left w:val="single" w:color="auto" w:sz="4" w:space="0"/>
              <w:bottom w:val="single" w:color="000000" w:sz="4" w:space="0"/>
              <w:right w:val="single" w:color="auto" w:sz="4" w:space="0"/>
            </w:tcBorders>
            <w:noWrap/>
            <w:tcMar>
              <w:top w:w="17" w:type="dxa"/>
              <w:left w:w="113" w:type="dxa"/>
              <w:right w:w="113" w:type="dxa"/>
            </w:tcMar>
            <w:vAlign w:val="center"/>
          </w:tcPr>
          <w:p w14:paraId="17FC68AC">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响应文件未附有采购人不能接受的附加条件。</w:t>
            </w:r>
          </w:p>
        </w:tc>
      </w:tr>
      <w:tr w14:paraId="1859D648">
        <w:tblPrEx>
          <w:tblCellMar>
            <w:top w:w="0" w:type="dxa"/>
            <w:left w:w="0" w:type="dxa"/>
            <w:bottom w:w="0" w:type="dxa"/>
            <w:right w:w="0" w:type="dxa"/>
          </w:tblCellMar>
        </w:tblPrEx>
        <w:trPr>
          <w:trHeight w:val="680" w:hRule="atLeast"/>
        </w:trPr>
        <w:tc>
          <w:tcPr>
            <w:tcW w:w="8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AF928">
            <w:pPr>
              <w:widowControl/>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3778" w:type="dxa"/>
            <w:tcBorders>
              <w:top w:val="single" w:color="000000" w:sz="4" w:space="0"/>
              <w:left w:val="single" w:color="000000" w:sz="4" w:space="0"/>
              <w:bottom w:val="single" w:color="000000" w:sz="4" w:space="0"/>
              <w:right w:val="single" w:color="auto" w:sz="4" w:space="0"/>
            </w:tcBorders>
            <w:tcMar>
              <w:top w:w="17" w:type="dxa"/>
              <w:left w:w="113" w:type="dxa"/>
              <w:right w:w="113" w:type="dxa"/>
            </w:tcMar>
            <w:vAlign w:val="center"/>
          </w:tcPr>
          <w:p w14:paraId="20F55910">
            <w:pPr>
              <w:widowControl/>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bidi="ar"/>
              </w:rPr>
              <w:t>无法律、法规和询价通知书规定的其他无效情形。</w:t>
            </w:r>
          </w:p>
        </w:tc>
        <w:tc>
          <w:tcPr>
            <w:tcW w:w="5107" w:type="dxa"/>
            <w:tcBorders>
              <w:top w:val="single" w:color="000000" w:sz="4" w:space="0"/>
              <w:left w:val="single" w:color="auto" w:sz="4" w:space="0"/>
              <w:bottom w:val="single" w:color="000000" w:sz="4" w:space="0"/>
              <w:right w:val="single" w:color="auto" w:sz="4" w:space="0"/>
            </w:tcBorders>
            <w:noWrap/>
            <w:tcMar>
              <w:top w:w="17" w:type="dxa"/>
              <w:left w:w="113" w:type="dxa"/>
              <w:right w:w="113" w:type="dxa"/>
            </w:tcMar>
            <w:vAlign w:val="center"/>
          </w:tcPr>
          <w:p w14:paraId="7F667315">
            <w:pPr>
              <w:wordWrap w:val="0"/>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响应文件未附有</w:t>
            </w:r>
            <w:r>
              <w:rPr>
                <w:rFonts w:hint="eastAsia" w:asciiTheme="minorEastAsia" w:hAnsiTheme="minorEastAsia" w:eastAsiaTheme="minorEastAsia" w:cstheme="minorEastAsia"/>
                <w:kern w:val="0"/>
                <w:sz w:val="24"/>
                <w:szCs w:val="24"/>
                <w:highlight w:val="none"/>
                <w:lang w:bidi="ar"/>
              </w:rPr>
              <w:t>法律、法规和询价通知书规定的其他无效情形。</w:t>
            </w:r>
          </w:p>
        </w:tc>
      </w:tr>
      <w:tr w14:paraId="0B6EFFC4">
        <w:tblPrEx>
          <w:tblCellMar>
            <w:top w:w="0" w:type="dxa"/>
            <w:left w:w="0" w:type="dxa"/>
            <w:bottom w:w="0" w:type="dxa"/>
            <w:right w:w="0" w:type="dxa"/>
          </w:tblCellMar>
        </w:tblPrEx>
        <w:trPr>
          <w:trHeight w:val="680" w:hRule="atLeast"/>
        </w:trPr>
        <w:tc>
          <w:tcPr>
            <w:tcW w:w="9743"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7E4021">
            <w:pPr>
              <w:wordWrap w:val="0"/>
              <w:spacing w:line="4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bidi="ar"/>
              </w:rPr>
              <w:t>结论：是否通过（符合）</w:t>
            </w:r>
          </w:p>
        </w:tc>
      </w:tr>
    </w:tbl>
    <w:p w14:paraId="3C56CA82">
      <w:pPr>
        <w:pStyle w:val="4"/>
        <w:wordWrap w:val="0"/>
        <w:spacing w:before="0" w:after="0"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注：如供应商有一项未通过上述符合性审查内容的，响应文件按无效处理。</w:t>
      </w:r>
    </w:p>
    <w:p w14:paraId="68A3C1EE">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33、询价废除的情况</w:t>
      </w:r>
      <w:bookmarkEnd w:id="219"/>
      <w:bookmarkEnd w:id="220"/>
    </w:p>
    <w:p w14:paraId="6D53A618">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出现下列情形之一的,采购人或者采购代理机构应当终止询价采购活动,发布项目终止公告并说明原因,重新开展采购活动：</w:t>
      </w:r>
    </w:p>
    <w:p w14:paraId="3D17D05E">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（一）因情况变化,不再符合规定的询价采购方式适用情形的；</w:t>
      </w:r>
    </w:p>
    <w:p w14:paraId="55A1847B">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（二）出现影响采购公正的违法、违规行为的；</w:t>
      </w:r>
    </w:p>
    <w:p w14:paraId="306456D3">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（三）在采购过程中符合竞争要求的供应商或者报价未超过采购预算的供应商不足3家的。</w:t>
      </w:r>
    </w:p>
    <w:p w14:paraId="1463A4F6">
      <w:pPr>
        <w:wordWrap w:val="0"/>
        <w:spacing w:line="460" w:lineRule="exact"/>
        <w:rPr>
          <w:rFonts w:hint="eastAsia" w:asciiTheme="minorEastAsia" w:hAnsiTheme="minorEastAsia" w:eastAsiaTheme="minorEastAsia" w:cstheme="minorEastAsia"/>
          <w:b/>
          <w:sz w:val="24"/>
          <w:szCs w:val="24"/>
          <w:highlight w:val="none"/>
        </w:rPr>
      </w:pPr>
      <w:bookmarkStart w:id="221" w:name="_Toc222823308"/>
      <w:bookmarkStart w:id="222" w:name="_Toc230598472"/>
      <w:bookmarkStart w:id="223" w:name="_Toc225328200"/>
      <w:r>
        <w:rPr>
          <w:rFonts w:hint="eastAsia" w:asciiTheme="minorEastAsia" w:hAnsiTheme="minorEastAsia" w:eastAsiaTheme="minorEastAsia" w:cstheme="minorEastAsia"/>
          <w:sz w:val="24"/>
          <w:szCs w:val="24"/>
          <w:highlight w:val="none"/>
        </w:rPr>
        <w:t>34.定标标准</w:t>
      </w:r>
    </w:p>
    <w:p w14:paraId="4DBC2FB5">
      <w:pPr>
        <w:wordWrap w:val="0"/>
        <w:spacing w:line="4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采购代理机构应当在评审结束后2个工作日内将评审报告送采购人确认。</w:t>
      </w:r>
    </w:p>
    <w:p w14:paraId="477F1163">
      <w:pPr>
        <w:wordWrap w:val="0"/>
        <w:spacing w:line="4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p>
    <w:p w14:paraId="70CAEC9C">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35.公告、质疑</w:t>
      </w:r>
    </w:p>
    <w:p w14:paraId="33E42139">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35.1采购代理机构将在政府采购监管部门指定媒体上发布采购公告、通知、评审结果公告等信息。成交结果公告期为1个工作日。</w:t>
      </w:r>
    </w:p>
    <w:p w14:paraId="51DB479F">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35.2如果供应商对此次采购活动有疑问，可依据《政府采购法》等相关规定，在规定的时间内以书面形式向采购人和采购代理机构提出质疑。质疑书应当包括下列主要内容：</w:t>
      </w:r>
    </w:p>
    <w:p w14:paraId="64577647">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①质疑人的名称、地址、电话等；</w:t>
      </w:r>
    </w:p>
    <w:p w14:paraId="0A6161A1">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②质疑人法人签章和单位公章；</w:t>
      </w:r>
    </w:p>
    <w:p w14:paraId="54EB1D2D">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③具体的质疑事项及事实依据；</w:t>
      </w:r>
    </w:p>
    <w:p w14:paraId="5ACB3052">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④明确的请求和必要（合法来源）的证明材料；</w:t>
      </w:r>
    </w:p>
    <w:p w14:paraId="4009A5FC">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⑤以联合体形式参与询价的，则必须联合体各方共同签署、盖章；</w:t>
      </w:r>
    </w:p>
    <w:p w14:paraId="4D31997A">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⑥提起质疑的日期。</w:t>
      </w:r>
    </w:p>
    <w:p w14:paraId="02D9AA80">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35.3采购人、采购代理机构应当在收到质疑函后7个工作日内作出答复，并以书面形式通知质疑供应商和其他有关供应商。</w:t>
      </w:r>
    </w:p>
    <w:p w14:paraId="736EA76B">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35.4质疑人对采购人或采购代理机构答复不满意，可以在答复期满后15个工作日内向政府采购监管部门投诉。</w:t>
      </w:r>
    </w:p>
    <w:p w14:paraId="7719B98B">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35.5供应商的质疑和投诉应有事实依据，若为无效投诉，政府采购监管部门将按有关规定给予处罚。</w:t>
      </w:r>
    </w:p>
    <w:p w14:paraId="30EFFC36">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36.接受和拒绝任何或所有响应的权力</w:t>
      </w:r>
    </w:p>
    <w:p w14:paraId="01AB810F">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37.成交通知书</w:t>
      </w:r>
    </w:p>
    <w:p w14:paraId="2B82BCF8">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37.1在成交结果公告的同时，采购人或采购代理机构将以书面形式发出《成交通知书》，但发出时间不超过响应有效期，《成交通知书》一经发出即发生法律效力。</w:t>
      </w:r>
    </w:p>
    <w:p w14:paraId="5198497E">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37.2 《成交通知书》将作为签订合同的依据。</w:t>
      </w:r>
    </w:p>
    <w:p w14:paraId="5A48379F">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38签订合同</w:t>
      </w:r>
    </w:p>
    <w:p w14:paraId="1F8AA83A">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38.1成交供应商收到《成交通知书》后，按《成交通知书》中规定的时间地点与采购人签订合同。采购人和成交供应商不得再订立背离合同实质性内容的其他协议。</w:t>
      </w:r>
    </w:p>
    <w:p w14:paraId="25648E44">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38.2如成交供应商拒签合同，则按违约处理。采购代理机构没收其询价保证金。</w:t>
      </w:r>
    </w:p>
    <w:p w14:paraId="1DB28E56">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38.3询价通知书、成交供应商的响应文件及其澄清文件等，均为签订经济合同的依据。</w:t>
      </w:r>
    </w:p>
    <w:bookmarkEnd w:id="221"/>
    <w:bookmarkEnd w:id="222"/>
    <w:bookmarkEnd w:id="223"/>
    <w:p w14:paraId="660B4598">
      <w:pPr>
        <w:pStyle w:val="15"/>
        <w:tabs>
          <w:tab w:val="left" w:pos="720"/>
          <w:tab w:val="left" w:pos="900"/>
          <w:tab w:val="left" w:pos="1260"/>
        </w:tabs>
        <w:wordWrap w:val="0"/>
        <w:adjustRightInd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  其它</w:t>
      </w:r>
    </w:p>
    <w:p w14:paraId="5979B594">
      <w:pPr>
        <w:pStyle w:val="66"/>
        <w:tabs>
          <w:tab w:val="left" w:pos="829"/>
        </w:tabs>
        <w:wordWrap w:val="0"/>
        <w:spacing w:line="460" w:lineRule="exact"/>
        <w:ind w:firstLine="0" w:firstLineChars="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39.采购代理服务费详见供应商须知前附表。</w:t>
      </w:r>
    </w:p>
    <w:p w14:paraId="2D37D50B">
      <w:pPr>
        <w:pStyle w:val="66"/>
        <w:tabs>
          <w:tab w:val="left" w:pos="829"/>
        </w:tabs>
        <w:wordWrap w:val="0"/>
        <w:spacing w:line="460" w:lineRule="exact"/>
        <w:ind w:firstLine="0" w:firstLineChars="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40.串标情形</w:t>
      </w:r>
    </w:p>
    <w:p w14:paraId="51F4DE83">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有下列情形之一的，视为供应商相互串通投标：</w:t>
      </w:r>
    </w:p>
    <w:p w14:paraId="3A09276C">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1、不同供应商的响应文件由同一单位或者个人编制；</w:t>
      </w:r>
    </w:p>
    <w:p w14:paraId="0C3A404A">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2、不同供应商委托同一单位或者个人办理响应事宜；</w:t>
      </w:r>
    </w:p>
    <w:p w14:paraId="31C1197F">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3、不同供应商的响应文件载明的项目管理成员之一为同一人；</w:t>
      </w:r>
    </w:p>
    <w:p w14:paraId="57FBE2F8">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4、不同供应商的响应文件异常一致或者响应报价呈规律性差异；</w:t>
      </w:r>
    </w:p>
    <w:p w14:paraId="753F2905">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5、不同供应商的响应文件相互混装；</w:t>
      </w:r>
    </w:p>
    <w:p w14:paraId="1315985C">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6、不同供应商的询价保证金从同一单位或者个人的账户转出。</w:t>
      </w:r>
    </w:p>
    <w:p w14:paraId="3E82B87F">
      <w:pPr>
        <w:pStyle w:val="66"/>
        <w:tabs>
          <w:tab w:val="left" w:pos="829"/>
        </w:tabs>
        <w:wordWrap w:val="0"/>
        <w:spacing w:line="460" w:lineRule="exact"/>
        <w:ind w:firstLine="0" w:firstLineChars="0"/>
        <w:jc w:val="left"/>
        <w:rPr>
          <w:rFonts w:hint="eastAsia" w:asciiTheme="minorEastAsia" w:hAnsiTheme="minorEastAsia" w:eastAsiaTheme="minorEastAsia" w:cstheme="minorEastAsia"/>
          <w:sz w:val="24"/>
          <w:szCs w:val="24"/>
          <w:highlight w:val="none"/>
        </w:rPr>
      </w:pPr>
      <w:bookmarkStart w:id="224" w:name="10.9_以他人名义投标和弄虚作假行为"/>
      <w:bookmarkEnd w:id="224"/>
      <w:bookmarkStart w:id="225" w:name="_bookmark72"/>
      <w:bookmarkEnd w:id="225"/>
      <w:r>
        <w:rPr>
          <w:rFonts w:hint="eastAsia" w:asciiTheme="minorEastAsia" w:hAnsiTheme="minorEastAsia" w:eastAsiaTheme="minorEastAsia" w:cstheme="minorEastAsia"/>
          <w:sz w:val="24"/>
          <w:szCs w:val="24"/>
          <w:highlight w:val="none"/>
        </w:rPr>
        <w:t>41.以他人名义投标和弄虚作假行为</w:t>
      </w:r>
    </w:p>
    <w:p w14:paraId="37ECA705">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使用通过受让或者租借等方式获取的资格、资质证书响应的，属于《政府采购法》第七十七条规定的以虚假材料谋取中标、成交等违法行为：</w:t>
      </w:r>
    </w:p>
    <w:p w14:paraId="0CD03E37">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1、提供虚假材料谋取中标、成交的；</w:t>
      </w:r>
    </w:p>
    <w:p w14:paraId="2BEF7DD4">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2、采取不正当手段诋毁、排挤其他供应商的；</w:t>
      </w:r>
    </w:p>
    <w:p w14:paraId="1DBAEA2F">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3、与采购人、其他供应商或者采购代理机构恶意串通的；</w:t>
      </w:r>
    </w:p>
    <w:p w14:paraId="26B6E172">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4、向采购人、采购代理机构行贿或者提供其他不正当利益的；</w:t>
      </w:r>
    </w:p>
    <w:p w14:paraId="50F39A1F">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5、在招标采购过程中与采购人进行协商谈判的；</w:t>
      </w:r>
    </w:p>
    <w:p w14:paraId="2C6C6A95">
      <w:pPr>
        <w:pStyle w:val="12"/>
        <w:wordWrap w:val="0"/>
        <w:spacing w:after="0"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6、拒绝有关部门监督检查或者提供虚假情况的。</w:t>
      </w:r>
    </w:p>
    <w:p w14:paraId="5641AF5E">
      <w:pPr>
        <w:pStyle w:val="22"/>
        <w:wordWrap w:val="0"/>
        <w:spacing w:before="0" w:beforeAutospacing="0" w:after="0" w:afterAutospacing="0" w:line="480" w:lineRule="exact"/>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br w:type="page"/>
      </w:r>
      <w:r>
        <w:rPr>
          <w:rFonts w:hint="eastAsia" w:asciiTheme="minorEastAsia" w:hAnsiTheme="minorEastAsia" w:eastAsiaTheme="minorEastAsia" w:cstheme="minorEastAsia"/>
          <w:b/>
          <w:bCs/>
          <w:sz w:val="28"/>
          <w:szCs w:val="28"/>
          <w:highlight w:val="none"/>
        </w:rPr>
        <w:t>第三章  合同格式</w:t>
      </w:r>
    </w:p>
    <w:p w14:paraId="30F18FCD">
      <w:pPr>
        <w:pStyle w:val="12"/>
        <w:wordWrap w:val="0"/>
        <w:spacing w:after="0"/>
        <w:jc w:val="center"/>
        <w:rPr>
          <w:rFonts w:hint="eastAsia" w:asciiTheme="minorEastAsia" w:hAnsiTheme="minorEastAsia" w:eastAsiaTheme="minorEastAsia" w:cstheme="minorEastAsia"/>
          <w:b/>
          <w:bCs/>
          <w:kern w:val="44"/>
          <w:sz w:val="48"/>
          <w:szCs w:val="48"/>
          <w:highlight w:val="none"/>
        </w:rPr>
      </w:pPr>
      <w:bookmarkStart w:id="226" w:name="_Toc3995"/>
    </w:p>
    <w:p w14:paraId="3E267F78">
      <w:pPr>
        <w:pStyle w:val="22"/>
        <w:wordWrap w:val="0"/>
        <w:spacing w:before="0" w:beforeAutospacing="0" w:after="0" w:afterAutospacing="0" w:line="480" w:lineRule="exact"/>
        <w:jc w:val="center"/>
        <w:rPr>
          <w:rFonts w:hint="eastAsia" w:asciiTheme="minorEastAsia" w:hAnsiTheme="minorEastAsia" w:eastAsiaTheme="minorEastAsia" w:cstheme="minorEastAsia"/>
          <w:b/>
          <w:bCs/>
          <w:kern w:val="44"/>
          <w:sz w:val="48"/>
          <w:szCs w:val="48"/>
          <w:highlight w:val="none"/>
        </w:rPr>
      </w:pPr>
    </w:p>
    <w:p w14:paraId="65F4E9D2">
      <w:pPr>
        <w:pStyle w:val="12"/>
        <w:wordWrap w:val="0"/>
        <w:spacing w:after="0"/>
        <w:jc w:val="center"/>
        <w:rPr>
          <w:rFonts w:hint="eastAsia" w:asciiTheme="minorEastAsia" w:hAnsiTheme="minorEastAsia" w:eastAsiaTheme="minorEastAsia" w:cstheme="minorEastAsia"/>
          <w:b/>
          <w:bCs/>
          <w:kern w:val="44"/>
          <w:sz w:val="48"/>
          <w:szCs w:val="48"/>
          <w:highlight w:val="none"/>
        </w:rPr>
      </w:pPr>
    </w:p>
    <w:p w14:paraId="7FBB0536">
      <w:pPr>
        <w:pStyle w:val="12"/>
        <w:wordWrap w:val="0"/>
        <w:spacing w:after="0"/>
        <w:jc w:val="center"/>
        <w:rPr>
          <w:rFonts w:hint="eastAsia" w:asciiTheme="minorEastAsia" w:hAnsiTheme="minorEastAsia" w:eastAsiaTheme="minorEastAsia" w:cstheme="minorEastAsia"/>
          <w:b/>
          <w:bCs/>
          <w:kern w:val="44"/>
          <w:sz w:val="48"/>
          <w:szCs w:val="48"/>
          <w:highlight w:val="none"/>
        </w:rPr>
      </w:pPr>
    </w:p>
    <w:p w14:paraId="44C3E659">
      <w:pPr>
        <w:pStyle w:val="12"/>
        <w:wordWrap w:val="0"/>
        <w:spacing w:after="0"/>
        <w:jc w:val="center"/>
        <w:rPr>
          <w:rFonts w:hint="eastAsia" w:asciiTheme="minorEastAsia" w:hAnsiTheme="minorEastAsia" w:eastAsiaTheme="minorEastAsia" w:cstheme="minorEastAsia"/>
          <w:b/>
          <w:bCs/>
          <w:kern w:val="44"/>
          <w:sz w:val="48"/>
          <w:szCs w:val="48"/>
          <w:highlight w:val="none"/>
        </w:rPr>
      </w:pPr>
    </w:p>
    <w:p w14:paraId="2A68B661">
      <w:pPr>
        <w:wordWrap w:val="0"/>
        <w:spacing w:line="360" w:lineRule="auto"/>
        <w:ind w:left="420" w:leftChars="200"/>
        <w:jc w:val="center"/>
        <w:rPr>
          <w:rFonts w:hint="eastAsia" w:asciiTheme="minorEastAsia" w:hAnsiTheme="minorEastAsia" w:eastAsiaTheme="minorEastAsia" w:cstheme="minorEastAsia"/>
          <w:b/>
          <w:bCs/>
          <w:kern w:val="44"/>
          <w:sz w:val="48"/>
          <w:szCs w:val="48"/>
          <w:highlight w:val="none"/>
        </w:rPr>
      </w:pPr>
      <w:r>
        <w:rPr>
          <w:rFonts w:hint="eastAsia" w:asciiTheme="minorEastAsia" w:hAnsiTheme="minorEastAsia" w:eastAsiaTheme="minorEastAsia" w:cstheme="minorEastAsia"/>
          <w:b/>
          <w:bCs/>
          <w:kern w:val="44"/>
          <w:sz w:val="48"/>
          <w:szCs w:val="48"/>
          <w:highlight w:val="none"/>
        </w:rPr>
        <w:t>伊犁边境管理支队基层单位</w:t>
      </w:r>
    </w:p>
    <w:p w14:paraId="0E297D1C">
      <w:pPr>
        <w:wordWrap w:val="0"/>
        <w:spacing w:line="360" w:lineRule="auto"/>
        <w:ind w:left="420" w:leftChars="200"/>
        <w:jc w:val="center"/>
        <w:rPr>
          <w:rFonts w:hint="eastAsia" w:asciiTheme="minorEastAsia" w:hAnsiTheme="minorEastAsia" w:eastAsiaTheme="minorEastAsia" w:cstheme="minorEastAsia"/>
          <w:b/>
          <w:bCs/>
          <w:kern w:val="44"/>
          <w:sz w:val="48"/>
          <w:szCs w:val="48"/>
          <w:highlight w:val="none"/>
        </w:rPr>
      </w:pPr>
      <w:r>
        <w:rPr>
          <w:rFonts w:hint="eastAsia" w:asciiTheme="minorEastAsia" w:hAnsiTheme="minorEastAsia" w:eastAsiaTheme="minorEastAsia" w:cstheme="minorEastAsia"/>
          <w:b/>
          <w:bCs/>
          <w:kern w:val="44"/>
          <w:sz w:val="48"/>
          <w:szCs w:val="48"/>
          <w:highlight w:val="none"/>
        </w:rPr>
        <w:t>UPS不间断电源采购项目采购合同</w:t>
      </w:r>
    </w:p>
    <w:p w14:paraId="68B154CA">
      <w:pPr>
        <w:pStyle w:val="12"/>
        <w:wordWrap w:val="0"/>
        <w:spacing w:after="0"/>
        <w:jc w:val="center"/>
        <w:rPr>
          <w:rFonts w:hint="eastAsia" w:asciiTheme="minorEastAsia" w:hAnsiTheme="minorEastAsia" w:eastAsiaTheme="minorEastAsia" w:cstheme="minorEastAsia"/>
          <w:b/>
          <w:bCs/>
          <w:kern w:val="44"/>
          <w:sz w:val="48"/>
          <w:szCs w:val="48"/>
          <w:highlight w:val="none"/>
        </w:rPr>
      </w:pPr>
    </w:p>
    <w:p w14:paraId="760EBD5E">
      <w:pPr>
        <w:wordWrap w:val="0"/>
        <w:rPr>
          <w:rFonts w:hint="eastAsia" w:asciiTheme="minorEastAsia" w:hAnsiTheme="minorEastAsia" w:eastAsiaTheme="minorEastAsia" w:cstheme="minorEastAsia"/>
          <w:b/>
          <w:bCs/>
          <w:kern w:val="44"/>
          <w:sz w:val="40"/>
          <w:szCs w:val="40"/>
          <w:highlight w:val="none"/>
        </w:rPr>
      </w:pPr>
    </w:p>
    <w:p w14:paraId="2E83C63F">
      <w:pPr>
        <w:wordWrap w:val="0"/>
        <w:rPr>
          <w:rFonts w:hint="eastAsia" w:asciiTheme="minorEastAsia" w:hAnsiTheme="minorEastAsia" w:eastAsiaTheme="minorEastAsia" w:cstheme="minorEastAsia"/>
          <w:b/>
          <w:bCs/>
          <w:kern w:val="44"/>
          <w:sz w:val="40"/>
          <w:szCs w:val="40"/>
          <w:highlight w:val="none"/>
        </w:rPr>
      </w:pPr>
    </w:p>
    <w:p w14:paraId="1059258C">
      <w:pPr>
        <w:wordWrap w:val="0"/>
        <w:rPr>
          <w:rFonts w:hint="eastAsia" w:asciiTheme="minorEastAsia" w:hAnsiTheme="minorEastAsia" w:eastAsiaTheme="minorEastAsia" w:cstheme="minorEastAsia"/>
          <w:b/>
          <w:bCs/>
          <w:kern w:val="44"/>
          <w:sz w:val="40"/>
          <w:szCs w:val="40"/>
          <w:highlight w:val="none"/>
        </w:rPr>
      </w:pPr>
    </w:p>
    <w:p w14:paraId="47022A59">
      <w:pPr>
        <w:wordWrap w:val="0"/>
        <w:rPr>
          <w:rFonts w:hint="eastAsia" w:asciiTheme="minorEastAsia" w:hAnsiTheme="minorEastAsia" w:eastAsiaTheme="minorEastAsia" w:cstheme="minorEastAsia"/>
          <w:b/>
          <w:bCs/>
          <w:kern w:val="44"/>
          <w:sz w:val="40"/>
          <w:szCs w:val="40"/>
          <w:highlight w:val="none"/>
        </w:rPr>
      </w:pPr>
    </w:p>
    <w:p w14:paraId="391F84E7">
      <w:pPr>
        <w:wordWrap w:val="0"/>
        <w:spacing w:line="360" w:lineRule="auto"/>
        <w:ind w:left="420" w:leftChars="200"/>
        <w:jc w:val="left"/>
        <w:rPr>
          <w:rFonts w:hint="eastAsia" w:asciiTheme="minorEastAsia" w:hAnsiTheme="minorEastAsia" w:eastAsiaTheme="minorEastAsia" w:cstheme="minorEastAsia"/>
          <w:sz w:val="32"/>
          <w:szCs w:val="32"/>
          <w:highlight w:val="none"/>
          <w:u w:val="single"/>
        </w:rPr>
      </w:pPr>
      <w:r>
        <w:rPr>
          <w:rFonts w:hint="eastAsia" w:asciiTheme="minorEastAsia" w:hAnsiTheme="minorEastAsia" w:eastAsiaTheme="minorEastAsia" w:cstheme="minorEastAsia"/>
          <w:kern w:val="0"/>
          <w:sz w:val="32"/>
          <w:szCs w:val="32"/>
          <w:highlight w:val="none"/>
        </w:rPr>
        <w:t>项目名称：</w:t>
      </w:r>
      <w:r>
        <w:rPr>
          <w:rFonts w:hint="eastAsia" w:asciiTheme="minorEastAsia" w:hAnsiTheme="minorEastAsia" w:eastAsiaTheme="minorEastAsia" w:cstheme="minorEastAsia"/>
          <w:sz w:val="32"/>
          <w:szCs w:val="32"/>
          <w:highlight w:val="none"/>
          <w:u w:val="single"/>
        </w:rPr>
        <w:t xml:space="preserve">伊犁边境管理支队基层单位UPS不间断电源采购项目 </w:t>
      </w:r>
    </w:p>
    <w:p w14:paraId="093A7354">
      <w:pPr>
        <w:wordWrap w:val="0"/>
        <w:spacing w:line="360" w:lineRule="auto"/>
        <w:ind w:left="420" w:leftChars="200"/>
        <w:jc w:val="left"/>
        <w:rPr>
          <w:rFonts w:hint="eastAsia" w:asciiTheme="minorEastAsia" w:hAnsiTheme="minorEastAsia" w:eastAsiaTheme="minorEastAsia" w:cstheme="minorEastAsia"/>
          <w:sz w:val="32"/>
          <w:szCs w:val="32"/>
          <w:highlight w:val="none"/>
          <w:u w:val="single"/>
        </w:rPr>
      </w:pPr>
      <w:r>
        <w:rPr>
          <w:rFonts w:hint="eastAsia" w:asciiTheme="minorEastAsia" w:hAnsiTheme="minorEastAsia" w:eastAsiaTheme="minorEastAsia" w:cstheme="minorEastAsia"/>
          <w:sz w:val="32"/>
          <w:szCs w:val="32"/>
          <w:highlight w:val="none"/>
        </w:rPr>
        <w:t>合同编号：</w:t>
      </w:r>
      <w:r>
        <w:rPr>
          <w:rFonts w:hint="eastAsia" w:asciiTheme="minorEastAsia" w:hAnsiTheme="minorEastAsia" w:eastAsiaTheme="minorEastAsia" w:cstheme="minorEastAsia"/>
          <w:sz w:val="32"/>
          <w:szCs w:val="32"/>
          <w:highlight w:val="none"/>
          <w:u w:val="single"/>
        </w:rPr>
        <w:t xml:space="preserve">                     </w:t>
      </w:r>
    </w:p>
    <w:p w14:paraId="22671617">
      <w:pPr>
        <w:wordWrap w:val="0"/>
        <w:spacing w:line="360" w:lineRule="auto"/>
        <w:ind w:left="420" w:leftChars="200"/>
        <w:jc w:val="lef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甲    方：</w:t>
      </w:r>
      <w:r>
        <w:rPr>
          <w:rFonts w:hint="eastAsia" w:asciiTheme="minorEastAsia" w:hAnsiTheme="minorEastAsia" w:eastAsiaTheme="minorEastAsia" w:cstheme="minorEastAsia"/>
          <w:sz w:val="32"/>
          <w:szCs w:val="32"/>
          <w:highlight w:val="none"/>
          <w:u w:val="single"/>
        </w:rPr>
        <w:t xml:space="preserve">  伊犁边境管理支队   </w:t>
      </w:r>
    </w:p>
    <w:p w14:paraId="67C72926">
      <w:pPr>
        <w:wordWrap w:val="0"/>
        <w:spacing w:line="360" w:lineRule="auto"/>
        <w:ind w:left="420" w:leftChars="200"/>
        <w:jc w:val="left"/>
        <w:rPr>
          <w:rFonts w:hint="eastAsia" w:asciiTheme="minorEastAsia" w:hAnsiTheme="minorEastAsia" w:eastAsiaTheme="minorEastAsia" w:cstheme="minorEastAsia"/>
          <w:sz w:val="32"/>
          <w:szCs w:val="32"/>
          <w:highlight w:val="none"/>
          <w:u w:val="single"/>
        </w:rPr>
      </w:pPr>
      <w:r>
        <w:rPr>
          <w:rFonts w:hint="eastAsia" w:asciiTheme="minorEastAsia" w:hAnsiTheme="minorEastAsia" w:eastAsiaTheme="minorEastAsia" w:cstheme="minorEastAsia"/>
          <w:sz w:val="32"/>
          <w:szCs w:val="32"/>
          <w:highlight w:val="none"/>
        </w:rPr>
        <w:t>乙    方：</w:t>
      </w:r>
      <w:r>
        <w:rPr>
          <w:rFonts w:hint="eastAsia" w:asciiTheme="minorEastAsia" w:hAnsiTheme="minorEastAsia" w:eastAsiaTheme="minorEastAsia" w:cstheme="minorEastAsia"/>
          <w:sz w:val="32"/>
          <w:szCs w:val="32"/>
          <w:highlight w:val="none"/>
          <w:u w:val="single"/>
        </w:rPr>
        <w:t xml:space="preserve">                     </w:t>
      </w:r>
    </w:p>
    <w:p w14:paraId="5E828ADE">
      <w:pPr>
        <w:wordWrap w:val="0"/>
        <w:spacing w:line="360" w:lineRule="auto"/>
        <w:ind w:left="420" w:leftChars="200"/>
        <w:jc w:val="lef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签订时间：</w:t>
      </w:r>
      <w:r>
        <w:rPr>
          <w:rFonts w:hint="eastAsia" w:asciiTheme="minorEastAsia" w:hAnsiTheme="minorEastAsia" w:eastAsiaTheme="minorEastAsia" w:cstheme="minorEastAsia"/>
          <w:sz w:val="32"/>
          <w:szCs w:val="32"/>
          <w:highlight w:val="none"/>
          <w:u w:val="single"/>
        </w:rPr>
        <w:t xml:space="preserve">  2026年   月   日  </w:t>
      </w:r>
    </w:p>
    <w:p w14:paraId="51164E59">
      <w:pPr>
        <w:wordWrap w:val="0"/>
        <w:rPr>
          <w:rFonts w:hint="eastAsia" w:asciiTheme="minorEastAsia" w:hAnsiTheme="minorEastAsia" w:eastAsiaTheme="minorEastAsia" w:cstheme="minorEastAsia"/>
          <w:highlight w:val="none"/>
        </w:rPr>
      </w:pPr>
    </w:p>
    <w:p w14:paraId="5FC89528">
      <w:pPr>
        <w:wordWrap w:val="0"/>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44"/>
          <w:szCs w:val="44"/>
          <w:highlight w:val="none"/>
        </w:rPr>
        <w:br w:type="page"/>
      </w:r>
    </w:p>
    <w:p w14:paraId="2D0EFDCB">
      <w:pPr>
        <w:wordWrap w:val="0"/>
        <w:rPr>
          <w:rFonts w:hint="eastAsia" w:asciiTheme="minorEastAsia" w:hAnsiTheme="minorEastAsia" w:eastAsiaTheme="minorEastAsia" w:cstheme="minorEastAsia"/>
          <w:sz w:val="44"/>
          <w:szCs w:val="44"/>
          <w:highlight w:val="none"/>
        </w:rPr>
      </w:pPr>
    </w:p>
    <w:p w14:paraId="332B1B8E">
      <w:pPr>
        <w:wordWrap w:val="0"/>
        <w:jc w:val="center"/>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使 用 说 明</w:t>
      </w:r>
    </w:p>
    <w:p w14:paraId="17CCE304">
      <w:pPr>
        <w:wordWrap w:val="0"/>
        <w:ind w:firstLine="600" w:firstLineChars="200"/>
        <w:rPr>
          <w:rFonts w:hint="eastAsia" w:asciiTheme="minorEastAsia" w:hAnsiTheme="minorEastAsia" w:eastAsiaTheme="minorEastAsia" w:cstheme="minorEastAsia"/>
          <w:sz w:val="30"/>
          <w:szCs w:val="30"/>
          <w:highlight w:val="none"/>
        </w:rPr>
      </w:pPr>
    </w:p>
    <w:p w14:paraId="2A2DCE6C">
      <w:pPr>
        <w:wordWrap w:val="0"/>
        <w:ind w:firstLine="600" w:firstLineChars="200"/>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1.本合同标准文本适用于购买现成货物的采购项目，不包括需要供应商定制开发、创新研发的货物采购项目。</w:t>
      </w:r>
    </w:p>
    <w:p w14:paraId="3A54C107">
      <w:pPr>
        <w:wordWrap w:val="0"/>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 xml:space="preserve">   2.本合同标准文本为政府采购货物买卖合同编制提供参考，可以结合采购项目具体情况，对文本作必要的调整修订后使用。</w:t>
      </w:r>
    </w:p>
    <w:p w14:paraId="607E016F">
      <w:pPr>
        <w:wordWrap w:val="0"/>
        <w:ind w:firstLine="600" w:firstLineChars="20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0"/>
          <w:szCs w:val="30"/>
          <w:highlight w:val="none"/>
        </w:rPr>
        <w:t>3.本合同标准文本各条款中，如涉及填写多家供应商、制造商，多种采购标的、分包主要内容等信息的，可根据采购项目具体情况添加信息项。</w:t>
      </w:r>
    </w:p>
    <w:p w14:paraId="5D09DBA2">
      <w:pPr>
        <w:wordWrap w:val="0"/>
        <w:ind w:firstLine="880" w:firstLineChars="200"/>
        <w:rPr>
          <w:rFonts w:hint="eastAsia" w:asciiTheme="minorEastAsia" w:hAnsiTheme="minorEastAsia" w:eastAsiaTheme="minorEastAsia" w:cstheme="minorEastAsia"/>
          <w:sz w:val="44"/>
          <w:szCs w:val="44"/>
          <w:highlight w:val="none"/>
        </w:rPr>
        <w:sectPr>
          <w:headerReference r:id="rId8" w:type="default"/>
          <w:footerReference r:id="rId9" w:type="default"/>
          <w:pgSz w:w="11906" w:h="16838"/>
          <w:pgMar w:top="1440" w:right="1080" w:bottom="1440" w:left="1080" w:header="851" w:footer="992" w:gutter="0"/>
          <w:cols w:space="425" w:num="1"/>
          <w:docGrid w:type="lines" w:linePitch="312" w:charSpace="0"/>
        </w:sectPr>
      </w:pPr>
    </w:p>
    <w:bookmarkEnd w:id="226"/>
    <w:p w14:paraId="5E3BCDA9">
      <w:pPr>
        <w:pStyle w:val="3"/>
        <w:wordWrap w:val="0"/>
        <w:adjustRightInd w:val="0"/>
        <w:snapToGrid w:val="0"/>
        <w:spacing w:line="400" w:lineRule="exact"/>
        <w:jc w:val="center"/>
        <w:rPr>
          <w:rFonts w:hint="eastAsia" w:asciiTheme="minorEastAsia" w:hAnsiTheme="minorEastAsia" w:eastAsiaTheme="minorEastAsia" w:cstheme="minorEastAsia"/>
          <w:b w:val="0"/>
          <w:bCs w:val="0"/>
          <w:sz w:val="28"/>
          <w:szCs w:val="28"/>
          <w:highlight w:val="none"/>
        </w:rPr>
      </w:pPr>
      <w:bookmarkStart w:id="227" w:name="_Toc22209"/>
      <w:r>
        <w:rPr>
          <w:rFonts w:hint="eastAsia" w:asciiTheme="minorEastAsia" w:hAnsiTheme="minorEastAsia" w:eastAsiaTheme="minorEastAsia" w:cstheme="minorEastAsia"/>
          <w:b w:val="0"/>
          <w:bCs w:val="0"/>
          <w:sz w:val="28"/>
          <w:szCs w:val="28"/>
          <w:highlight w:val="none"/>
        </w:rPr>
        <w:t>第一节 政府采购合同协议书</w:t>
      </w:r>
      <w:bookmarkEnd w:id="227"/>
    </w:p>
    <w:p w14:paraId="374DB73E">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甲方（全称）：</w:t>
      </w:r>
      <w:r>
        <w:rPr>
          <w:rFonts w:hint="eastAsia" w:asciiTheme="minorEastAsia" w:hAnsiTheme="minorEastAsia" w:eastAsiaTheme="minorEastAsia" w:cstheme="minorEastAsia"/>
          <w:sz w:val="24"/>
          <w:szCs w:val="24"/>
          <w:highlight w:val="none"/>
          <w:u w:val="single"/>
        </w:rPr>
        <w:t xml:space="preserve">    伊犁边境管理支队    </w:t>
      </w:r>
      <w:r>
        <w:rPr>
          <w:rFonts w:hint="eastAsia" w:asciiTheme="minorEastAsia" w:hAnsiTheme="minorEastAsia" w:eastAsiaTheme="minorEastAsia" w:cstheme="minorEastAsia"/>
          <w:sz w:val="24"/>
          <w:szCs w:val="24"/>
          <w:highlight w:val="none"/>
        </w:rPr>
        <w:t>（采购人、受采购人委托签订合同的单位或采购文件约定的合同甲方）</w:t>
      </w:r>
    </w:p>
    <w:p w14:paraId="3B7BA01D">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乙方（全称）：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（供应商）</w:t>
      </w:r>
    </w:p>
    <w:p w14:paraId="10BA432B">
      <w:pPr>
        <w:pStyle w:val="13"/>
        <w:wordWrap w:val="0"/>
        <w:adjustRightInd w:val="0"/>
        <w:snapToGrid w:val="0"/>
        <w:spacing w:after="0" w:line="500" w:lineRule="exact"/>
        <w:ind w:left="0" w:leftChars="0"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中华人民共和国民法典》、《中华人民共和国政府采购法》等有关的法律法规，以及本采购项目的询价文件、乙方的《投标（响应）文件》及《中标（成交）通知书》，甲乙双方同意签订本合同。具体情况及要求如下：     </w:t>
      </w:r>
    </w:p>
    <w:p w14:paraId="54AF78CD">
      <w:pPr>
        <w:numPr>
          <w:ilvl w:val="0"/>
          <w:numId w:val="3"/>
        </w:numPr>
        <w:wordWrap w:val="0"/>
        <w:adjustRightInd w:val="0"/>
        <w:snapToGrid w:val="0"/>
        <w:spacing w:line="5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项目信息</w:t>
      </w:r>
    </w:p>
    <w:p w14:paraId="6ABA2271">
      <w:pPr>
        <w:pStyle w:val="13"/>
        <w:numPr>
          <w:ilvl w:val="0"/>
          <w:numId w:val="4"/>
        </w:numPr>
        <w:wordWrap w:val="0"/>
        <w:adjustRightInd w:val="0"/>
        <w:snapToGrid w:val="0"/>
        <w:spacing w:after="0" w:line="500" w:lineRule="exact"/>
        <w:ind w:left="0" w:leftChars="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采购项目名称：</w:t>
      </w:r>
      <w:r>
        <w:rPr>
          <w:rFonts w:hint="eastAsia" w:asciiTheme="minorEastAsia" w:hAnsiTheme="minorEastAsia" w:eastAsiaTheme="minorEastAsia" w:cstheme="minorEastAsia"/>
          <w:sz w:val="24"/>
          <w:szCs w:val="24"/>
          <w:highlight w:val="none"/>
          <w:u w:val="single"/>
        </w:rPr>
        <w:t xml:space="preserve"> 伊犁边境管理支队基层单位UPS不间断电源采购项目</w:t>
      </w:r>
    </w:p>
    <w:p w14:paraId="01C83E51">
      <w:pPr>
        <w:pStyle w:val="13"/>
        <w:numPr>
          <w:ilvl w:val="255"/>
          <w:numId w:val="0"/>
        </w:numPr>
        <w:tabs>
          <w:tab w:val="left" w:pos="999"/>
        </w:tabs>
        <w:wordWrap w:val="0"/>
        <w:adjustRightInd w:val="0"/>
        <w:snapToGrid w:val="0"/>
        <w:spacing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采购项目编号：</w:t>
      </w:r>
      <w:r>
        <w:rPr>
          <w:rFonts w:hint="eastAsia" w:asciiTheme="minorEastAsia" w:hAnsiTheme="minorEastAsia" w:eastAsiaTheme="minorEastAsia" w:cstheme="minorEastAsia"/>
          <w:sz w:val="24"/>
          <w:szCs w:val="24"/>
          <w:highlight w:val="none"/>
          <w:u w:val="single"/>
        </w:rPr>
        <w:t xml:space="preserve">  YLZDCG202642</w:t>
      </w:r>
      <w:r>
        <w:rPr>
          <w:rFonts w:hint="eastAsia" w:asciiTheme="minorEastAsia" w:hAnsiTheme="minorEastAsia" w:eastAsiaTheme="minorEastAsia" w:cstheme="minorEastAsia"/>
          <w:sz w:val="24"/>
          <w:szCs w:val="24"/>
          <w:highlight w:val="none"/>
          <w:u w:val="single"/>
          <w:lang w:val="en-US" w:eastAsia="zh-CN"/>
        </w:rPr>
        <w:t>-1</w:t>
      </w:r>
      <w:r>
        <w:rPr>
          <w:rFonts w:hint="eastAsia" w:asciiTheme="minorEastAsia" w:hAnsiTheme="minorEastAsia" w:eastAsiaTheme="minorEastAsia" w:cstheme="minorEastAsia"/>
          <w:sz w:val="24"/>
          <w:szCs w:val="24"/>
          <w:highlight w:val="none"/>
          <w:u w:val="single"/>
        </w:rPr>
        <w:t xml:space="preserve">                            </w:t>
      </w:r>
    </w:p>
    <w:p w14:paraId="7A0B672A">
      <w:pPr>
        <w:pStyle w:val="13"/>
        <w:wordWrap w:val="0"/>
        <w:adjustRightInd w:val="0"/>
        <w:snapToGrid w:val="0"/>
        <w:spacing w:after="0" w:line="500" w:lineRule="exact"/>
        <w:ind w:left="0" w:left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（2）采购计划编号：</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u w:val="single"/>
        </w:rPr>
        <w:t>[2026</w:t>
      </w:r>
      <w:r>
        <w:rPr>
          <w:rFonts w:hint="eastAsia" w:asciiTheme="minorEastAsia" w:hAnsiTheme="minorEastAsia" w:eastAsiaTheme="minorEastAsia" w:cstheme="minorEastAsia"/>
          <w:sz w:val="24"/>
          <w:szCs w:val="24"/>
          <w:highlight w:val="none"/>
          <w:u w:val="single"/>
          <w:lang w:val="en-US" w:eastAsia="zh-CN"/>
        </w:rPr>
        <w:t>]</w:t>
      </w:r>
      <w:r>
        <w:rPr>
          <w:rFonts w:hint="eastAsia" w:asciiTheme="minorEastAsia" w:hAnsiTheme="minorEastAsia" w:eastAsiaTheme="minorEastAsia" w:cstheme="minorEastAsia"/>
          <w:sz w:val="24"/>
          <w:szCs w:val="24"/>
          <w:highlight w:val="none"/>
          <w:u w:val="single"/>
        </w:rPr>
        <w:t xml:space="preserve">19414号                           </w:t>
      </w:r>
      <w:r>
        <w:rPr>
          <w:rFonts w:hint="eastAsia" w:asciiTheme="minorEastAsia" w:hAnsiTheme="minorEastAsia" w:eastAsiaTheme="minorEastAsia" w:cstheme="minorEastAsia"/>
          <w:sz w:val="24"/>
          <w:szCs w:val="24"/>
          <w:highlight w:val="none"/>
        </w:rPr>
        <w:t xml:space="preserve"> </w:t>
      </w:r>
    </w:p>
    <w:p w14:paraId="2281A9E0">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（3）项目内容：</w:t>
      </w:r>
    </w:p>
    <w:p w14:paraId="635ECB4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采购标的及数量（台/套</w:t>
      </w:r>
      <w:r>
        <w:rPr>
          <w:rFonts w:hint="eastAsia" w:asciiTheme="minorEastAsia" w:hAnsiTheme="minorEastAsia" w:eastAsiaTheme="minorEastAsia" w:cstheme="minorEastAsia"/>
          <w:sz w:val="24"/>
          <w:szCs w:val="24"/>
          <w:highlight w:val="none"/>
          <w:lang w:val="en"/>
        </w:rPr>
        <w:t>/个/架/组等</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kern w:val="0"/>
          <w:sz w:val="24"/>
          <w:szCs w:val="24"/>
          <w:highlight w:val="none"/>
          <w:u w:val="single"/>
        </w:rPr>
        <w:t>为</w:t>
      </w:r>
      <w:r>
        <w:rPr>
          <w:rFonts w:hint="eastAsia" w:asciiTheme="minorEastAsia" w:hAnsiTheme="minorEastAsia" w:eastAsiaTheme="minorEastAsia" w:cstheme="minorEastAsia"/>
          <w:color w:val="auto"/>
          <w:kern w:val="0"/>
          <w:sz w:val="24"/>
          <w:szCs w:val="24"/>
          <w:highlight w:val="none"/>
          <w:u w:val="single"/>
          <w:lang w:val="en-US" w:eastAsia="zh-CN"/>
        </w:rPr>
        <w:t>甲方</w:t>
      </w:r>
      <w:r>
        <w:rPr>
          <w:rFonts w:hint="eastAsia" w:asciiTheme="minorEastAsia" w:hAnsiTheme="minorEastAsia" w:eastAsiaTheme="minorEastAsia" w:cstheme="minorEastAsia"/>
          <w:color w:val="auto"/>
          <w:kern w:val="0"/>
          <w:sz w:val="24"/>
          <w:szCs w:val="24"/>
          <w:highlight w:val="none"/>
          <w:u w:val="single"/>
        </w:rPr>
        <w:t>1</w:t>
      </w:r>
      <w:r>
        <w:rPr>
          <w:rFonts w:hint="eastAsia" w:asciiTheme="minorEastAsia" w:hAnsiTheme="minorEastAsia" w:eastAsiaTheme="minorEastAsia" w:cstheme="minorEastAsia"/>
          <w:kern w:val="0"/>
          <w:sz w:val="24"/>
          <w:szCs w:val="24"/>
          <w:highlight w:val="none"/>
          <w:u w:val="single"/>
        </w:rPr>
        <w:t>1个基层单位采购UPS不间断电源主机、铅酸蓄电池、电池柜及电源线。</w:t>
      </w:r>
      <w:r>
        <w:rPr>
          <w:rFonts w:hint="eastAsia" w:asciiTheme="minorEastAsia" w:hAnsiTheme="minorEastAsia" w:eastAsiaTheme="minorEastAsia" w:cstheme="minorEastAsia"/>
          <w:sz w:val="24"/>
          <w:szCs w:val="24"/>
          <w:highlight w:val="none"/>
          <w:u w:val="single"/>
        </w:rPr>
        <w:t xml:space="preserve">    </w:t>
      </w:r>
    </w:p>
    <w:p w14:paraId="46A8E830">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采购标的技术参数：</w:t>
      </w:r>
    </w:p>
    <w:tbl>
      <w:tblPr>
        <w:tblStyle w:val="74"/>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4"/>
        <w:gridCol w:w="723"/>
        <w:gridCol w:w="733"/>
        <w:gridCol w:w="731"/>
        <w:gridCol w:w="846"/>
        <w:gridCol w:w="2923"/>
        <w:gridCol w:w="902"/>
        <w:gridCol w:w="1483"/>
      </w:tblGrid>
      <w:tr w14:paraId="2CE32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jc w:val="center"/>
        </w:trPr>
        <w:tc>
          <w:tcPr>
            <w:tcW w:w="1154" w:type="dxa"/>
            <w:vAlign w:val="center"/>
          </w:tcPr>
          <w:p w14:paraId="58E05646">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货物</w:t>
            </w:r>
          </w:p>
          <w:p w14:paraId="315A974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名称</w:t>
            </w:r>
          </w:p>
        </w:tc>
        <w:tc>
          <w:tcPr>
            <w:tcW w:w="723" w:type="dxa"/>
            <w:vAlign w:val="center"/>
          </w:tcPr>
          <w:p w14:paraId="7B6AE63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品牌</w:t>
            </w:r>
          </w:p>
        </w:tc>
        <w:tc>
          <w:tcPr>
            <w:tcW w:w="733" w:type="dxa"/>
            <w:vAlign w:val="center"/>
          </w:tcPr>
          <w:p w14:paraId="4F0FDC19">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p w14:paraId="2E7B836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w:t>
            </w:r>
          </w:p>
          <w:p w14:paraId="536DA5F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1" w:type="dxa"/>
            <w:vAlign w:val="center"/>
          </w:tcPr>
          <w:p w14:paraId="3085E05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3769" w:type="dxa"/>
            <w:gridSpan w:val="2"/>
            <w:vAlign w:val="center"/>
          </w:tcPr>
          <w:p w14:paraId="1AFCF02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规格参数</w:t>
            </w:r>
          </w:p>
        </w:tc>
        <w:tc>
          <w:tcPr>
            <w:tcW w:w="902" w:type="dxa"/>
            <w:vAlign w:val="center"/>
          </w:tcPr>
          <w:p w14:paraId="7495F3F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p w14:paraId="37BE195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（元）</w:t>
            </w:r>
          </w:p>
        </w:tc>
        <w:tc>
          <w:tcPr>
            <w:tcW w:w="1483" w:type="dxa"/>
            <w:vAlign w:val="center"/>
          </w:tcPr>
          <w:p w14:paraId="12DFC05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合计（元）</w:t>
            </w:r>
          </w:p>
        </w:tc>
      </w:tr>
      <w:tr w14:paraId="51E4C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54" w:type="dxa"/>
            <w:vAlign w:val="center"/>
          </w:tcPr>
          <w:p w14:paraId="21375CA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UPS主机</w:t>
            </w:r>
          </w:p>
        </w:tc>
        <w:tc>
          <w:tcPr>
            <w:tcW w:w="723" w:type="dxa"/>
            <w:vAlign w:val="center"/>
          </w:tcPr>
          <w:p w14:paraId="63EB02C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3" w:type="dxa"/>
            <w:vAlign w:val="center"/>
          </w:tcPr>
          <w:p w14:paraId="49D78E40">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台</w:t>
            </w:r>
          </w:p>
        </w:tc>
        <w:tc>
          <w:tcPr>
            <w:tcW w:w="731" w:type="dxa"/>
            <w:vAlign w:val="center"/>
          </w:tcPr>
          <w:p w14:paraId="6D78F8E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3769" w:type="dxa"/>
            <w:gridSpan w:val="2"/>
            <w:vAlign w:val="center"/>
          </w:tcPr>
          <w:p w14:paraId="54F28778">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902" w:type="dxa"/>
            <w:vAlign w:val="center"/>
          </w:tcPr>
          <w:p w14:paraId="7743EBAB">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1483" w:type="dxa"/>
            <w:vAlign w:val="center"/>
          </w:tcPr>
          <w:p w14:paraId="03B5009A">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r>
      <w:tr w14:paraId="4881D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54" w:type="dxa"/>
            <w:vAlign w:val="center"/>
          </w:tcPr>
          <w:p w14:paraId="500B542F">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蓄电池</w:t>
            </w:r>
          </w:p>
        </w:tc>
        <w:tc>
          <w:tcPr>
            <w:tcW w:w="723" w:type="dxa"/>
            <w:vAlign w:val="center"/>
          </w:tcPr>
          <w:p w14:paraId="5DA963A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3" w:type="dxa"/>
            <w:vAlign w:val="center"/>
          </w:tcPr>
          <w:p w14:paraId="466173B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节</w:t>
            </w:r>
          </w:p>
        </w:tc>
        <w:tc>
          <w:tcPr>
            <w:tcW w:w="731" w:type="dxa"/>
            <w:vAlign w:val="center"/>
          </w:tcPr>
          <w:p w14:paraId="23A1BA4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176</w:t>
            </w:r>
          </w:p>
        </w:tc>
        <w:tc>
          <w:tcPr>
            <w:tcW w:w="3769" w:type="dxa"/>
            <w:gridSpan w:val="2"/>
            <w:vAlign w:val="center"/>
          </w:tcPr>
          <w:p w14:paraId="0E7329FB">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902" w:type="dxa"/>
            <w:vAlign w:val="center"/>
          </w:tcPr>
          <w:p w14:paraId="731E37E8">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1483" w:type="dxa"/>
            <w:vAlign w:val="center"/>
          </w:tcPr>
          <w:p w14:paraId="6953A22F">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r>
      <w:tr w14:paraId="75E5E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54" w:type="dxa"/>
            <w:vAlign w:val="center"/>
          </w:tcPr>
          <w:p w14:paraId="38ECB5F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电池柜</w:t>
            </w:r>
          </w:p>
        </w:tc>
        <w:tc>
          <w:tcPr>
            <w:tcW w:w="723" w:type="dxa"/>
            <w:vAlign w:val="center"/>
          </w:tcPr>
          <w:p w14:paraId="6C0E59B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3" w:type="dxa"/>
            <w:vAlign w:val="center"/>
          </w:tcPr>
          <w:p w14:paraId="7D9595A7">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套</w:t>
            </w:r>
          </w:p>
        </w:tc>
        <w:tc>
          <w:tcPr>
            <w:tcW w:w="731" w:type="dxa"/>
            <w:vAlign w:val="center"/>
          </w:tcPr>
          <w:p w14:paraId="6E9B1A61">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3769" w:type="dxa"/>
            <w:gridSpan w:val="2"/>
            <w:vAlign w:val="center"/>
          </w:tcPr>
          <w:p w14:paraId="4F4FFF09">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902" w:type="dxa"/>
            <w:vAlign w:val="center"/>
          </w:tcPr>
          <w:p w14:paraId="4AF7E997">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1483" w:type="dxa"/>
            <w:vAlign w:val="center"/>
          </w:tcPr>
          <w:p w14:paraId="23C92039">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r>
      <w:tr w14:paraId="54996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54" w:type="dxa"/>
            <w:vAlign w:val="center"/>
          </w:tcPr>
          <w:p w14:paraId="0EDFBEDF">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YJV电源线</w:t>
            </w:r>
          </w:p>
        </w:tc>
        <w:tc>
          <w:tcPr>
            <w:tcW w:w="723" w:type="dxa"/>
            <w:vAlign w:val="center"/>
          </w:tcPr>
          <w:p w14:paraId="38AA1B7F">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3" w:type="dxa"/>
            <w:vAlign w:val="center"/>
          </w:tcPr>
          <w:p w14:paraId="70EDB099">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米</w:t>
            </w:r>
          </w:p>
        </w:tc>
        <w:tc>
          <w:tcPr>
            <w:tcW w:w="731" w:type="dxa"/>
            <w:vAlign w:val="center"/>
          </w:tcPr>
          <w:p w14:paraId="699CD923">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215</w:t>
            </w:r>
          </w:p>
        </w:tc>
        <w:tc>
          <w:tcPr>
            <w:tcW w:w="3769" w:type="dxa"/>
            <w:gridSpan w:val="2"/>
            <w:vAlign w:val="center"/>
          </w:tcPr>
          <w:p w14:paraId="414301C9">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902" w:type="dxa"/>
            <w:vAlign w:val="center"/>
          </w:tcPr>
          <w:p w14:paraId="42A84F57">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1483" w:type="dxa"/>
            <w:vAlign w:val="center"/>
          </w:tcPr>
          <w:p w14:paraId="4DF895D8">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r>
      <w:tr w14:paraId="695B1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54" w:type="dxa"/>
            <w:vAlign w:val="center"/>
          </w:tcPr>
          <w:p w14:paraId="1BEF874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RVV电源线</w:t>
            </w:r>
          </w:p>
        </w:tc>
        <w:tc>
          <w:tcPr>
            <w:tcW w:w="723" w:type="dxa"/>
            <w:vAlign w:val="center"/>
          </w:tcPr>
          <w:p w14:paraId="4F24BA3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733" w:type="dxa"/>
            <w:vAlign w:val="center"/>
          </w:tcPr>
          <w:p w14:paraId="4F0844D1">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米</w:t>
            </w:r>
          </w:p>
        </w:tc>
        <w:tc>
          <w:tcPr>
            <w:tcW w:w="731" w:type="dxa"/>
            <w:vAlign w:val="center"/>
          </w:tcPr>
          <w:p w14:paraId="0B44DD4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52</w:t>
            </w:r>
          </w:p>
        </w:tc>
        <w:tc>
          <w:tcPr>
            <w:tcW w:w="3769" w:type="dxa"/>
            <w:gridSpan w:val="2"/>
            <w:vAlign w:val="center"/>
          </w:tcPr>
          <w:p w14:paraId="6BEA5824">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902" w:type="dxa"/>
            <w:vAlign w:val="center"/>
          </w:tcPr>
          <w:p w14:paraId="18444B60">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c>
          <w:tcPr>
            <w:tcW w:w="1483" w:type="dxa"/>
            <w:vAlign w:val="center"/>
          </w:tcPr>
          <w:p w14:paraId="0F0C63BE">
            <w:pPr>
              <w:wordWrap w:val="0"/>
              <w:adjustRightInd w:val="0"/>
              <w:snapToGrid w:val="0"/>
              <w:spacing w:line="500" w:lineRule="exact"/>
              <w:rPr>
                <w:rFonts w:hint="eastAsia" w:asciiTheme="minorEastAsia" w:hAnsiTheme="minorEastAsia" w:eastAsiaTheme="minorEastAsia" w:cstheme="minorEastAsia"/>
                <w:sz w:val="24"/>
                <w:szCs w:val="24"/>
                <w:highlight w:val="none"/>
              </w:rPr>
            </w:pPr>
          </w:p>
        </w:tc>
      </w:tr>
      <w:tr w14:paraId="04533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187" w:type="dxa"/>
            <w:gridSpan w:val="5"/>
            <w:vAlign w:val="center"/>
          </w:tcPr>
          <w:p w14:paraId="667C6D8B">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 计：</w:t>
            </w:r>
          </w:p>
        </w:tc>
        <w:tc>
          <w:tcPr>
            <w:tcW w:w="5308" w:type="dxa"/>
            <w:gridSpan w:val="3"/>
            <w:vAlign w:val="center"/>
          </w:tcPr>
          <w:p w14:paraId="4E835D4A">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大写：</w:t>
            </w:r>
          </w:p>
          <w:p w14:paraId="209EBA06">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w:t>
            </w:r>
          </w:p>
        </w:tc>
      </w:tr>
    </w:tbl>
    <w:p w14:paraId="08B29BB2">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安装明细详见附件1《基层单位UPS不间断电源需求明细表》。</w:t>
      </w:r>
    </w:p>
    <w:p w14:paraId="470BA506">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安装地址详见附件2《基层单位UPS不间断电源安装地址明细表》。</w:t>
      </w:r>
    </w:p>
    <w:p w14:paraId="24C6BB36">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乙方服务承诺见附件3《乙方服务承诺》。</w:t>
      </w:r>
    </w:p>
    <w:p w14:paraId="7708CCE6">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
        </w:rPr>
        <w:t>4</w:t>
      </w:r>
      <w:r>
        <w:rPr>
          <w:rFonts w:hint="eastAsia" w:asciiTheme="minorEastAsia" w:hAnsiTheme="minorEastAsia" w:eastAsiaTheme="minorEastAsia" w:cstheme="minorEastAsia"/>
          <w:sz w:val="24"/>
          <w:szCs w:val="24"/>
          <w:highlight w:val="none"/>
        </w:rPr>
        <w:t>）政府采购组织形式：</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政府集中采购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部门集中采购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分散采购</w:t>
      </w:r>
    </w:p>
    <w:p w14:paraId="27A97BEE">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
        </w:rPr>
        <w:t>5</w:t>
      </w:r>
      <w:r>
        <w:rPr>
          <w:rFonts w:hint="eastAsia" w:asciiTheme="minorEastAsia" w:hAnsiTheme="minorEastAsia" w:eastAsiaTheme="minorEastAsia" w:cstheme="minorEastAsia"/>
          <w:sz w:val="24"/>
          <w:szCs w:val="24"/>
          <w:highlight w:val="none"/>
        </w:rPr>
        <w:t>）政府采购方式：</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公开招标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邀请招标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竞争性谈判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竞争性磋商</w:t>
      </w:r>
    </w:p>
    <w:p w14:paraId="2C04345A">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询价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单一来源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框架协议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其他：</w:t>
      </w:r>
      <w:r>
        <w:rPr>
          <w:rFonts w:hint="eastAsia" w:asciiTheme="minorEastAsia" w:hAnsiTheme="minorEastAsia" w:eastAsiaTheme="minorEastAsia" w:cstheme="minorEastAsia"/>
          <w:sz w:val="24"/>
          <w:szCs w:val="24"/>
          <w:highlight w:val="none"/>
          <w:u w:val="single"/>
        </w:rPr>
        <w:t xml:space="preserve">          </w:t>
      </w:r>
    </w:p>
    <w:p w14:paraId="385920D6">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
        </w:rPr>
        <w:t>6</w:t>
      </w:r>
      <w:r>
        <w:rPr>
          <w:rFonts w:hint="eastAsia" w:asciiTheme="minorEastAsia" w:hAnsiTheme="minorEastAsia" w:eastAsiaTheme="minorEastAsia" w:cstheme="minorEastAsia"/>
          <w:sz w:val="24"/>
          <w:szCs w:val="24"/>
          <w:highlight w:val="none"/>
        </w:rPr>
        <w:t>）中标（成交）采购标的制造商是否为中小企业：</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否</w:t>
      </w:r>
    </w:p>
    <w:p w14:paraId="4E4D77C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本合同是否为专门面向中小企业的采购合同（中小企业预留合同）：</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否</w:t>
      </w:r>
    </w:p>
    <w:p w14:paraId="0CF9C6F2">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中标（成交）采购标的制造商是否为残疾人福利性单位：</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6551F2BA">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中标（成交）采购标的制造商是否为监狱企业：</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13D9A7FC">
      <w:pPr>
        <w:numPr>
          <w:ilvl w:val="0"/>
          <w:numId w:val="5"/>
        </w:num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合同是否分包：</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200E1CEE">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
        </w:rPr>
        <w:t>8</w:t>
      </w:r>
      <w:r>
        <w:rPr>
          <w:rFonts w:hint="eastAsia" w:asciiTheme="minorEastAsia" w:hAnsiTheme="minorEastAsia" w:eastAsiaTheme="minorEastAsia" w:cstheme="minorEastAsia"/>
          <w:sz w:val="24"/>
          <w:szCs w:val="24"/>
          <w:highlight w:val="none"/>
        </w:rPr>
        <w:t>）中标（成交）供应商是否为外商投资企业：</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58789AA5">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
        </w:rPr>
        <w:t>9</w:t>
      </w:r>
      <w:r>
        <w:rPr>
          <w:rFonts w:hint="eastAsia" w:asciiTheme="minorEastAsia" w:hAnsiTheme="minorEastAsia" w:eastAsiaTheme="minorEastAsia" w:cstheme="minorEastAsia"/>
          <w:sz w:val="24"/>
          <w:szCs w:val="24"/>
          <w:highlight w:val="none"/>
        </w:rPr>
        <w:t>）是否涉及进口产品：</w:t>
      </w:r>
    </w:p>
    <w:p w14:paraId="25D1910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是，《政府采购品目分类目录》底级品目名称：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金额：</w:t>
      </w:r>
      <w:r>
        <w:rPr>
          <w:rFonts w:hint="eastAsia" w:asciiTheme="minorEastAsia" w:hAnsiTheme="minorEastAsia" w:eastAsiaTheme="minorEastAsia" w:cstheme="minorEastAsia"/>
          <w:sz w:val="24"/>
          <w:szCs w:val="24"/>
          <w:highlight w:val="none"/>
          <w:u w:val="single"/>
        </w:rPr>
        <w:t xml:space="preserve">        </w:t>
      </w:r>
    </w:p>
    <w:p w14:paraId="73B547E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国别：</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品牌：</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规格型号：</w:t>
      </w:r>
      <w:r>
        <w:rPr>
          <w:rFonts w:hint="eastAsia" w:asciiTheme="minorEastAsia" w:hAnsiTheme="minorEastAsia" w:eastAsiaTheme="minorEastAsia" w:cstheme="minorEastAsia"/>
          <w:sz w:val="24"/>
          <w:szCs w:val="24"/>
          <w:highlight w:val="none"/>
          <w:u w:val="single"/>
        </w:rPr>
        <w:t xml:space="preserve">              </w:t>
      </w:r>
    </w:p>
    <w:p w14:paraId="0C954A82">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sym w:font="Wingdings" w:char="00FE"/>
      </w:r>
      <w:r>
        <w:rPr>
          <w:rFonts w:hint="eastAsia" w:asciiTheme="minorEastAsia" w:hAnsiTheme="minorEastAsia" w:eastAsiaTheme="minorEastAsia" w:cstheme="minorEastAsia"/>
          <w:sz w:val="24"/>
          <w:szCs w:val="24"/>
          <w:highlight w:val="none"/>
          <w:u w:val="single"/>
        </w:rPr>
        <w:t>否</w:t>
      </w:r>
    </w:p>
    <w:p w14:paraId="565816FF">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
        </w:rPr>
        <w:t>0</w:t>
      </w:r>
      <w:r>
        <w:rPr>
          <w:rFonts w:hint="eastAsia" w:asciiTheme="minorEastAsia" w:hAnsiTheme="minorEastAsia" w:eastAsiaTheme="minorEastAsia" w:cstheme="minorEastAsia"/>
          <w:sz w:val="24"/>
          <w:szCs w:val="24"/>
          <w:highlight w:val="none"/>
        </w:rPr>
        <w:t>）是否涉及节能产品：</w:t>
      </w:r>
    </w:p>
    <w:p w14:paraId="0C77103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bookmarkStart w:id="228" w:name="OLE_LINK12"/>
      <w:r>
        <w:rPr>
          <w:rFonts w:hint="eastAsia" w:asciiTheme="minorEastAsia" w:hAnsiTheme="minorEastAsia" w:eastAsiaTheme="minorEastAsia" w:cstheme="minorEastAsia"/>
          <w:sz w:val="24"/>
          <w:szCs w:val="24"/>
          <w:highlight w:val="none"/>
        </w:rPr>
        <w:sym w:font="Wingdings" w:char="00A8"/>
      </w:r>
      <w:bookmarkEnd w:id="228"/>
      <w:r>
        <w:rPr>
          <w:rFonts w:hint="eastAsia" w:asciiTheme="minorEastAsia" w:hAnsiTheme="minorEastAsia" w:eastAsiaTheme="minorEastAsia" w:cstheme="minorEastAsia"/>
          <w:sz w:val="24"/>
          <w:szCs w:val="24"/>
          <w:highlight w:val="none"/>
        </w:rPr>
        <w:t>是，《节能产品政府采购品目清单》的底级品目名称：</w:t>
      </w:r>
      <w:r>
        <w:rPr>
          <w:rFonts w:hint="eastAsia" w:asciiTheme="minorEastAsia" w:hAnsiTheme="minorEastAsia" w:eastAsiaTheme="minorEastAsia" w:cstheme="minorEastAsia"/>
          <w:sz w:val="24"/>
          <w:szCs w:val="24"/>
          <w:highlight w:val="none"/>
          <w:u w:val="single"/>
        </w:rPr>
        <w:t xml:space="preserve">                   </w:t>
      </w:r>
    </w:p>
    <w:p w14:paraId="4EB54D0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F0A8"/>
      </w:r>
      <w:r>
        <w:rPr>
          <w:rFonts w:hint="eastAsia" w:asciiTheme="minorEastAsia" w:hAnsiTheme="minorEastAsia" w:eastAsiaTheme="minorEastAsia" w:cstheme="minorEastAsia"/>
          <w:sz w:val="24"/>
          <w:szCs w:val="24"/>
          <w:highlight w:val="none"/>
        </w:rPr>
        <w:t xml:space="preserve">强制采购       </w:t>
      </w:r>
      <w:r>
        <w:rPr>
          <w:rFonts w:hint="eastAsia" w:asciiTheme="minorEastAsia" w:hAnsiTheme="minorEastAsia" w:eastAsiaTheme="minorEastAsia" w:cstheme="minorEastAsia"/>
          <w:sz w:val="24"/>
          <w:szCs w:val="24"/>
          <w:highlight w:val="none"/>
        </w:rPr>
        <w:sym w:font="Wingdings" w:char="F0A8"/>
      </w:r>
      <w:r>
        <w:rPr>
          <w:rFonts w:hint="eastAsia" w:asciiTheme="minorEastAsia" w:hAnsiTheme="minorEastAsia" w:eastAsiaTheme="minorEastAsia" w:cstheme="minorEastAsia"/>
          <w:sz w:val="24"/>
          <w:szCs w:val="24"/>
          <w:highlight w:val="none"/>
        </w:rPr>
        <w:t>优先采购</w:t>
      </w:r>
    </w:p>
    <w:p w14:paraId="1C588027">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0A3908A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是否涉及环境标志产品：</w:t>
      </w:r>
    </w:p>
    <w:p w14:paraId="490D8FC9">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是，《环境标志产品政府采购品目清单》的底级品目名称：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p>
    <w:p w14:paraId="2851F6C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bookmarkStart w:id="229" w:name="OLE_LINK13"/>
      <w:r>
        <w:rPr>
          <w:rFonts w:hint="eastAsia" w:asciiTheme="minorEastAsia" w:hAnsiTheme="minorEastAsia" w:eastAsiaTheme="minorEastAsia" w:cstheme="minorEastAsia"/>
          <w:sz w:val="24"/>
          <w:szCs w:val="24"/>
          <w:highlight w:val="none"/>
        </w:rPr>
        <w:sym w:font="Wingdings" w:char="00A8"/>
      </w:r>
      <w:bookmarkEnd w:id="229"/>
      <w:r>
        <w:rPr>
          <w:rFonts w:hint="eastAsia" w:asciiTheme="minorEastAsia" w:hAnsiTheme="minorEastAsia" w:eastAsiaTheme="minorEastAsia" w:cstheme="minorEastAsia"/>
          <w:sz w:val="24"/>
          <w:szCs w:val="24"/>
          <w:highlight w:val="none"/>
        </w:rPr>
        <w:t xml:space="preserve">强制采购       </w:t>
      </w:r>
      <w:r>
        <w:rPr>
          <w:rFonts w:hint="eastAsia" w:asciiTheme="minorEastAsia" w:hAnsiTheme="minorEastAsia" w:eastAsiaTheme="minorEastAsia" w:cstheme="minorEastAsia"/>
          <w:sz w:val="24"/>
          <w:szCs w:val="24"/>
          <w:highlight w:val="none"/>
        </w:rPr>
        <w:sym w:font="Wingdings" w:char="F0A8"/>
      </w:r>
      <w:r>
        <w:rPr>
          <w:rFonts w:hint="eastAsia" w:asciiTheme="minorEastAsia" w:hAnsiTheme="minorEastAsia" w:eastAsiaTheme="minorEastAsia" w:cstheme="minorEastAsia"/>
          <w:sz w:val="24"/>
          <w:szCs w:val="24"/>
          <w:highlight w:val="none"/>
        </w:rPr>
        <w:t xml:space="preserve">优先采购    </w:t>
      </w:r>
    </w:p>
    <w:p w14:paraId="6B75D5B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22948CA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是否涉及绿色产品： </w:t>
      </w:r>
    </w:p>
    <w:p w14:paraId="37E4749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是，绿色产品政府采购相关政策确定的底级品目名称：</w:t>
      </w:r>
      <w:r>
        <w:rPr>
          <w:rFonts w:hint="eastAsia" w:asciiTheme="minorEastAsia" w:hAnsiTheme="minorEastAsia" w:eastAsiaTheme="minorEastAsia" w:cstheme="minorEastAsia"/>
          <w:sz w:val="24"/>
          <w:szCs w:val="24"/>
          <w:highlight w:val="none"/>
          <w:u w:val="single"/>
        </w:rPr>
        <w:t xml:space="preserve">         </w:t>
      </w:r>
    </w:p>
    <w:p w14:paraId="5259150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强制采购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优先采购    </w:t>
      </w:r>
    </w:p>
    <w:p w14:paraId="3E8971E8">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39E3B77C">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
        </w:rPr>
        <w:t>1</w:t>
      </w:r>
      <w:r>
        <w:rPr>
          <w:rFonts w:hint="eastAsia" w:asciiTheme="minorEastAsia" w:hAnsiTheme="minorEastAsia" w:eastAsiaTheme="minorEastAsia" w:cstheme="minorEastAsia"/>
          <w:sz w:val="24"/>
          <w:szCs w:val="24"/>
          <w:highlight w:val="none"/>
        </w:rPr>
        <w:t>）涉及商品包装和快递包装的，是否参考《商品包装政府采购需求标准（试行）》、《快递包装政府采购需求标准（试行）》明确产品及相关快递服务的具体包装要求：</w:t>
      </w:r>
    </w:p>
    <w:p w14:paraId="7002E098">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否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不涉及</w:t>
      </w:r>
    </w:p>
    <w:p w14:paraId="396F0B2D">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合同金额</w:t>
      </w:r>
    </w:p>
    <w:p w14:paraId="740C7CCF">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（1）合同金额小写：</w:t>
      </w:r>
      <w:r>
        <w:rPr>
          <w:rFonts w:hint="eastAsia" w:asciiTheme="minorEastAsia" w:hAnsiTheme="minorEastAsia" w:eastAsiaTheme="minorEastAsia" w:cstheme="minorEastAsia"/>
          <w:sz w:val="24"/>
          <w:szCs w:val="24"/>
          <w:highlight w:val="none"/>
          <w:u w:val="single"/>
        </w:rPr>
        <w:t xml:space="preserve">  元       </w:t>
      </w:r>
      <w:r>
        <w:rPr>
          <w:rFonts w:hint="eastAsia" w:asciiTheme="minorEastAsia" w:hAnsiTheme="minorEastAsia" w:eastAsiaTheme="minorEastAsia" w:cstheme="minorEastAsia"/>
          <w:sz w:val="24"/>
          <w:szCs w:val="24"/>
          <w:highlight w:val="none"/>
        </w:rPr>
        <w:t xml:space="preserve">      </w:t>
      </w:r>
    </w:p>
    <w:p w14:paraId="1E1D0BA2">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u w:val="single"/>
        </w:rPr>
        <w:t xml:space="preserve">  大写：   </w:t>
      </w:r>
      <w:r>
        <w:rPr>
          <w:rFonts w:hint="eastAsia" w:asciiTheme="minorEastAsia" w:hAnsiTheme="minorEastAsia" w:eastAsiaTheme="minorEastAsia" w:cstheme="minorEastAsia"/>
          <w:sz w:val="24"/>
          <w:szCs w:val="24"/>
          <w:highlight w:val="none"/>
        </w:rPr>
        <w:t xml:space="preserve">              </w:t>
      </w:r>
    </w:p>
    <w:p w14:paraId="5B541832">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（2）合同定价方式（采用组合定价方式的，可以勾选多项）：</w:t>
      </w:r>
    </w:p>
    <w:p w14:paraId="443127E8">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F0A8"/>
      </w:r>
      <w:r>
        <w:rPr>
          <w:rFonts w:hint="eastAsia" w:asciiTheme="minorEastAsia" w:hAnsiTheme="minorEastAsia" w:eastAsiaTheme="minorEastAsia" w:cstheme="minorEastAsia"/>
          <w:sz w:val="24"/>
          <w:szCs w:val="24"/>
          <w:highlight w:val="none"/>
        </w:rPr>
        <w:t xml:space="preserve">固定总价 </w:t>
      </w:r>
      <w:r>
        <w:rPr>
          <w:rFonts w:hint="eastAsia" w:asciiTheme="minorEastAsia" w:hAnsiTheme="minorEastAsia" w:eastAsiaTheme="minorEastAsia" w:cstheme="minorEastAsia"/>
          <w:sz w:val="24"/>
          <w:szCs w:val="24"/>
          <w:highlight w:val="none"/>
        </w:rPr>
        <w:sym w:font="Wingdings" w:char="F0FE"/>
      </w:r>
      <w:r>
        <w:rPr>
          <w:rFonts w:hint="eastAsia" w:asciiTheme="minorEastAsia" w:hAnsiTheme="minorEastAsia" w:eastAsiaTheme="minorEastAsia" w:cstheme="minorEastAsia"/>
          <w:sz w:val="24"/>
          <w:szCs w:val="24"/>
          <w:highlight w:val="none"/>
        </w:rPr>
        <w:t xml:space="preserve">固定单价 </w:t>
      </w:r>
      <w:bookmarkStart w:id="230" w:name="OLE_LINK16"/>
      <w:r>
        <w:rPr>
          <w:rFonts w:hint="eastAsia" w:asciiTheme="minorEastAsia" w:hAnsiTheme="minorEastAsia" w:eastAsiaTheme="minorEastAsia" w:cstheme="minorEastAsia"/>
          <w:sz w:val="24"/>
          <w:szCs w:val="24"/>
          <w:highlight w:val="none"/>
        </w:rPr>
        <w:sym w:font="Wingdings" w:char="00A8"/>
      </w:r>
      <w:bookmarkEnd w:id="230"/>
      <w:r>
        <w:rPr>
          <w:rFonts w:hint="eastAsia" w:asciiTheme="minorEastAsia" w:hAnsiTheme="minorEastAsia" w:eastAsiaTheme="minorEastAsia" w:cstheme="minorEastAsia"/>
          <w:sz w:val="24"/>
          <w:szCs w:val="24"/>
          <w:highlight w:val="none"/>
        </w:rPr>
        <w:t xml:space="preserve">固定费率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成本补偿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绩效激励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其他</w:t>
      </w:r>
      <w:r>
        <w:rPr>
          <w:rFonts w:hint="eastAsia" w:asciiTheme="minorEastAsia" w:hAnsiTheme="minorEastAsia" w:eastAsiaTheme="minorEastAsia" w:cstheme="minorEastAsia"/>
          <w:sz w:val="24"/>
          <w:szCs w:val="24"/>
          <w:highlight w:val="none"/>
          <w:u w:val="single"/>
        </w:rPr>
        <w:t xml:space="preserve">       </w:t>
      </w:r>
    </w:p>
    <w:p w14:paraId="2CD4BEC8">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（3）付款方式（按项目实际勾选填写）：</w:t>
      </w:r>
    </w:p>
    <w:p w14:paraId="78A7CDC7">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全额付款：</w:t>
      </w:r>
      <w:r>
        <w:rPr>
          <w:rFonts w:hint="eastAsia" w:asciiTheme="minorEastAsia" w:hAnsiTheme="minorEastAsia" w:eastAsiaTheme="minorEastAsia" w:cstheme="minorEastAsia"/>
          <w:sz w:val="24"/>
          <w:szCs w:val="24"/>
          <w:highlight w:val="none"/>
          <w:u w:val="single"/>
        </w:rPr>
        <w:t>付款方式为对公转账。货物经甲乙双方验收合格无异议后，乙方向甲方开具合同价款100%的符合甲方要求的正规有效税务发票，甲方确定收到后，启动付款程序将货款一次性支付至乙方合同约定账户内</w:t>
      </w:r>
      <w:r>
        <w:rPr>
          <w:rFonts w:hint="eastAsia" w:asciiTheme="minorEastAsia" w:hAnsiTheme="minorEastAsia" w:eastAsiaTheme="minorEastAsia" w:cstheme="minorEastAsia"/>
          <w:sz w:val="24"/>
          <w:szCs w:val="24"/>
          <w:highlight w:val="none"/>
        </w:rPr>
        <w:t>。</w:t>
      </w:r>
    </w:p>
    <w:p w14:paraId="588E444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如甲方在付款前或付款过程中发现乙方存在质量隐患、售后服务不到位、违约或其他争议情形，有权暂停或拒绝付款，暂停期间不构成甲方违约，直至相关问题解决</w:t>
      </w:r>
      <w:r>
        <w:rPr>
          <w:rFonts w:hint="eastAsia" w:asciiTheme="minorEastAsia" w:hAnsiTheme="minorEastAsia" w:eastAsiaTheme="minorEastAsia" w:cstheme="minorEastAsia"/>
          <w:sz w:val="24"/>
          <w:szCs w:val="24"/>
          <w:highlight w:val="none"/>
        </w:rPr>
        <w:t>。</w:t>
      </w:r>
    </w:p>
    <w:p w14:paraId="64DF254C">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分期付款：（</w:t>
      </w:r>
      <w:r>
        <w:rPr>
          <w:rFonts w:hint="eastAsia" w:asciiTheme="minorEastAsia" w:hAnsiTheme="minorEastAsia" w:eastAsiaTheme="minorEastAsia" w:cstheme="minorEastAsia"/>
          <w:sz w:val="24"/>
          <w:szCs w:val="24"/>
          <w:highlight w:val="none"/>
          <w:u w:val="single"/>
        </w:rPr>
        <w:t>应明确分期支付合同款项的各期比例和支付条件，各期支付条件应与分期履约验收情况挂钩</w:t>
      </w:r>
      <w:r>
        <w:rPr>
          <w:rFonts w:hint="eastAsia" w:asciiTheme="minorEastAsia" w:hAnsiTheme="minorEastAsia" w:eastAsiaTheme="minorEastAsia" w:cstheme="minorEastAsia"/>
          <w:sz w:val="24"/>
          <w:szCs w:val="24"/>
          <w:highlight w:val="none"/>
        </w:rPr>
        <w:t>），其中涉及预付款的：（</w:t>
      </w:r>
      <w:r>
        <w:rPr>
          <w:rFonts w:hint="eastAsia" w:asciiTheme="minorEastAsia" w:hAnsiTheme="minorEastAsia" w:eastAsiaTheme="minorEastAsia" w:cstheme="minorEastAsia"/>
          <w:sz w:val="24"/>
          <w:szCs w:val="24"/>
          <w:highlight w:val="none"/>
          <w:u w:val="single"/>
        </w:rPr>
        <w:t>应明确预付款的支付比例和支付条件</w:t>
      </w:r>
      <w:r>
        <w:rPr>
          <w:rFonts w:hint="eastAsia" w:asciiTheme="minorEastAsia" w:hAnsiTheme="minorEastAsia" w:eastAsiaTheme="minorEastAsia" w:cstheme="minorEastAsia"/>
          <w:sz w:val="24"/>
          <w:szCs w:val="24"/>
          <w:highlight w:val="none"/>
        </w:rPr>
        <w:t xml:space="preserve">） </w:t>
      </w:r>
    </w:p>
    <w:p w14:paraId="5FA6C0F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成本补偿： </w:t>
      </w:r>
      <w:r>
        <w:rPr>
          <w:rFonts w:hint="eastAsia" w:asciiTheme="minorEastAsia" w:hAnsiTheme="minorEastAsia" w:eastAsiaTheme="minorEastAsia" w:cstheme="minorEastAsia"/>
          <w:sz w:val="24"/>
          <w:szCs w:val="24"/>
          <w:highlight w:val="none"/>
          <w:u w:val="single"/>
        </w:rPr>
        <w:t xml:space="preserve">     （应明确按照成本补偿方式的支付方式和支付条件）</w:t>
      </w:r>
      <w:r>
        <w:rPr>
          <w:rFonts w:hint="eastAsia" w:asciiTheme="minorEastAsia" w:hAnsiTheme="minorEastAsia" w:eastAsiaTheme="minorEastAsia" w:cstheme="minorEastAsia"/>
          <w:sz w:val="24"/>
          <w:szCs w:val="24"/>
          <w:highlight w:val="none"/>
        </w:rPr>
        <w:t xml:space="preserve">   </w:t>
      </w:r>
    </w:p>
    <w:p w14:paraId="1B454382">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绩效激励： </w:t>
      </w:r>
      <w:r>
        <w:rPr>
          <w:rFonts w:hint="eastAsia" w:asciiTheme="minorEastAsia" w:hAnsiTheme="minorEastAsia" w:eastAsiaTheme="minorEastAsia" w:cstheme="minorEastAsia"/>
          <w:sz w:val="24"/>
          <w:szCs w:val="24"/>
          <w:highlight w:val="none"/>
          <w:u w:val="single"/>
        </w:rPr>
        <w:t xml:space="preserve">     （应明确按照绩效激励方式的支付方式和支付条件）</w:t>
      </w:r>
      <w:r>
        <w:rPr>
          <w:rFonts w:hint="eastAsia" w:asciiTheme="minorEastAsia" w:hAnsiTheme="minorEastAsia" w:eastAsiaTheme="minorEastAsia" w:cstheme="minorEastAsia"/>
          <w:sz w:val="24"/>
          <w:szCs w:val="24"/>
          <w:highlight w:val="none"/>
        </w:rPr>
        <w:t xml:space="preserve">   </w:t>
      </w:r>
    </w:p>
    <w:p w14:paraId="4B3B9729">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合同履行</w:t>
      </w:r>
    </w:p>
    <w:p w14:paraId="4822DDEE">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（1）起始日期：2026年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日，完成日期：2026年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14:paraId="7CA8CBB9">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（2）履约地点：</w:t>
      </w:r>
      <w:r>
        <w:rPr>
          <w:rFonts w:hint="eastAsia" w:asciiTheme="minorEastAsia" w:hAnsiTheme="minorEastAsia" w:eastAsiaTheme="minorEastAsia" w:cstheme="minorEastAsia"/>
          <w:color w:val="auto"/>
          <w:sz w:val="24"/>
          <w:szCs w:val="24"/>
          <w:highlight w:val="none"/>
          <w:u w:val="single"/>
        </w:rPr>
        <w:t>见附件2《基层单位UPS不间断电源安装地址明细表》</w:t>
      </w:r>
      <w:r>
        <w:rPr>
          <w:rFonts w:hint="eastAsia" w:asciiTheme="minorEastAsia" w:hAnsiTheme="minorEastAsia" w:eastAsiaTheme="minorEastAsia" w:cstheme="minorEastAsia"/>
          <w:color w:val="auto"/>
          <w:sz w:val="24"/>
          <w:szCs w:val="24"/>
          <w:highlight w:val="none"/>
        </w:rPr>
        <w:t>。</w:t>
      </w:r>
    </w:p>
    <w:p w14:paraId="729C775C">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（3）履约担保：是否收取履约保证金：</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否</w:t>
      </w:r>
    </w:p>
    <w:p w14:paraId="779BE7B3">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收取履约保证金形式：</w:t>
      </w:r>
      <w:r>
        <w:rPr>
          <w:rFonts w:hint="eastAsia" w:asciiTheme="minorEastAsia" w:hAnsiTheme="minorEastAsia" w:eastAsiaTheme="minorEastAsia" w:cstheme="minorEastAsia"/>
          <w:sz w:val="24"/>
          <w:szCs w:val="24"/>
          <w:highlight w:val="none"/>
          <w:u w:val="single"/>
        </w:rPr>
        <w:t>支票、汇票、本票或者金融机构、担保机构出具的保函（电子保函、保险保函、银行保函等）等非现金形式</w:t>
      </w:r>
      <w:r>
        <w:rPr>
          <w:rFonts w:hint="eastAsia" w:asciiTheme="minorEastAsia" w:hAnsiTheme="minorEastAsia" w:eastAsiaTheme="minorEastAsia" w:cstheme="minorEastAsia"/>
          <w:sz w:val="24"/>
          <w:szCs w:val="24"/>
          <w:highlight w:val="none"/>
        </w:rPr>
        <w:t>。</w:t>
      </w:r>
    </w:p>
    <w:p w14:paraId="3314B1CB">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    收取履约保证金金额： </w:t>
      </w:r>
      <w:r>
        <w:rPr>
          <w:rFonts w:hint="eastAsia" w:asciiTheme="minorEastAsia" w:hAnsiTheme="minorEastAsia" w:eastAsiaTheme="minorEastAsia" w:cstheme="minorEastAsia"/>
          <w:sz w:val="24"/>
          <w:szCs w:val="24"/>
          <w:highlight w:val="none"/>
          <w:u w:val="single"/>
        </w:rPr>
        <w:t>本合同价格的5%，即     元（大写：    ）</w:t>
      </w:r>
    </w:p>
    <w:p w14:paraId="3BF584A6">
      <w:pPr>
        <w:wordWrap w:val="0"/>
        <w:adjustRightInd w:val="0"/>
        <w:snapToGrid w:val="0"/>
        <w:spacing w:line="500" w:lineRule="exact"/>
        <w:ind w:firstLine="960" w:firstLineChars="4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交纳履约保证金的时间：</w:t>
      </w:r>
      <w:r>
        <w:rPr>
          <w:rFonts w:hint="eastAsia" w:asciiTheme="minorEastAsia" w:hAnsiTheme="minorEastAsia" w:eastAsiaTheme="minorEastAsia" w:cstheme="minorEastAsia"/>
          <w:sz w:val="24"/>
          <w:szCs w:val="24"/>
          <w:highlight w:val="none"/>
          <w:u w:val="single"/>
        </w:rPr>
        <w:t>收到成交通知书后</w:t>
      </w:r>
      <w:r>
        <w:rPr>
          <w:rFonts w:hint="eastAsia" w:asciiTheme="minorEastAsia" w:hAnsiTheme="minorEastAsia" w:eastAsiaTheme="minorEastAsia" w:cstheme="minorEastAsia"/>
          <w:color w:val="auto"/>
          <w:sz w:val="24"/>
          <w:szCs w:val="24"/>
          <w:highlight w:val="none"/>
          <w:u w:val="single"/>
        </w:rPr>
        <w:t>，签</w:t>
      </w:r>
      <w:ins w:id="0" w:author="席律师" w:date="2026-09-14T12:31:50Z">
        <w:r>
          <w:rPr>
            <w:rFonts w:hint="eastAsia" w:asciiTheme="minorEastAsia" w:hAnsiTheme="minorEastAsia" w:eastAsiaTheme="minorEastAsia" w:cstheme="minorEastAsia"/>
            <w:color w:val="auto"/>
            <w:sz w:val="24"/>
            <w:szCs w:val="24"/>
            <w:highlight w:val="none"/>
            <w:u w:val="single"/>
            <w:lang w:val="en-US" w:eastAsia="zh-CN"/>
          </w:rPr>
          <w:t>订</w:t>
        </w:r>
      </w:ins>
      <w:r>
        <w:rPr>
          <w:rFonts w:hint="eastAsia" w:asciiTheme="minorEastAsia" w:hAnsiTheme="minorEastAsia" w:eastAsiaTheme="minorEastAsia" w:cstheme="minorEastAsia"/>
          <w:color w:val="auto"/>
          <w:sz w:val="24"/>
          <w:szCs w:val="24"/>
          <w:highlight w:val="none"/>
          <w:u w:val="single"/>
        </w:rPr>
        <w:t>合同前。</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sz w:val="24"/>
          <w:szCs w:val="24"/>
          <w:highlight w:val="none"/>
        </w:rPr>
        <w:t xml:space="preserve">                           </w:t>
      </w:r>
      <w:ins w:id="1" w:author="席律师" w:date="2026-09-14T12:32:15Z">
        <w:r>
          <w:rPr>
            <w:rFonts w:hint="eastAsia" w:asciiTheme="minorEastAsia" w:hAnsiTheme="minorEastAsia" w:eastAsiaTheme="minorEastAsia" w:cstheme="minorEastAsia"/>
            <w:sz w:val="24"/>
            <w:szCs w:val="24"/>
            <w:highlight w:val="none"/>
            <w:lang w:val="en-US" w:eastAsia="zh-CN"/>
          </w:rPr>
          <w:t xml:space="preserve"> </w:t>
        </w:r>
      </w:ins>
      <w:ins w:id="2" w:author="席律师" w:date="2026-09-14T12:32:16Z">
        <w:r>
          <w:rPr>
            <w:rFonts w:hint="eastAsia" w:asciiTheme="minorEastAsia" w:hAnsiTheme="minorEastAsia" w:eastAsiaTheme="minorEastAsia" w:cstheme="minorEastAsia"/>
            <w:sz w:val="24"/>
            <w:szCs w:val="24"/>
            <w:highlight w:val="none"/>
            <w:lang w:val="en-US" w:eastAsia="zh-CN"/>
          </w:rPr>
          <w:t xml:space="preserve"> </w:t>
        </w:r>
      </w:ins>
      <w:r>
        <w:rPr>
          <w:rFonts w:hint="eastAsia" w:asciiTheme="minorEastAsia" w:hAnsiTheme="minorEastAsia" w:eastAsiaTheme="minorEastAsia" w:cstheme="minorEastAsia"/>
          <w:sz w:val="24"/>
          <w:szCs w:val="24"/>
          <w:highlight w:val="none"/>
        </w:rPr>
        <w:t>履约担保期限：</w:t>
      </w:r>
      <w:r>
        <w:rPr>
          <w:rFonts w:hint="eastAsia" w:asciiTheme="minorEastAsia" w:hAnsiTheme="minorEastAsia" w:eastAsiaTheme="minorEastAsia" w:cstheme="minorEastAsia"/>
          <w:sz w:val="24"/>
          <w:szCs w:val="24"/>
          <w:highlight w:val="none"/>
          <w:u w:val="single"/>
        </w:rPr>
        <w:t>自合同签订后至验收合格退还履约保证金之日。</w:t>
      </w:r>
    </w:p>
    <w:p w14:paraId="54EEAE38">
      <w:pPr>
        <w:wordWrap w:val="0"/>
        <w:adjustRightInd w:val="0"/>
        <w:snapToGrid w:val="0"/>
        <w:spacing w:line="500" w:lineRule="exact"/>
        <w:ind w:firstLine="720" w:firstLine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退付时间：</w:t>
      </w:r>
      <w:r>
        <w:rPr>
          <w:rFonts w:hint="eastAsia" w:asciiTheme="minorEastAsia" w:hAnsiTheme="minorEastAsia" w:eastAsiaTheme="minorEastAsia" w:cstheme="minorEastAsia"/>
          <w:sz w:val="24"/>
          <w:szCs w:val="24"/>
          <w:highlight w:val="none"/>
          <w:u w:val="single"/>
        </w:rPr>
        <w:t>合同履行期到期、经甲方履约验收无异议后，一次性无息退付至乙方合同约定账户内。</w:t>
      </w:r>
    </w:p>
    <w:p w14:paraId="639E72FB">
      <w:pPr>
        <w:wordWrap w:val="0"/>
        <w:adjustRightInd w:val="0"/>
        <w:snapToGrid w:val="0"/>
        <w:spacing w:line="500" w:lineRule="exact"/>
        <w:ind w:firstLine="720" w:firstLineChars="3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退付条件：</w:t>
      </w:r>
      <w:r>
        <w:rPr>
          <w:rFonts w:hint="eastAsia" w:asciiTheme="minorEastAsia" w:hAnsiTheme="minorEastAsia" w:eastAsiaTheme="minorEastAsia" w:cstheme="minorEastAsia"/>
          <w:sz w:val="24"/>
          <w:szCs w:val="24"/>
          <w:highlight w:val="none"/>
          <w:u w:val="single"/>
        </w:rPr>
        <w:t>合同履行期到期后，甲方根据履约情况进行退付；如果乙方未能按合同约定全面履行义务，或履约验收工作中出现扣款情况，那么甲方有权依据合同约定直接从履约保证金中扣除相应金额折抵相关费用，在退付过程中扣除应扣除部分后退付剩余履约保证金，同时不影响甲方要求乙方承担合同约定的超过履约保证金的违约责任的权利。</w:t>
      </w:r>
    </w:p>
    <w:p w14:paraId="50AE02D1">
      <w:pPr>
        <w:wordWrap w:val="0"/>
        <w:adjustRightInd w:val="0"/>
        <w:snapToGrid w:val="0"/>
        <w:spacing w:line="500" w:lineRule="exact"/>
        <w:ind w:firstLine="720" w:firstLineChars="3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不予退还条件：</w:t>
      </w:r>
      <w:r>
        <w:rPr>
          <w:rFonts w:hint="eastAsia" w:asciiTheme="minorEastAsia" w:hAnsiTheme="minorEastAsia" w:eastAsiaTheme="minorEastAsia" w:cstheme="minorEastAsia"/>
          <w:sz w:val="24"/>
          <w:szCs w:val="24"/>
          <w:highlight w:val="none"/>
          <w:u w:val="single"/>
        </w:rPr>
        <w:t>履约保证金在合同履约期限内不予退还；如果乙方未按约定履行合同，履约保证金不予退还。</w:t>
      </w:r>
    </w:p>
    <w:p w14:paraId="3EAEDA87">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（4）分期履行要求：</w:t>
      </w:r>
      <w:r>
        <w:rPr>
          <w:rFonts w:hint="eastAsia" w:asciiTheme="minorEastAsia" w:hAnsiTheme="minorEastAsia" w:eastAsiaTheme="minorEastAsia" w:cstheme="minorEastAsia"/>
          <w:sz w:val="24"/>
          <w:szCs w:val="24"/>
          <w:highlight w:val="none"/>
          <w:u w:val="single"/>
        </w:rPr>
        <w:t xml:space="preserve"> /                             </w:t>
      </w:r>
      <w:r>
        <w:rPr>
          <w:rFonts w:hint="eastAsia" w:asciiTheme="minorEastAsia" w:hAnsiTheme="minorEastAsia" w:eastAsiaTheme="minorEastAsia" w:cstheme="minorEastAsia"/>
          <w:sz w:val="24"/>
          <w:szCs w:val="24"/>
          <w:highlight w:val="none"/>
        </w:rPr>
        <w:t xml:space="preserve">                         </w:t>
      </w:r>
    </w:p>
    <w:p w14:paraId="5502354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（5）风险处置措施和替代方案：</w:t>
      </w:r>
      <w:r>
        <w:rPr>
          <w:rFonts w:hint="eastAsia" w:asciiTheme="minorEastAsia" w:hAnsiTheme="minorEastAsia" w:eastAsiaTheme="minorEastAsia" w:cstheme="minorEastAsia"/>
          <w:sz w:val="24"/>
          <w:szCs w:val="24"/>
          <w:highlight w:val="none"/>
          <w:u w:val="single"/>
        </w:rPr>
        <w:t xml:space="preserve"> /                                </w:t>
      </w:r>
      <w:r>
        <w:rPr>
          <w:rFonts w:hint="eastAsia" w:asciiTheme="minorEastAsia" w:hAnsiTheme="minorEastAsia" w:eastAsiaTheme="minorEastAsia" w:cstheme="minorEastAsia"/>
          <w:sz w:val="24"/>
          <w:szCs w:val="24"/>
          <w:highlight w:val="none"/>
        </w:rPr>
        <w:t xml:space="preserve">            </w:t>
      </w:r>
    </w:p>
    <w:p w14:paraId="50C29C2A">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合同验收</w:t>
      </w:r>
    </w:p>
    <w:p w14:paraId="54EDDA03">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验收组织方式：</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自行组织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委托第三方组织</w:t>
      </w:r>
    </w:p>
    <w:p w14:paraId="43D18E5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验收主体：</w:t>
      </w:r>
      <w:r>
        <w:rPr>
          <w:rFonts w:hint="eastAsia" w:asciiTheme="minorEastAsia" w:hAnsiTheme="minorEastAsia" w:eastAsiaTheme="minorEastAsia" w:cstheme="minorEastAsia"/>
          <w:sz w:val="24"/>
          <w:szCs w:val="24"/>
          <w:highlight w:val="none"/>
          <w:u w:val="single"/>
        </w:rPr>
        <w:t xml:space="preserve"> 伊犁边境管理支队</w:t>
      </w:r>
      <w:r>
        <w:rPr>
          <w:rFonts w:hint="eastAsia" w:asciiTheme="minorEastAsia" w:hAnsiTheme="minorEastAsia" w:eastAsiaTheme="minorEastAsia" w:cstheme="minorEastAsia"/>
          <w:sz w:val="24"/>
          <w:szCs w:val="24"/>
          <w:highlight w:val="none"/>
        </w:rPr>
        <w:t xml:space="preserve"> </w:t>
      </w:r>
    </w:p>
    <w:p w14:paraId="594F677E">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是否邀请本项目的其他供应商参加验收：</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56422137">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是否邀请专家参加验收：</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42013005">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是否邀请服务对象参加验收：</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否</w:t>
      </w:r>
    </w:p>
    <w:p w14:paraId="429BFF0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是否邀请第三方检测机构参加验收：</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75931610">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是否进行抽查检测：</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是，抽查比例：</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26C26D4F">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是否存在破坏性检测：</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是，</w:t>
      </w:r>
      <w:r>
        <w:rPr>
          <w:rFonts w:hint="eastAsia" w:asciiTheme="minorEastAsia" w:hAnsiTheme="minorEastAsia" w:eastAsiaTheme="minorEastAsia" w:cstheme="minorEastAsia"/>
          <w:sz w:val="24"/>
          <w:szCs w:val="24"/>
          <w:highlight w:val="none"/>
          <w:u w:val="single"/>
        </w:rPr>
        <w:t>（应明确对被破坏的检测产品的处理方式）</w:t>
      </w:r>
    </w:p>
    <w:p w14:paraId="0BE82F2B">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65663253">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验收组织的其他事项：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p>
    <w:p w14:paraId="1CA592B7">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（2）履约验收时间：</w:t>
      </w:r>
      <w:r>
        <w:rPr>
          <w:rFonts w:hint="eastAsia" w:asciiTheme="minorEastAsia" w:hAnsiTheme="minorEastAsia" w:eastAsiaTheme="minorEastAsia" w:cstheme="minorEastAsia"/>
          <w:sz w:val="24"/>
          <w:szCs w:val="24"/>
          <w:highlight w:val="none"/>
          <w:u w:val="single"/>
        </w:rPr>
        <w:t>货物送至指定地点后，甲方与乙方共同对货物数量、型号、参数等进行核对，核对无误后对设备进行安装调试后，甲方与乙方共同对设备安装及运行情况进行验收。</w:t>
      </w:r>
    </w:p>
    <w:p w14:paraId="16FA33E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（3）履约验收方式：</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一次性验收</w:t>
      </w:r>
    </w:p>
    <w:p w14:paraId="17A6BC7A">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分期/分项验收：                                       </w:t>
      </w:r>
    </w:p>
    <w:p w14:paraId="729962B1">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（4）履约验收程序：</w:t>
      </w:r>
      <w:r>
        <w:rPr>
          <w:rFonts w:hint="eastAsia" w:asciiTheme="minorEastAsia" w:hAnsiTheme="minorEastAsia" w:eastAsiaTheme="minorEastAsia" w:cstheme="minorEastAsia"/>
          <w:sz w:val="24"/>
          <w:szCs w:val="24"/>
          <w:highlight w:val="none"/>
          <w:u w:val="single"/>
        </w:rPr>
        <w:t xml:space="preserve"> ①启动验收，制定验收方案。乙方按甲方要求完成供货后，由乙方向甲方发送项目验收申请，由甲方制定验收方案，开展验收。②乙方提供验收所需资料。主要包括所有设备技术参数内容及其相关资料。③成立验收小组。甲方成立验收小组，验收小组应当由3人以上单数组成，验收小组按照合同约定的内容开展项目验收工作。④验收结束后，验收小组在2日内出具验收报告。验收小组成员根据验收报告明确验收意见，并盖章确认。⑤验收不合格的处理。履约验收不合格的，甲方向乙方发出整改通知书，整改结束后由乙方对接甲方重新验收。⑥验收档案收集及保存。履约验收完成后，由甲方收集验收报告留存备查。</w:t>
      </w:r>
    </w:p>
    <w:p w14:paraId="016C205B">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如验收不合格，甲方有权要求乙方限期更换、退货或扣除履约保证金，并保留追索全部损失的权利。</w:t>
      </w:r>
    </w:p>
    <w:p w14:paraId="2C2206DF">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（5）履约验收的内容：</w:t>
      </w:r>
    </w:p>
    <w:p w14:paraId="306E5B40">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技术履约内容：</w:t>
      </w:r>
      <w:r>
        <w:rPr>
          <w:rFonts w:hint="eastAsia" w:asciiTheme="minorEastAsia" w:hAnsiTheme="minorEastAsia" w:eastAsiaTheme="minorEastAsia" w:cstheme="minorEastAsia"/>
          <w:sz w:val="24"/>
          <w:szCs w:val="24"/>
          <w:highlight w:val="none"/>
          <w:u w:val="single"/>
        </w:rPr>
        <w:t>检查设备和线缆是否完好，数量、品牌型号、规格参数等是否与合同约定完全一致，检查电气布线是否隐蔽、美观，通电核验整机是否稳定运行，核查面板显示、电气保护、告警等约定功能，验证市电中断后机房负载零断电运行效果。</w:t>
      </w:r>
      <w:r>
        <w:rPr>
          <w:rFonts w:hint="eastAsia" w:asciiTheme="minorEastAsia" w:hAnsiTheme="minorEastAsia" w:eastAsiaTheme="minorEastAsia" w:cstheme="minorEastAsia"/>
          <w:sz w:val="24"/>
          <w:szCs w:val="24"/>
          <w:highlight w:val="none"/>
        </w:rPr>
        <w:t xml:space="preserve">                      </w:t>
      </w:r>
    </w:p>
    <w:p w14:paraId="14AF7B1C">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商务履约内容：</w:t>
      </w:r>
      <w:r>
        <w:rPr>
          <w:rFonts w:hint="eastAsia" w:asciiTheme="minorEastAsia" w:hAnsiTheme="minorEastAsia" w:eastAsiaTheme="minorEastAsia" w:cstheme="minorEastAsia"/>
          <w:sz w:val="24"/>
          <w:szCs w:val="24"/>
          <w:highlight w:val="none"/>
          <w:u w:val="single"/>
        </w:rPr>
        <w:t>乙方是否按照合同约定的时间、地点、方式履行合同内容。</w:t>
      </w:r>
      <w:r>
        <w:rPr>
          <w:rFonts w:hint="eastAsia" w:asciiTheme="minorEastAsia" w:hAnsiTheme="minorEastAsia" w:eastAsiaTheme="minorEastAsia" w:cstheme="minorEastAsia"/>
          <w:sz w:val="24"/>
          <w:szCs w:val="24"/>
          <w:highlight w:val="none"/>
        </w:rPr>
        <w:t xml:space="preserve">         </w:t>
      </w:r>
    </w:p>
    <w:p w14:paraId="2B129CA1">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（6）履约验收标准：</w:t>
      </w:r>
    </w:p>
    <w:p w14:paraId="040F9835">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技术履约标准：</w:t>
      </w:r>
      <w:r>
        <w:rPr>
          <w:rFonts w:hint="eastAsia" w:asciiTheme="minorEastAsia" w:hAnsiTheme="minorEastAsia" w:eastAsiaTheme="minorEastAsia" w:cstheme="minorEastAsia"/>
          <w:sz w:val="24"/>
          <w:szCs w:val="24"/>
          <w:highlight w:val="none"/>
          <w:u w:val="single"/>
        </w:rPr>
        <w:t>（1）UPS主机、蓄电池、电池柜外观完好，无变形、掉漆、破损、锈蚀；（2）电缆布线、接线规范、压接牢固，无虚接、错接、裸露线路，符合电气施工规范；（3）输入、输出电压符合设备技术参数要求；（4）市电/电池模式切换平稳，市电中断后机房设备零闪断、零掉电；（5）UPS主机液晶显示参数准确，电压、电流、负载、电池容量、故障告警功能正常；（6）蓄电池标称电压、容量达标，电池柜安装牢固、通风良好。</w:t>
      </w:r>
    </w:p>
    <w:p w14:paraId="654EDE90">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商务履约标准：</w:t>
      </w:r>
      <w:r>
        <w:rPr>
          <w:rFonts w:hint="eastAsia" w:asciiTheme="minorEastAsia" w:hAnsiTheme="minorEastAsia" w:eastAsiaTheme="minorEastAsia" w:cstheme="minorEastAsia"/>
          <w:sz w:val="24"/>
          <w:szCs w:val="24"/>
          <w:highlight w:val="none"/>
          <w:u w:val="single"/>
        </w:rPr>
        <w:t>乙方按照合同约定的时间、地点、方式履行合同内容，全套产品交付资料完整真实。</w:t>
      </w:r>
    </w:p>
    <w:p w14:paraId="1DBD3070">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（7）是否以采购活动中供应商提供的样品作为参考：</w:t>
      </w:r>
      <w:r>
        <w:rPr>
          <w:rFonts w:hint="eastAsia" w:asciiTheme="minorEastAsia" w:hAnsiTheme="minorEastAsia" w:eastAsiaTheme="minorEastAsia" w:cstheme="minorEastAsia"/>
          <w:sz w:val="24"/>
          <w:szCs w:val="24"/>
          <w:highlight w:val="none"/>
        </w:rPr>
        <w:sym w:font="Wingdings" w:char="00A8"/>
      </w:r>
      <w:r>
        <w:rPr>
          <w:rFonts w:hint="eastAsia" w:asciiTheme="minorEastAsia" w:hAnsiTheme="minorEastAsia" w:eastAsiaTheme="minorEastAsia" w:cstheme="minorEastAsia"/>
          <w:sz w:val="24"/>
          <w:szCs w:val="24"/>
          <w:highlight w:val="none"/>
        </w:rPr>
        <w:t xml:space="preserve">是  </w:t>
      </w:r>
      <w:r>
        <w:rPr>
          <w:rFonts w:hint="eastAsia" w:asciiTheme="minorEastAsia" w:hAnsiTheme="minorEastAsia" w:eastAsiaTheme="minorEastAsia" w:cstheme="minorEastAsia"/>
          <w:sz w:val="24"/>
          <w:szCs w:val="24"/>
          <w:highlight w:val="none"/>
        </w:rPr>
        <w:sym w:font="Wingdings" w:char="00FE"/>
      </w:r>
      <w:r>
        <w:rPr>
          <w:rFonts w:hint="eastAsia" w:asciiTheme="minorEastAsia" w:hAnsiTheme="minorEastAsia" w:eastAsiaTheme="minorEastAsia" w:cstheme="minorEastAsia"/>
          <w:sz w:val="24"/>
          <w:szCs w:val="24"/>
          <w:highlight w:val="none"/>
        </w:rPr>
        <w:t>否</w:t>
      </w:r>
    </w:p>
    <w:p w14:paraId="7DF80D0E">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（8）履约验收其他事项：</w:t>
      </w:r>
      <w:r>
        <w:rPr>
          <w:rFonts w:hint="eastAsia" w:asciiTheme="minorEastAsia" w:hAnsiTheme="minorEastAsia" w:eastAsiaTheme="minorEastAsia" w:cstheme="minorEastAsia"/>
          <w:sz w:val="24"/>
          <w:szCs w:val="24"/>
          <w:highlight w:val="none"/>
          <w:u w:val="single"/>
        </w:rPr>
        <w:t xml:space="preserve">      /         </w:t>
      </w:r>
    </w:p>
    <w:p w14:paraId="3019C028">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 组成合同的文件</w:t>
      </w:r>
    </w:p>
    <w:p w14:paraId="66ED91E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本协议书与下列文件一起构成合同文件，如下述文件之间有任何抵触、矛盾或歧义，应按以下顺序解释：</w:t>
      </w:r>
    </w:p>
    <w:p w14:paraId="4304114E">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（1）政府采购合同协议书及其变更、补充协议</w:t>
      </w:r>
    </w:p>
    <w:p w14:paraId="0E18BFDF">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（2）政府采购合同专用条款</w:t>
      </w:r>
    </w:p>
    <w:p w14:paraId="66857C0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（3）政府采购合同通用条款</w:t>
      </w:r>
    </w:p>
    <w:p w14:paraId="29F3938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（4）中标（成交）通知书</w:t>
      </w:r>
    </w:p>
    <w:p w14:paraId="006F4F01">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（5）投标（响应）文件</w:t>
      </w:r>
    </w:p>
    <w:p w14:paraId="49368C3D">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（6）采购文件</w:t>
      </w:r>
    </w:p>
    <w:p w14:paraId="4CAEE6D0">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（7）有关技术文件，图纸</w:t>
      </w:r>
    </w:p>
    <w:p w14:paraId="6CD99905">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（8）国家法律、行政法规和规章制度规定或合同约定的作为合同组成部分的其他文件</w:t>
      </w:r>
    </w:p>
    <w:p w14:paraId="72D03E63">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 合同生效</w:t>
      </w:r>
    </w:p>
    <w:p w14:paraId="39F6599F">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本合同自</w:t>
      </w:r>
      <w:r>
        <w:rPr>
          <w:rFonts w:hint="eastAsia" w:asciiTheme="minorEastAsia" w:hAnsiTheme="minorEastAsia" w:eastAsiaTheme="minorEastAsia" w:cstheme="minorEastAsia"/>
          <w:sz w:val="24"/>
          <w:szCs w:val="24"/>
          <w:highlight w:val="none"/>
          <w:u w:val="single"/>
        </w:rPr>
        <w:t xml:space="preserve">     甲乙双方盖章签字后        </w:t>
      </w:r>
      <w:r>
        <w:rPr>
          <w:rFonts w:hint="eastAsia" w:asciiTheme="minorEastAsia" w:hAnsiTheme="minorEastAsia" w:eastAsiaTheme="minorEastAsia" w:cstheme="minorEastAsia"/>
          <w:sz w:val="24"/>
          <w:szCs w:val="24"/>
          <w:highlight w:val="none"/>
        </w:rPr>
        <w:t>生效。</w:t>
      </w:r>
    </w:p>
    <w:p w14:paraId="3AD8F3C4">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 合同份数</w:t>
      </w:r>
    </w:p>
    <w:p w14:paraId="300C793A">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本合同一式</w:t>
      </w:r>
      <w:r>
        <w:rPr>
          <w:rFonts w:hint="eastAsia" w:asciiTheme="minorEastAsia" w:hAnsiTheme="minorEastAsia" w:eastAsiaTheme="minorEastAsia" w:cstheme="minorEastAsia"/>
          <w:sz w:val="24"/>
          <w:szCs w:val="24"/>
          <w:highlight w:val="none"/>
          <w:u w:val="single"/>
        </w:rPr>
        <w:t xml:space="preserve"> 肆 </w:t>
      </w:r>
      <w:r>
        <w:rPr>
          <w:rFonts w:hint="eastAsia" w:asciiTheme="minorEastAsia" w:hAnsiTheme="minorEastAsia" w:eastAsiaTheme="minorEastAsia" w:cstheme="minorEastAsia"/>
          <w:sz w:val="24"/>
          <w:szCs w:val="24"/>
          <w:highlight w:val="none"/>
        </w:rPr>
        <w:t>份，甲方执</w:t>
      </w:r>
      <w:r>
        <w:rPr>
          <w:rFonts w:hint="eastAsia" w:asciiTheme="minorEastAsia" w:hAnsiTheme="minorEastAsia" w:eastAsiaTheme="minorEastAsia" w:cstheme="minorEastAsia"/>
          <w:sz w:val="24"/>
          <w:szCs w:val="24"/>
          <w:highlight w:val="none"/>
          <w:u w:val="single"/>
        </w:rPr>
        <w:t xml:space="preserve">  叁 </w:t>
      </w:r>
      <w:r>
        <w:rPr>
          <w:rFonts w:hint="eastAsia" w:asciiTheme="minorEastAsia" w:hAnsiTheme="minorEastAsia" w:eastAsiaTheme="minorEastAsia" w:cstheme="minorEastAsia"/>
          <w:sz w:val="24"/>
          <w:szCs w:val="24"/>
          <w:highlight w:val="none"/>
        </w:rPr>
        <w:t xml:space="preserve"> 份，乙方执</w:t>
      </w:r>
      <w:r>
        <w:rPr>
          <w:rFonts w:hint="eastAsia" w:asciiTheme="minorEastAsia" w:hAnsiTheme="minorEastAsia" w:eastAsiaTheme="minorEastAsia" w:cstheme="minorEastAsia"/>
          <w:sz w:val="24"/>
          <w:szCs w:val="24"/>
          <w:highlight w:val="none"/>
          <w:u w:val="single"/>
        </w:rPr>
        <w:t xml:space="preserve">  壹  </w:t>
      </w:r>
      <w:r>
        <w:rPr>
          <w:rFonts w:hint="eastAsia" w:asciiTheme="minorEastAsia" w:hAnsiTheme="minorEastAsia" w:eastAsiaTheme="minorEastAsia" w:cstheme="minorEastAsia"/>
          <w:sz w:val="24"/>
          <w:szCs w:val="24"/>
          <w:highlight w:val="none"/>
        </w:rPr>
        <w:t>份，均具有同等法律效力。</w:t>
      </w:r>
    </w:p>
    <w:p w14:paraId="6993636F">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合同订立时间： 2026年  月  日</w:t>
      </w:r>
    </w:p>
    <w:p w14:paraId="565A9076">
      <w:pPr>
        <w:wordWrap w:val="0"/>
        <w:adjustRightInd w:val="0"/>
        <w:snapToGrid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合同订立地点： 伊宁市斯大林街五巷5号</w:t>
      </w:r>
    </w:p>
    <w:p w14:paraId="6B64D15C">
      <w:pPr>
        <w:pStyle w:val="71"/>
        <w:wordWrap w:val="0"/>
        <w:spacing w:line="500" w:lineRule="exact"/>
        <w:ind w:firstLine="0" w:firstLineChars="0"/>
        <w:rPr>
          <w:rFonts w:hint="eastAsia" w:asciiTheme="minorEastAsia" w:hAnsiTheme="minorEastAsia" w:eastAsiaTheme="minorEastAsia" w:cstheme="minorEastAsia"/>
          <w:sz w:val="24"/>
          <w:szCs w:val="24"/>
          <w:highlight w:val="none"/>
        </w:rPr>
      </w:pPr>
    </w:p>
    <w:p w14:paraId="15C0B61A">
      <w:pPr>
        <w:pStyle w:val="3"/>
        <w:wordWrap w:val="0"/>
        <w:spacing w:before="0" w:after="0" w:line="500" w:lineRule="exact"/>
        <w:rPr>
          <w:rFonts w:hint="eastAsia" w:asciiTheme="minorEastAsia" w:hAnsiTheme="minorEastAsia" w:eastAsiaTheme="minorEastAsia" w:cstheme="minorEastAsia"/>
          <w:sz w:val="24"/>
          <w:szCs w:val="24"/>
          <w:highlight w:val="none"/>
          <w:lang w:val="en"/>
        </w:rPr>
      </w:pPr>
      <w:r>
        <w:rPr>
          <w:rFonts w:hint="eastAsia" w:asciiTheme="minorEastAsia" w:hAnsiTheme="minorEastAsia" w:eastAsiaTheme="minorEastAsia" w:cstheme="minorEastAsia"/>
          <w:sz w:val="24"/>
          <w:szCs w:val="24"/>
          <w:highlight w:val="none"/>
          <w:lang w:val="en"/>
        </w:rPr>
        <w:t xml:space="preserve">   </w:t>
      </w:r>
    </w:p>
    <w:p w14:paraId="1D16CAB4">
      <w:pPr>
        <w:rPr>
          <w:rFonts w:hint="eastAsia" w:asciiTheme="minorEastAsia" w:hAnsiTheme="minorEastAsia" w:eastAsiaTheme="minorEastAsia" w:cstheme="minorEastAsia"/>
          <w:sz w:val="24"/>
          <w:szCs w:val="24"/>
          <w:highlight w:val="none"/>
          <w:lang w:val="en"/>
        </w:rPr>
      </w:pPr>
    </w:p>
    <w:p w14:paraId="0E6B2B44">
      <w:pPr>
        <w:pStyle w:val="43"/>
        <w:rPr>
          <w:rFonts w:hint="eastAsia" w:asciiTheme="minorEastAsia" w:hAnsiTheme="minorEastAsia" w:eastAsiaTheme="minorEastAsia" w:cstheme="minorEastAsia"/>
          <w:sz w:val="24"/>
          <w:highlight w:val="none"/>
          <w:lang w:val="en"/>
        </w:rPr>
      </w:pPr>
    </w:p>
    <w:p w14:paraId="40679B4E">
      <w:pPr>
        <w:pStyle w:val="43"/>
        <w:rPr>
          <w:rFonts w:hint="eastAsia" w:asciiTheme="minorEastAsia" w:hAnsiTheme="minorEastAsia" w:eastAsiaTheme="minorEastAsia" w:cstheme="minorEastAsia"/>
          <w:sz w:val="24"/>
          <w:highlight w:val="none"/>
          <w:lang w:val="en"/>
        </w:rPr>
      </w:pPr>
    </w:p>
    <w:p w14:paraId="61BDE3BD">
      <w:pPr>
        <w:pStyle w:val="43"/>
        <w:rPr>
          <w:rFonts w:hint="eastAsia" w:asciiTheme="minorEastAsia" w:hAnsiTheme="minorEastAsia" w:eastAsiaTheme="minorEastAsia" w:cstheme="minorEastAsia"/>
          <w:sz w:val="24"/>
          <w:highlight w:val="none"/>
          <w:lang w:val="en"/>
        </w:rPr>
      </w:pPr>
    </w:p>
    <w:p w14:paraId="4CD6B2C9">
      <w:pPr>
        <w:pStyle w:val="43"/>
        <w:rPr>
          <w:rFonts w:hint="eastAsia" w:asciiTheme="minorEastAsia" w:hAnsiTheme="minorEastAsia" w:eastAsiaTheme="minorEastAsia" w:cstheme="minorEastAsia"/>
          <w:sz w:val="24"/>
          <w:highlight w:val="none"/>
          <w:lang w:val="en"/>
        </w:rPr>
      </w:pPr>
    </w:p>
    <w:p w14:paraId="63959CCA">
      <w:pPr>
        <w:pStyle w:val="43"/>
        <w:rPr>
          <w:rFonts w:hint="eastAsia" w:asciiTheme="minorEastAsia" w:hAnsiTheme="minorEastAsia" w:eastAsiaTheme="minorEastAsia" w:cstheme="minorEastAsia"/>
          <w:sz w:val="24"/>
          <w:highlight w:val="none"/>
          <w:lang w:val="en"/>
        </w:rPr>
      </w:pPr>
    </w:p>
    <w:p w14:paraId="7DACCE11">
      <w:pPr>
        <w:pStyle w:val="43"/>
        <w:rPr>
          <w:rFonts w:hint="eastAsia" w:asciiTheme="minorEastAsia" w:hAnsiTheme="minorEastAsia" w:eastAsiaTheme="minorEastAsia" w:cstheme="minorEastAsia"/>
          <w:sz w:val="24"/>
          <w:highlight w:val="none"/>
          <w:lang w:val="en"/>
        </w:rPr>
      </w:pPr>
    </w:p>
    <w:p w14:paraId="696A5676">
      <w:pPr>
        <w:pStyle w:val="43"/>
        <w:rPr>
          <w:rFonts w:hint="eastAsia" w:asciiTheme="minorEastAsia" w:hAnsiTheme="minorEastAsia" w:eastAsiaTheme="minorEastAsia" w:cstheme="minorEastAsia"/>
          <w:sz w:val="24"/>
          <w:highlight w:val="none"/>
          <w:lang w:val="en"/>
        </w:rPr>
      </w:pPr>
    </w:p>
    <w:p w14:paraId="2F83E979">
      <w:pPr>
        <w:pStyle w:val="43"/>
        <w:rPr>
          <w:rFonts w:hint="eastAsia" w:asciiTheme="minorEastAsia" w:hAnsiTheme="minorEastAsia" w:eastAsiaTheme="minorEastAsia" w:cstheme="minorEastAsia"/>
          <w:sz w:val="24"/>
          <w:highlight w:val="none"/>
          <w:lang w:val="en"/>
        </w:rPr>
      </w:pPr>
    </w:p>
    <w:p w14:paraId="72A0A36A">
      <w:pPr>
        <w:pStyle w:val="43"/>
        <w:rPr>
          <w:rFonts w:hint="eastAsia" w:asciiTheme="minorEastAsia" w:hAnsiTheme="minorEastAsia" w:eastAsiaTheme="minorEastAsia" w:cstheme="minorEastAsia"/>
          <w:sz w:val="24"/>
          <w:highlight w:val="none"/>
          <w:lang w:val="en"/>
        </w:rPr>
      </w:pPr>
    </w:p>
    <w:p w14:paraId="17AA1F42">
      <w:pPr>
        <w:pStyle w:val="43"/>
        <w:rPr>
          <w:ins w:id="3" w:author="席律师" w:date="2026-09-14T12:38:49Z"/>
          <w:rFonts w:hint="eastAsia" w:asciiTheme="minorEastAsia" w:hAnsiTheme="minorEastAsia" w:eastAsiaTheme="minorEastAsia" w:cstheme="minorEastAsia"/>
          <w:sz w:val="24"/>
          <w:highlight w:val="none"/>
          <w:lang w:val="en"/>
        </w:rPr>
      </w:pPr>
    </w:p>
    <w:p w14:paraId="2E2FAF8F">
      <w:pPr>
        <w:pStyle w:val="43"/>
        <w:rPr>
          <w:ins w:id="4" w:author="席律师" w:date="2026-09-14T12:38:49Z"/>
          <w:rFonts w:hint="eastAsia" w:asciiTheme="minorEastAsia" w:hAnsiTheme="minorEastAsia" w:eastAsiaTheme="minorEastAsia" w:cstheme="minorEastAsia"/>
          <w:sz w:val="24"/>
          <w:highlight w:val="none"/>
          <w:lang w:val="en"/>
        </w:rPr>
      </w:pPr>
    </w:p>
    <w:p w14:paraId="1DB0A285">
      <w:pPr>
        <w:pStyle w:val="43"/>
        <w:rPr>
          <w:rFonts w:hint="eastAsia" w:asciiTheme="minorEastAsia" w:hAnsiTheme="minorEastAsia" w:eastAsiaTheme="minorEastAsia" w:cstheme="minorEastAsia"/>
          <w:sz w:val="24"/>
          <w:highlight w:val="none"/>
          <w:lang w:val="en"/>
        </w:rPr>
      </w:pPr>
    </w:p>
    <w:p w14:paraId="747DE34A">
      <w:pPr>
        <w:pStyle w:val="43"/>
        <w:rPr>
          <w:rFonts w:hint="eastAsia" w:asciiTheme="minorEastAsia" w:hAnsiTheme="minorEastAsia" w:eastAsiaTheme="minorEastAsia" w:cstheme="minorEastAsia"/>
          <w:sz w:val="24"/>
          <w:highlight w:val="none"/>
          <w:lang w:val="en"/>
        </w:rPr>
      </w:pPr>
    </w:p>
    <w:p w14:paraId="1C85968E">
      <w:pPr>
        <w:pStyle w:val="43"/>
        <w:rPr>
          <w:rFonts w:hint="eastAsia" w:asciiTheme="minorEastAsia" w:hAnsiTheme="minorEastAsia" w:eastAsiaTheme="minorEastAsia" w:cstheme="minorEastAsia"/>
          <w:sz w:val="24"/>
          <w:highlight w:val="none"/>
          <w:lang w:val="en"/>
        </w:rPr>
      </w:pPr>
    </w:p>
    <w:tbl>
      <w:tblPr>
        <w:tblStyle w:val="27"/>
        <w:tblW w:w="9817"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11"/>
        <w:gridCol w:w="2819"/>
        <w:gridCol w:w="2313"/>
        <w:gridCol w:w="2474"/>
      </w:tblGrid>
      <w:tr w14:paraId="549B98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5030" w:type="dxa"/>
            <w:gridSpan w:val="2"/>
            <w:tcBorders>
              <w:bottom w:val="single" w:color="auto" w:sz="2" w:space="0"/>
              <w:right w:val="single" w:color="auto" w:sz="2" w:space="0"/>
            </w:tcBorders>
            <w:vAlign w:val="center"/>
          </w:tcPr>
          <w:p w14:paraId="4BED850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甲方（采购人、受采购人委托签订合同的单位或采购文件约定的合同甲方）</w:t>
            </w:r>
          </w:p>
        </w:tc>
        <w:tc>
          <w:tcPr>
            <w:tcW w:w="4787" w:type="dxa"/>
            <w:gridSpan w:val="2"/>
            <w:tcBorders>
              <w:left w:val="single" w:color="auto" w:sz="2" w:space="0"/>
              <w:bottom w:val="single" w:color="auto" w:sz="2" w:space="0"/>
            </w:tcBorders>
            <w:vAlign w:val="center"/>
          </w:tcPr>
          <w:p w14:paraId="721617CA">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乙方（供应商）</w:t>
            </w:r>
          </w:p>
        </w:tc>
      </w:tr>
      <w:tr w14:paraId="6536D6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211" w:type="dxa"/>
            <w:tcBorders>
              <w:top w:val="single" w:color="auto" w:sz="2" w:space="0"/>
              <w:bottom w:val="single" w:color="auto" w:sz="2" w:space="0"/>
              <w:right w:val="single" w:color="auto" w:sz="2" w:space="0"/>
            </w:tcBorders>
            <w:vAlign w:val="center"/>
          </w:tcPr>
          <w:p w14:paraId="7047396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单位名称（公章或合同章）</w:t>
            </w:r>
          </w:p>
        </w:tc>
        <w:tc>
          <w:tcPr>
            <w:tcW w:w="2819" w:type="dxa"/>
            <w:tcBorders>
              <w:top w:val="single" w:color="auto" w:sz="2" w:space="0"/>
              <w:left w:val="single" w:color="auto" w:sz="2" w:space="0"/>
              <w:bottom w:val="single" w:color="auto" w:sz="2" w:space="0"/>
              <w:right w:val="single" w:color="auto" w:sz="2" w:space="0"/>
            </w:tcBorders>
            <w:vAlign w:val="center"/>
          </w:tcPr>
          <w:p w14:paraId="77730FA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伊犁边境管理支队</w:t>
            </w:r>
          </w:p>
        </w:tc>
        <w:tc>
          <w:tcPr>
            <w:tcW w:w="2313" w:type="dxa"/>
            <w:tcBorders>
              <w:top w:val="single" w:color="auto" w:sz="2" w:space="0"/>
              <w:left w:val="single" w:color="auto" w:sz="2" w:space="0"/>
              <w:bottom w:val="single" w:color="auto" w:sz="2" w:space="0"/>
              <w:right w:val="single" w:color="auto" w:sz="2" w:space="0"/>
            </w:tcBorders>
            <w:vAlign w:val="center"/>
          </w:tcPr>
          <w:p w14:paraId="142D03B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单位名称（公章或合同章）</w:t>
            </w:r>
          </w:p>
        </w:tc>
        <w:tc>
          <w:tcPr>
            <w:tcW w:w="2474" w:type="dxa"/>
            <w:tcBorders>
              <w:top w:val="single" w:color="auto" w:sz="2" w:space="0"/>
              <w:left w:val="single" w:color="auto" w:sz="2" w:space="0"/>
              <w:bottom w:val="single" w:color="auto" w:sz="2" w:space="0"/>
            </w:tcBorders>
            <w:vAlign w:val="center"/>
          </w:tcPr>
          <w:p w14:paraId="1DF543C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0F31CF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211" w:type="dxa"/>
            <w:vMerge w:val="restart"/>
            <w:tcBorders>
              <w:top w:val="single" w:color="auto" w:sz="2" w:space="0"/>
              <w:right w:val="single" w:color="auto" w:sz="2" w:space="0"/>
            </w:tcBorders>
            <w:vAlign w:val="center"/>
          </w:tcPr>
          <w:p w14:paraId="03D5B3F1">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p>
          <w:p w14:paraId="3864CDE9">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或其委托代理人（签章）</w:t>
            </w:r>
          </w:p>
        </w:tc>
        <w:tc>
          <w:tcPr>
            <w:tcW w:w="2819" w:type="dxa"/>
            <w:vMerge w:val="restart"/>
            <w:tcBorders>
              <w:top w:val="single" w:color="auto" w:sz="2" w:space="0"/>
              <w:left w:val="single" w:color="auto" w:sz="2" w:space="0"/>
              <w:right w:val="single" w:color="auto" w:sz="2" w:space="0"/>
            </w:tcBorders>
            <w:vAlign w:val="center"/>
          </w:tcPr>
          <w:p w14:paraId="0E3C47A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right w:val="single" w:color="auto" w:sz="2" w:space="0"/>
            </w:tcBorders>
            <w:vAlign w:val="center"/>
          </w:tcPr>
          <w:p w14:paraId="39967E2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p>
          <w:p w14:paraId="5D71A05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或其委托代理人（签章）</w:t>
            </w:r>
          </w:p>
        </w:tc>
        <w:tc>
          <w:tcPr>
            <w:tcW w:w="2474" w:type="dxa"/>
            <w:tcBorders>
              <w:top w:val="single" w:color="auto" w:sz="2" w:space="0"/>
              <w:left w:val="single" w:color="auto" w:sz="2" w:space="0"/>
              <w:bottom w:val="single" w:color="auto" w:sz="2" w:space="0"/>
            </w:tcBorders>
            <w:vAlign w:val="center"/>
          </w:tcPr>
          <w:p w14:paraId="6B21EA99">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56C3723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vMerge w:val="continue"/>
            <w:tcBorders>
              <w:bottom w:val="single" w:color="auto" w:sz="2" w:space="0"/>
              <w:right w:val="single" w:color="auto" w:sz="2" w:space="0"/>
            </w:tcBorders>
            <w:vAlign w:val="center"/>
          </w:tcPr>
          <w:p w14:paraId="04E37C2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819" w:type="dxa"/>
            <w:vMerge w:val="continue"/>
            <w:tcBorders>
              <w:left w:val="single" w:color="auto" w:sz="2" w:space="0"/>
              <w:bottom w:val="single" w:color="auto" w:sz="2" w:space="0"/>
              <w:right w:val="single" w:color="auto" w:sz="2" w:space="0"/>
            </w:tcBorders>
            <w:vAlign w:val="center"/>
          </w:tcPr>
          <w:p w14:paraId="261EBE3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0474C40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拥有者性别</w:t>
            </w:r>
          </w:p>
        </w:tc>
        <w:tc>
          <w:tcPr>
            <w:tcW w:w="2474" w:type="dxa"/>
            <w:tcBorders>
              <w:top w:val="single" w:color="auto" w:sz="2" w:space="0"/>
              <w:left w:val="single" w:color="auto" w:sz="2" w:space="0"/>
              <w:bottom w:val="single" w:color="auto" w:sz="2" w:space="0"/>
            </w:tcBorders>
            <w:vAlign w:val="center"/>
          </w:tcPr>
          <w:p w14:paraId="0E90741F">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6D7AA5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302C271">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住  所</w:t>
            </w:r>
          </w:p>
        </w:tc>
        <w:tc>
          <w:tcPr>
            <w:tcW w:w="2819" w:type="dxa"/>
            <w:tcBorders>
              <w:top w:val="single" w:color="auto" w:sz="2" w:space="0"/>
              <w:left w:val="single" w:color="auto" w:sz="2" w:space="0"/>
              <w:bottom w:val="single" w:color="auto" w:sz="2" w:space="0"/>
              <w:right w:val="single" w:color="auto" w:sz="2" w:space="0"/>
            </w:tcBorders>
            <w:vAlign w:val="center"/>
          </w:tcPr>
          <w:p w14:paraId="3BEA1D93">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伊宁市斯大林街五巷5号</w:t>
            </w:r>
          </w:p>
        </w:tc>
        <w:tc>
          <w:tcPr>
            <w:tcW w:w="2313" w:type="dxa"/>
            <w:tcBorders>
              <w:top w:val="single" w:color="auto" w:sz="2" w:space="0"/>
              <w:left w:val="single" w:color="auto" w:sz="2" w:space="0"/>
              <w:bottom w:val="single" w:color="auto" w:sz="2" w:space="0"/>
              <w:right w:val="single" w:color="auto" w:sz="2" w:space="0"/>
            </w:tcBorders>
            <w:vAlign w:val="center"/>
          </w:tcPr>
          <w:p w14:paraId="1F7D76E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住  所</w:t>
            </w:r>
          </w:p>
        </w:tc>
        <w:tc>
          <w:tcPr>
            <w:tcW w:w="2474" w:type="dxa"/>
            <w:tcBorders>
              <w:top w:val="single" w:color="auto" w:sz="2" w:space="0"/>
              <w:left w:val="single" w:color="auto" w:sz="2" w:space="0"/>
              <w:bottom w:val="single" w:color="auto" w:sz="2" w:space="0"/>
            </w:tcBorders>
            <w:vAlign w:val="center"/>
          </w:tcPr>
          <w:p w14:paraId="2B476857">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40A87EB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151BB115">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 系 人</w:t>
            </w:r>
          </w:p>
        </w:tc>
        <w:tc>
          <w:tcPr>
            <w:tcW w:w="2819" w:type="dxa"/>
            <w:tcBorders>
              <w:top w:val="single" w:color="auto" w:sz="2" w:space="0"/>
              <w:left w:val="single" w:color="auto" w:sz="2" w:space="0"/>
              <w:bottom w:val="single" w:color="auto" w:sz="2" w:space="0"/>
              <w:right w:val="single" w:color="auto" w:sz="2" w:space="0"/>
            </w:tcBorders>
            <w:vAlign w:val="center"/>
          </w:tcPr>
          <w:p w14:paraId="62652AC0">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司警官   </w:t>
            </w:r>
          </w:p>
        </w:tc>
        <w:tc>
          <w:tcPr>
            <w:tcW w:w="2313" w:type="dxa"/>
            <w:tcBorders>
              <w:top w:val="single" w:color="auto" w:sz="2" w:space="0"/>
              <w:left w:val="single" w:color="auto" w:sz="2" w:space="0"/>
              <w:bottom w:val="single" w:color="auto" w:sz="2" w:space="0"/>
              <w:right w:val="single" w:color="auto" w:sz="2" w:space="0"/>
            </w:tcBorders>
            <w:vAlign w:val="center"/>
          </w:tcPr>
          <w:p w14:paraId="5E25E376">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 系 人</w:t>
            </w:r>
          </w:p>
        </w:tc>
        <w:tc>
          <w:tcPr>
            <w:tcW w:w="2474" w:type="dxa"/>
            <w:tcBorders>
              <w:top w:val="single" w:color="auto" w:sz="2" w:space="0"/>
              <w:left w:val="single" w:color="auto" w:sz="2" w:space="0"/>
              <w:bottom w:val="single" w:color="auto" w:sz="2" w:space="0"/>
            </w:tcBorders>
            <w:vAlign w:val="center"/>
          </w:tcPr>
          <w:p w14:paraId="6E940C4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1FF2D9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1B1170C5">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w:t>
            </w:r>
          </w:p>
        </w:tc>
        <w:tc>
          <w:tcPr>
            <w:tcW w:w="2819" w:type="dxa"/>
            <w:tcBorders>
              <w:top w:val="single" w:color="auto" w:sz="2" w:space="0"/>
              <w:left w:val="single" w:color="auto" w:sz="2" w:space="0"/>
              <w:bottom w:val="single" w:color="auto" w:sz="2" w:space="0"/>
              <w:right w:val="single" w:color="auto" w:sz="2" w:space="0"/>
            </w:tcBorders>
            <w:vAlign w:val="center"/>
          </w:tcPr>
          <w:p w14:paraId="072003F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0999-8069277  </w:t>
            </w:r>
          </w:p>
        </w:tc>
        <w:tc>
          <w:tcPr>
            <w:tcW w:w="2313" w:type="dxa"/>
            <w:tcBorders>
              <w:top w:val="single" w:color="auto" w:sz="2" w:space="0"/>
              <w:left w:val="single" w:color="auto" w:sz="2" w:space="0"/>
              <w:bottom w:val="single" w:color="auto" w:sz="2" w:space="0"/>
              <w:right w:val="single" w:color="auto" w:sz="2" w:space="0"/>
            </w:tcBorders>
            <w:vAlign w:val="center"/>
          </w:tcPr>
          <w:p w14:paraId="72440E3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w:t>
            </w:r>
          </w:p>
        </w:tc>
        <w:tc>
          <w:tcPr>
            <w:tcW w:w="2474" w:type="dxa"/>
            <w:tcBorders>
              <w:top w:val="single" w:color="auto" w:sz="2" w:space="0"/>
              <w:left w:val="single" w:color="auto" w:sz="2" w:space="0"/>
              <w:bottom w:val="single" w:color="auto" w:sz="2" w:space="0"/>
            </w:tcBorders>
            <w:vAlign w:val="center"/>
          </w:tcPr>
          <w:p w14:paraId="37E3244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59D6DD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42930326">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通信地址</w:t>
            </w:r>
          </w:p>
        </w:tc>
        <w:tc>
          <w:tcPr>
            <w:tcW w:w="2819" w:type="dxa"/>
            <w:tcBorders>
              <w:top w:val="single" w:color="auto" w:sz="2" w:space="0"/>
              <w:left w:val="single" w:color="auto" w:sz="2" w:space="0"/>
              <w:bottom w:val="single" w:color="auto" w:sz="2" w:space="0"/>
              <w:right w:val="single" w:color="auto" w:sz="2" w:space="0"/>
            </w:tcBorders>
            <w:vAlign w:val="center"/>
          </w:tcPr>
          <w:p w14:paraId="1CEC9B9A">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伊宁市斯大林街五巷5号</w:t>
            </w:r>
          </w:p>
        </w:tc>
        <w:tc>
          <w:tcPr>
            <w:tcW w:w="2313" w:type="dxa"/>
            <w:tcBorders>
              <w:top w:val="single" w:color="auto" w:sz="2" w:space="0"/>
              <w:left w:val="single" w:color="auto" w:sz="2" w:space="0"/>
              <w:bottom w:val="single" w:color="auto" w:sz="2" w:space="0"/>
              <w:right w:val="single" w:color="auto" w:sz="2" w:space="0"/>
            </w:tcBorders>
            <w:vAlign w:val="center"/>
          </w:tcPr>
          <w:p w14:paraId="3C1A31C5">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通信地址</w:t>
            </w:r>
          </w:p>
        </w:tc>
        <w:tc>
          <w:tcPr>
            <w:tcW w:w="2474" w:type="dxa"/>
            <w:tcBorders>
              <w:top w:val="single" w:color="auto" w:sz="2" w:space="0"/>
              <w:left w:val="single" w:color="auto" w:sz="2" w:space="0"/>
              <w:bottom w:val="single" w:color="auto" w:sz="2" w:space="0"/>
            </w:tcBorders>
            <w:vAlign w:val="center"/>
          </w:tcPr>
          <w:p w14:paraId="53F42FB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5C58E5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30665B9">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w:t>
            </w:r>
          </w:p>
        </w:tc>
        <w:tc>
          <w:tcPr>
            <w:tcW w:w="2819" w:type="dxa"/>
            <w:tcBorders>
              <w:top w:val="single" w:color="auto" w:sz="2" w:space="0"/>
              <w:left w:val="single" w:color="auto" w:sz="2" w:space="0"/>
              <w:bottom w:val="single" w:color="auto" w:sz="2" w:space="0"/>
              <w:right w:val="single" w:color="auto" w:sz="2" w:space="0"/>
            </w:tcBorders>
            <w:vAlign w:val="center"/>
          </w:tcPr>
          <w:p w14:paraId="4779228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835000</w:t>
            </w:r>
          </w:p>
        </w:tc>
        <w:tc>
          <w:tcPr>
            <w:tcW w:w="2313" w:type="dxa"/>
            <w:tcBorders>
              <w:top w:val="single" w:color="auto" w:sz="2" w:space="0"/>
              <w:left w:val="single" w:color="auto" w:sz="2" w:space="0"/>
              <w:bottom w:val="single" w:color="auto" w:sz="2" w:space="0"/>
              <w:right w:val="single" w:color="auto" w:sz="2" w:space="0"/>
            </w:tcBorders>
            <w:vAlign w:val="center"/>
          </w:tcPr>
          <w:p w14:paraId="0D2F6BD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w:t>
            </w:r>
          </w:p>
        </w:tc>
        <w:tc>
          <w:tcPr>
            <w:tcW w:w="2474" w:type="dxa"/>
            <w:tcBorders>
              <w:top w:val="single" w:color="auto" w:sz="2" w:space="0"/>
              <w:left w:val="single" w:color="auto" w:sz="2" w:space="0"/>
              <w:bottom w:val="single" w:color="auto" w:sz="2" w:space="0"/>
            </w:tcBorders>
            <w:vAlign w:val="center"/>
          </w:tcPr>
          <w:p w14:paraId="6F48F12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4B5327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595DA2A1">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电子邮箱</w:t>
            </w:r>
          </w:p>
        </w:tc>
        <w:tc>
          <w:tcPr>
            <w:tcW w:w="2819" w:type="dxa"/>
            <w:tcBorders>
              <w:top w:val="single" w:color="auto" w:sz="2" w:space="0"/>
              <w:left w:val="single" w:color="auto" w:sz="2" w:space="0"/>
              <w:bottom w:val="single" w:color="auto" w:sz="2" w:space="0"/>
              <w:right w:val="single" w:color="auto" w:sz="2" w:space="0"/>
            </w:tcBorders>
            <w:vAlign w:val="center"/>
          </w:tcPr>
          <w:p w14:paraId="7834D0CD">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1D3B5245">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电子邮箱</w:t>
            </w:r>
          </w:p>
        </w:tc>
        <w:tc>
          <w:tcPr>
            <w:tcW w:w="2474" w:type="dxa"/>
            <w:tcBorders>
              <w:top w:val="single" w:color="auto" w:sz="2" w:space="0"/>
              <w:left w:val="single" w:color="auto" w:sz="2" w:space="0"/>
              <w:bottom w:val="single" w:color="auto" w:sz="2" w:space="0"/>
            </w:tcBorders>
            <w:vAlign w:val="center"/>
          </w:tcPr>
          <w:p w14:paraId="07CFD60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19A5BC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502252D3">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统一社会信用代码</w:t>
            </w:r>
          </w:p>
        </w:tc>
        <w:tc>
          <w:tcPr>
            <w:tcW w:w="2819" w:type="dxa"/>
            <w:tcBorders>
              <w:top w:val="single" w:color="auto" w:sz="2" w:space="0"/>
              <w:left w:val="single" w:color="auto" w:sz="2" w:space="0"/>
              <w:bottom w:val="single" w:color="auto" w:sz="2" w:space="0"/>
              <w:right w:val="single" w:color="auto" w:sz="2" w:space="0"/>
            </w:tcBorders>
            <w:vAlign w:val="center"/>
          </w:tcPr>
          <w:p w14:paraId="4FD03E5F">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02F59490">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统一社会信用代码</w:t>
            </w:r>
          </w:p>
        </w:tc>
        <w:tc>
          <w:tcPr>
            <w:tcW w:w="2474" w:type="dxa"/>
            <w:tcBorders>
              <w:top w:val="single" w:color="auto" w:sz="2" w:space="0"/>
              <w:left w:val="single" w:color="auto" w:sz="2" w:space="0"/>
              <w:bottom w:val="single" w:color="auto" w:sz="2" w:space="0"/>
            </w:tcBorders>
            <w:vAlign w:val="center"/>
          </w:tcPr>
          <w:p w14:paraId="225107D2">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6ED9CD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2211" w:type="dxa"/>
            <w:tcBorders>
              <w:top w:val="single" w:color="auto" w:sz="2" w:space="0"/>
              <w:bottom w:val="single" w:color="auto" w:sz="2" w:space="0"/>
              <w:right w:val="single" w:color="auto" w:sz="2" w:space="0"/>
            </w:tcBorders>
            <w:vAlign w:val="center"/>
          </w:tcPr>
          <w:p w14:paraId="064D1B47">
            <w:pPr>
              <w:wordWrap w:val="0"/>
              <w:adjustRightInd w:val="0"/>
              <w:snapToGrid w:val="0"/>
              <w:spacing w:line="5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开户名称</w:t>
            </w:r>
          </w:p>
        </w:tc>
        <w:tc>
          <w:tcPr>
            <w:tcW w:w="2819" w:type="dxa"/>
            <w:tcBorders>
              <w:top w:val="single" w:color="auto" w:sz="2" w:space="0"/>
              <w:left w:val="single" w:color="auto" w:sz="2" w:space="0"/>
              <w:bottom w:val="single" w:color="auto" w:sz="2" w:space="0"/>
              <w:right w:val="single" w:color="auto" w:sz="2" w:space="0"/>
            </w:tcBorders>
            <w:vAlign w:val="center"/>
          </w:tcPr>
          <w:p w14:paraId="571C241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6DA19A7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开户名称</w:t>
            </w:r>
          </w:p>
        </w:tc>
        <w:tc>
          <w:tcPr>
            <w:tcW w:w="2474" w:type="dxa"/>
            <w:tcBorders>
              <w:top w:val="single" w:color="auto" w:sz="2" w:space="0"/>
              <w:left w:val="single" w:color="auto" w:sz="2" w:space="0"/>
              <w:bottom w:val="single" w:color="auto" w:sz="2" w:space="0"/>
            </w:tcBorders>
            <w:vAlign w:val="center"/>
          </w:tcPr>
          <w:p w14:paraId="6BB08B38">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676D44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349CEA68">
            <w:pPr>
              <w:wordWrap w:val="0"/>
              <w:adjustRightInd w:val="0"/>
              <w:snapToGrid w:val="0"/>
              <w:spacing w:line="5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2819" w:type="dxa"/>
            <w:tcBorders>
              <w:top w:val="single" w:color="auto" w:sz="2" w:space="0"/>
              <w:left w:val="single" w:color="auto" w:sz="2" w:space="0"/>
              <w:bottom w:val="single" w:color="auto" w:sz="2" w:space="0"/>
              <w:right w:val="single" w:color="auto" w:sz="2" w:space="0"/>
            </w:tcBorders>
            <w:vAlign w:val="center"/>
          </w:tcPr>
          <w:p w14:paraId="02D95A8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67735A4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p>
        </w:tc>
        <w:tc>
          <w:tcPr>
            <w:tcW w:w="2474" w:type="dxa"/>
            <w:tcBorders>
              <w:top w:val="single" w:color="auto" w:sz="2" w:space="0"/>
              <w:left w:val="single" w:color="auto" w:sz="2" w:space="0"/>
              <w:bottom w:val="single" w:color="auto" w:sz="2" w:space="0"/>
            </w:tcBorders>
            <w:vAlign w:val="center"/>
          </w:tcPr>
          <w:p w14:paraId="4F5ABF6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74CE23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65E06527">
            <w:pPr>
              <w:wordWrap w:val="0"/>
              <w:adjustRightInd w:val="0"/>
              <w:snapToGrid w:val="0"/>
              <w:spacing w:line="5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2819" w:type="dxa"/>
            <w:tcBorders>
              <w:top w:val="single" w:color="auto" w:sz="2" w:space="0"/>
              <w:left w:val="single" w:color="auto" w:sz="2" w:space="0"/>
              <w:bottom w:val="single" w:color="auto" w:sz="2" w:space="0"/>
              <w:right w:val="single" w:color="auto" w:sz="2" w:space="0"/>
            </w:tcBorders>
            <w:vAlign w:val="center"/>
          </w:tcPr>
          <w:p w14:paraId="6C956674">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3A884F73">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银行账号</w:t>
            </w:r>
          </w:p>
        </w:tc>
        <w:tc>
          <w:tcPr>
            <w:tcW w:w="2474" w:type="dxa"/>
            <w:tcBorders>
              <w:top w:val="single" w:color="auto" w:sz="2" w:space="0"/>
              <w:left w:val="single" w:color="auto" w:sz="2" w:space="0"/>
              <w:bottom w:val="single" w:color="auto" w:sz="2" w:space="0"/>
            </w:tcBorders>
            <w:vAlign w:val="center"/>
          </w:tcPr>
          <w:p w14:paraId="1A5CCA6B">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bl>
    <w:p w14:paraId="4CA2BA6B">
      <w:pPr>
        <w:pStyle w:val="3"/>
        <w:wordWrap w:val="0"/>
        <w:adjustRightInd w:val="0"/>
        <w:snapToGrid w:val="0"/>
        <w:spacing w:before="0" w:after="0" w:line="500" w:lineRule="exact"/>
        <w:jc w:val="left"/>
        <w:rPr>
          <w:rFonts w:hint="eastAsia" w:asciiTheme="minorEastAsia" w:hAnsiTheme="minorEastAsia" w:eastAsiaTheme="minorEastAsia" w:cstheme="minorEastAsia"/>
          <w:sz w:val="24"/>
          <w:szCs w:val="24"/>
          <w:highlight w:val="none"/>
        </w:rPr>
      </w:pPr>
    </w:p>
    <w:p w14:paraId="19D666ED">
      <w:pPr>
        <w:pStyle w:val="3"/>
        <w:wordWrap w:val="0"/>
        <w:adjustRightInd w:val="0"/>
        <w:snapToGrid w:val="0"/>
        <w:spacing w:before="0" w:after="0" w:line="500" w:lineRule="exact"/>
        <w:jc w:val="left"/>
        <w:rPr>
          <w:rFonts w:hint="eastAsia" w:asciiTheme="minorEastAsia" w:hAnsiTheme="minorEastAsia" w:eastAsiaTheme="minorEastAsia" w:cstheme="minorEastAsia"/>
          <w:sz w:val="24"/>
          <w:szCs w:val="24"/>
          <w:highlight w:val="none"/>
        </w:rPr>
      </w:pPr>
    </w:p>
    <w:p w14:paraId="51375396">
      <w:pPr>
        <w:pStyle w:val="3"/>
        <w:wordWrap w:val="0"/>
        <w:adjustRightInd w:val="0"/>
        <w:snapToGrid w:val="0"/>
        <w:spacing w:before="0" w:after="0" w:line="500" w:lineRule="exact"/>
        <w:jc w:val="left"/>
        <w:rPr>
          <w:rFonts w:hint="eastAsia" w:asciiTheme="minorEastAsia" w:hAnsiTheme="minorEastAsia" w:eastAsiaTheme="minorEastAsia" w:cstheme="minorEastAsia"/>
          <w:sz w:val="24"/>
          <w:szCs w:val="24"/>
          <w:highlight w:val="none"/>
        </w:rPr>
      </w:pPr>
    </w:p>
    <w:p w14:paraId="528E71E4">
      <w:pPr>
        <w:rPr>
          <w:rFonts w:hint="eastAsia" w:asciiTheme="minorEastAsia" w:hAnsiTheme="minorEastAsia" w:eastAsiaTheme="minorEastAsia" w:cstheme="minorEastAsia"/>
          <w:sz w:val="24"/>
          <w:szCs w:val="24"/>
          <w:highlight w:val="none"/>
        </w:rPr>
      </w:pPr>
    </w:p>
    <w:p w14:paraId="3DB40DD9">
      <w:pPr>
        <w:pStyle w:val="12"/>
        <w:rPr>
          <w:rFonts w:hint="eastAsia" w:asciiTheme="minorEastAsia" w:hAnsiTheme="minorEastAsia" w:eastAsiaTheme="minorEastAsia" w:cstheme="minorEastAsia"/>
          <w:sz w:val="24"/>
          <w:szCs w:val="24"/>
          <w:highlight w:val="none"/>
        </w:rPr>
      </w:pPr>
    </w:p>
    <w:p w14:paraId="3F840564">
      <w:pPr>
        <w:rPr>
          <w:ins w:id="5" w:author="席律师" w:date="2026-09-14T12:39:13Z"/>
          <w:rFonts w:hint="eastAsia" w:asciiTheme="minorEastAsia" w:hAnsiTheme="minorEastAsia" w:eastAsiaTheme="minorEastAsia" w:cstheme="minorEastAsia"/>
          <w:highlight w:val="none"/>
        </w:rPr>
      </w:pPr>
    </w:p>
    <w:p w14:paraId="31E97F4B">
      <w:pPr>
        <w:pStyle w:val="43"/>
        <w:rPr>
          <w:rFonts w:hint="eastAsia"/>
          <w:highlight w:val="none"/>
        </w:rPr>
      </w:pPr>
    </w:p>
    <w:p w14:paraId="46CF92B6">
      <w:pPr>
        <w:wordWrap w:val="0"/>
        <w:rPr>
          <w:rFonts w:hint="eastAsia" w:asciiTheme="minorEastAsia" w:hAnsiTheme="minorEastAsia" w:eastAsiaTheme="minorEastAsia" w:cstheme="minorEastAsia"/>
          <w:highlight w:val="none"/>
        </w:rPr>
      </w:pPr>
    </w:p>
    <w:p w14:paraId="243C319A">
      <w:pPr>
        <w:pStyle w:val="43"/>
        <w:rPr>
          <w:rFonts w:hint="eastAsia" w:asciiTheme="minorEastAsia" w:hAnsiTheme="minorEastAsia" w:eastAsiaTheme="minorEastAsia" w:cstheme="minorEastAsia"/>
          <w:highlight w:val="none"/>
        </w:rPr>
      </w:pPr>
    </w:p>
    <w:p w14:paraId="3447A07C">
      <w:pPr>
        <w:pStyle w:val="43"/>
        <w:rPr>
          <w:rFonts w:hint="eastAsia" w:asciiTheme="minorEastAsia" w:hAnsiTheme="minorEastAsia" w:eastAsiaTheme="minorEastAsia" w:cstheme="minorEastAsia"/>
          <w:highlight w:val="none"/>
        </w:rPr>
      </w:pPr>
    </w:p>
    <w:p w14:paraId="3AE49016">
      <w:pPr>
        <w:pStyle w:val="43"/>
        <w:rPr>
          <w:rFonts w:hint="eastAsia" w:asciiTheme="minorEastAsia" w:hAnsiTheme="minorEastAsia" w:eastAsiaTheme="minorEastAsia" w:cstheme="minorEastAsia"/>
          <w:highlight w:val="none"/>
        </w:rPr>
      </w:pPr>
    </w:p>
    <w:p w14:paraId="6D786A11">
      <w:pPr>
        <w:wordWrap w:val="0"/>
        <w:jc w:val="center"/>
        <w:rPr>
          <w:rFonts w:hint="eastAsia" w:asciiTheme="minorEastAsia" w:hAnsiTheme="minorEastAsia" w:eastAsiaTheme="minorEastAsia" w:cstheme="minorEastAsia"/>
          <w:sz w:val="24"/>
          <w:szCs w:val="24"/>
          <w:highlight w:val="none"/>
        </w:rPr>
      </w:pPr>
      <w:bookmarkStart w:id="231" w:name="_Toc27624"/>
      <w:r>
        <w:rPr>
          <w:rFonts w:hint="eastAsia" w:asciiTheme="minorEastAsia" w:hAnsiTheme="minorEastAsia" w:eastAsiaTheme="minorEastAsia" w:cstheme="minorEastAsia"/>
          <w:sz w:val="24"/>
          <w:szCs w:val="24"/>
          <w:highlight w:val="none"/>
        </w:rPr>
        <w:t>第二节 政府采购合同通用条款</w:t>
      </w:r>
      <w:bookmarkEnd w:id="231"/>
    </w:p>
    <w:p w14:paraId="3F89F25B">
      <w:pPr>
        <w:tabs>
          <w:tab w:val="left" w:pos="8820"/>
          <w:tab w:val="left" w:pos="9345"/>
          <w:tab w:val="left" w:pos="9765"/>
        </w:tabs>
        <w:wordWrap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1. </w:t>
      </w:r>
      <w:r>
        <w:rPr>
          <w:rFonts w:hint="eastAsia" w:asciiTheme="minorEastAsia" w:hAnsiTheme="minorEastAsia" w:eastAsiaTheme="minorEastAsia" w:cstheme="minorEastAsia"/>
          <w:b/>
          <w:bCs/>
          <w:sz w:val="24"/>
          <w:szCs w:val="24"/>
          <w:highlight w:val="none"/>
        </w:rPr>
        <w:t>定义</w:t>
      </w:r>
    </w:p>
    <w:p w14:paraId="2A23615B">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1.1合同当事人</w:t>
      </w:r>
    </w:p>
    <w:p w14:paraId="2A5AA0CC">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（1）采购人（以下称甲方）是指使用财政性资金，通过政府采购方式向供应商购买货物及其相关服务的国家机关、事业单位、团体组织。</w:t>
      </w:r>
    </w:p>
    <w:p w14:paraId="71D7898C">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（2）供应商（以下称乙方）是指参加政府采购活动并且中标（成交），向采购人提供合同约定的货物及其相关服务的法人、非法人组织或者自然人。</w:t>
      </w:r>
    </w:p>
    <w:p w14:paraId="74C4BF16">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（3）其他合同主体是指除采购人和供应商以外，</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依法参与合同缔结或履行，享有权利、承担义务的合同当事人</w:t>
      </w:r>
      <w:r>
        <w:rPr>
          <w:rFonts w:hint="eastAsia" w:asciiTheme="minorEastAsia" w:hAnsiTheme="minorEastAsia" w:eastAsiaTheme="minorEastAsia" w:cstheme="minorEastAsia"/>
          <w:sz w:val="24"/>
          <w:szCs w:val="24"/>
          <w:highlight w:val="none"/>
        </w:rPr>
        <w:t>。</w:t>
      </w:r>
    </w:p>
    <w:p w14:paraId="3AE39951">
      <w:pPr>
        <w:tabs>
          <w:tab w:val="left" w:pos="570"/>
          <w:tab w:val="left" w:pos="9240"/>
          <w:tab w:val="left" w:pos="9555"/>
        </w:tabs>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1.2本合同下列术语应解释为：</w:t>
      </w:r>
    </w:p>
    <w:p w14:paraId="487D88AC">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（1）“合同”系指</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合同当事人意思表示达成一致的任何协议，包括签署的</w:t>
      </w:r>
      <w:r>
        <w:rPr>
          <w:rFonts w:hint="eastAsia" w:asciiTheme="minorEastAsia" w:hAnsiTheme="minorEastAsia" w:eastAsiaTheme="minorEastAsia" w:cstheme="minorEastAsia"/>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国家法律、行政法规和规章制度规定或合同约定的作为合同组成部分的其他文件</w:t>
      </w:r>
      <w:r>
        <w:rPr>
          <w:rFonts w:hint="eastAsia" w:asciiTheme="minorEastAsia" w:hAnsiTheme="minorEastAsia" w:eastAsiaTheme="minorEastAsia" w:cstheme="minorEastAsia"/>
          <w:sz w:val="24"/>
          <w:szCs w:val="24"/>
          <w:highlight w:val="none"/>
        </w:rPr>
        <w:t>。</w:t>
      </w:r>
    </w:p>
    <w:p w14:paraId="12F11CEF">
      <w:pPr>
        <w:tabs>
          <w:tab w:val="left" w:pos="570"/>
          <w:tab w:val="left" w:pos="9240"/>
          <w:tab w:val="left" w:pos="9555"/>
        </w:tabs>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（2）“合同价款”系指根据本合同规定乙方在全面履行合同义务后甲方应支付给乙方的价款。</w:t>
      </w:r>
    </w:p>
    <w:p w14:paraId="46EFA642">
      <w:pPr>
        <w:tabs>
          <w:tab w:val="left" w:pos="570"/>
          <w:tab w:val="left" w:pos="9240"/>
          <w:tab w:val="left" w:pos="9555"/>
        </w:tabs>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（3）“货物”系指乙方根据本合同规定须向甲方提供的各种形态和种类的物品，包括原材料、设备、产品（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包括软件）及相关的其备品备件、工具、手册及</w:t>
      </w:r>
      <w:r>
        <w:rPr>
          <w:rFonts w:hint="eastAsia" w:asciiTheme="minorEastAsia" w:hAnsiTheme="minorEastAsia" w:eastAsiaTheme="minorEastAsia" w:cstheme="minorEastAsia"/>
          <w:color w:val="000000" w:themeColor="text1"/>
          <w:sz w:val="24"/>
          <w:szCs w:val="24"/>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技术资料和材料等。</w:t>
      </w:r>
    </w:p>
    <w:p w14:paraId="72CA1CF9">
      <w:pPr>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stheme="minorEastAsia"/>
          <w:sz w:val="24"/>
          <w:szCs w:val="24"/>
          <w:highlight w:val="none"/>
        </w:rPr>
        <w:t>相关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服务”系指根据合同规定，乙方应提供的与货物有关的技术、管理和</w:t>
      </w:r>
      <w:r>
        <w:rPr>
          <w:rFonts w:hint="eastAsia" w:asciiTheme="minorEastAsia" w:hAnsiTheme="minorEastAsia" w:eastAsiaTheme="minorEastAsia" w:cstheme="minorEastAsia"/>
          <w:color w:val="000000" w:themeColor="text1"/>
          <w:sz w:val="24"/>
          <w:szCs w:val="24"/>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Theme="minorEastAsia" w:hAnsiTheme="minorEastAsia" w:eastAsiaTheme="minorEastAsia" w:cstheme="minorEastAsia"/>
          <w:color w:val="000000" w:themeColor="text1"/>
          <w:sz w:val="24"/>
          <w:szCs w:val="24"/>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义务。</w:t>
      </w:r>
    </w:p>
    <w:p w14:paraId="4EC664FB">
      <w:pPr>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C1CDA03">
      <w:pPr>
        <w:tabs>
          <w:tab w:val="left" w:pos="570"/>
          <w:tab w:val="left" w:pos="9240"/>
          <w:tab w:val="left" w:pos="9555"/>
        </w:tabs>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r>
        <w:rPr>
          <w:rFonts w:hint="eastAsia" w:asciiTheme="minorEastAsia" w:hAnsiTheme="minorEastAsia" w:eastAsiaTheme="minorEastAsia" w:cstheme="minorEastAsia"/>
          <w:sz w:val="24"/>
          <w:szCs w:val="24"/>
          <w:highlight w:val="none"/>
        </w:rPr>
        <w:t>“联合体”系指由两个以上的自然人、法人或者非法人组织组成，以一个供应商的身份共同参加政府采购的主体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9E45CFC">
      <w:pPr>
        <w:tabs>
          <w:tab w:val="left" w:pos="570"/>
          <w:tab w:val="left" w:pos="9240"/>
          <w:tab w:val="left" w:pos="9555"/>
        </w:tabs>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（7）其他术语解释，见【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8D01CB7">
      <w:pPr>
        <w:numPr>
          <w:ilvl w:val="0"/>
          <w:numId w:val="6"/>
        </w:numPr>
        <w:wordWrap w:val="0"/>
        <w:autoSpaceDE w:val="0"/>
        <w:autoSpaceDN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合同标的及金额</w:t>
      </w:r>
    </w:p>
    <w:p w14:paraId="62EA8B45">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i/>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Theme="minorEastAsia" w:hAnsiTheme="minorEastAsia" w:eastAsiaTheme="minorEastAsia" w:cstheme="minorEastAsia"/>
          <w:color w:val="000000" w:themeColor="text1"/>
          <w:sz w:val="24"/>
          <w:szCs w:val="24"/>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任何费用。</w:t>
      </w:r>
    </w:p>
    <w:p w14:paraId="5AEDBA65">
      <w:pPr>
        <w:wordWrap w:val="0"/>
        <w:adjustRightInd w:val="0"/>
        <w:snapToGrid w:val="0"/>
        <w:spacing w:line="500" w:lineRule="exact"/>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 履行合同的时间、地点和方式</w:t>
      </w:r>
    </w:p>
    <w:p w14:paraId="6D1496D8">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 </w:t>
      </w:r>
      <w:r>
        <w:rPr>
          <w:rFonts w:hint="eastAsia" w:asciiTheme="minorEastAsia" w:hAnsiTheme="minorEastAsia" w:eastAsiaTheme="minorEastAsia" w:cstheme="minorEastAsia"/>
          <w:sz w:val="24"/>
          <w:szCs w:val="24"/>
          <w:highlight w:val="none"/>
        </w:rPr>
        <w:t>乙方应当在约定的时间、地点，按照约定方式履行合同。</w:t>
      </w:r>
    </w:p>
    <w:p w14:paraId="49EBDAB9">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4. 甲方的权利和义务</w:t>
      </w:r>
    </w:p>
    <w:p w14:paraId="7832C797">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4F1FEAA2">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16792F95">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甲方有权要求乙方对缺陷部分予以修复，并按合同约定享有货物保修及其他合同约定的权利。</w:t>
      </w:r>
    </w:p>
    <w:p w14:paraId="42231BBB">
      <w:pPr>
        <w:wordWrap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 甲方应当按照合同约定及时对交付的货物进行验收，</w:t>
      </w:r>
      <w:r>
        <w:rPr>
          <w:rFonts w:hint="eastAsia" w:asciiTheme="minorEastAsia" w:hAnsiTheme="minorEastAsia" w:eastAsiaTheme="minorEastAsia" w:cstheme="minorEastAsia"/>
          <w:sz w:val="24"/>
          <w:szCs w:val="24"/>
          <w:highlight w:val="none"/>
        </w:rPr>
        <w:t>未</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约定的期限内对乙方履约提出任何异议或者向乙方作出任何说明的，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视为验收通过。</w:t>
      </w:r>
    </w:p>
    <w:p w14:paraId="57EB9C0A">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 甲方应当根据合同约定及时向乙方支付合同价款，不得以内部人员变更、履行内部付款流程等为由，拒绝或迟延支付。</w:t>
      </w:r>
    </w:p>
    <w:p w14:paraId="04CE13F0">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 国家法律法规规定及</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约定应由甲方承担的其他义务和责任。</w:t>
      </w:r>
    </w:p>
    <w:p w14:paraId="70DF8BAB">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5. 乙方的权利和义务</w:t>
      </w:r>
    </w:p>
    <w:p w14:paraId="4AFE02C7">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 签署合同后，乙方应确定项目负责人（或项目联系人），负责与本合同有关的事务。</w:t>
      </w:r>
    </w:p>
    <w:p w14:paraId="0DBD5640">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3A29371">
      <w:pPr>
        <w:pStyle w:val="12"/>
        <w:wordWrap w:val="0"/>
        <w:spacing w:after="0"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5.3乙方有权根据合同约定向甲方收取合同价款。</w:t>
      </w:r>
    </w:p>
    <w:p w14:paraId="7EFF26BF">
      <w:pPr>
        <w:pStyle w:val="12"/>
        <w:wordWrap w:val="0"/>
        <w:spacing w:after="0"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5.4国家法律法规规定及</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约定应</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由乙方承担的其他义务和责任。</w:t>
      </w:r>
    </w:p>
    <w:p w14:paraId="1D7E5F48">
      <w:pPr>
        <w:numPr>
          <w:ilvl w:val="0"/>
          <w:numId w:val="7"/>
        </w:numPr>
        <w:wordWrap w:val="0"/>
        <w:autoSpaceDE w:val="0"/>
        <w:autoSpaceDN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合同履行</w:t>
      </w:r>
    </w:p>
    <w:p w14:paraId="141A043B">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 甲乙双方应当按照</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约定顺序履行合同义务；如果没有先后顺序的，应当同时履行。</w:t>
      </w:r>
    </w:p>
    <w:p w14:paraId="45211251">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20C880D3">
      <w:pPr>
        <w:wordWrap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7. 货物包装、运输、保险和交付要求</w:t>
      </w:r>
    </w:p>
    <w:p w14:paraId="4702D87F">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 本合同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涉及商品包装、快递包装的，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另有约定外，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约定的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指定现场。</w:t>
      </w:r>
    </w:p>
    <w:p w14:paraId="533862AB">
      <w:pPr>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 除</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另有约定外，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乙方负责办理将货物运抵本合同规定的交货地点，并装卸、交付至甲方的一切运输事项，相关费用应包含在合同价款中。</w:t>
      </w:r>
    </w:p>
    <w:p w14:paraId="352E0E7E">
      <w:pPr>
        <w:wordWrap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货物保险要求按</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【政府采购合同专用条款】</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规定执行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2EEBF7B">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C34A501">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7.5 </w:t>
      </w:r>
      <w:r>
        <w:rPr>
          <w:rFonts w:hint="eastAsia" w:asciiTheme="minorEastAsia" w:hAnsiTheme="minorEastAsia" w:eastAsiaTheme="minorEastAsia" w:cstheme="minorEastAsia"/>
          <w:color w:val="000000"/>
          <w:sz w:val="24"/>
          <w:szCs w:val="24"/>
          <w:highlight w:val="none"/>
        </w:rPr>
        <w:t>乙方在运输到达之前应提前通知甲方，并提示货物运输装卸的注意事项，甲方配合乙方做好货物的接收工作。</w:t>
      </w:r>
    </w:p>
    <w:p w14:paraId="6AAAF09A">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 xml:space="preserve">7.6 </w:t>
      </w:r>
      <w:r>
        <w:rPr>
          <w:rFonts w:hint="eastAsia" w:asciiTheme="minorEastAsia" w:hAnsiTheme="minorEastAsia" w:eastAsiaTheme="minorEastAsia" w:cstheme="minorEastAsia"/>
          <w:color w:val="000000"/>
          <w:kern w:val="2"/>
          <w:sz w:val="24"/>
          <w:szCs w:val="24"/>
          <w:highlight w:val="none"/>
        </w:rPr>
        <w:t>如因包装、运输问题导致货物</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损毁、丢失</w:t>
      </w:r>
      <w:r>
        <w:rPr>
          <w:rFonts w:hint="eastAsia" w:asciiTheme="minorEastAsia" w:hAnsiTheme="minorEastAsia" w:eastAsiaTheme="minorEastAsia" w:cstheme="minorEastAsia"/>
          <w:color w:val="000000"/>
          <w:kern w:val="2"/>
          <w:sz w:val="24"/>
          <w:szCs w:val="24"/>
          <w:highlight w:val="none"/>
        </w:rPr>
        <w:t>或者品质下降，甲方有权要求降价、换货、拒收部分或整批货物，由此产生的费用和损失，均由乙方承担。</w:t>
      </w:r>
    </w:p>
    <w:p w14:paraId="3ADD2A99">
      <w:pPr>
        <w:wordWrap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8. </w:t>
      </w:r>
      <w:r>
        <w:rPr>
          <w:rFonts w:hint="eastAsia" w:asciiTheme="minorEastAsia" w:hAnsiTheme="minorEastAsia" w:eastAsiaTheme="minorEastAsia" w:cstheme="minorEastAsia"/>
          <w:b/>
          <w:sz w:val="24"/>
          <w:szCs w:val="24"/>
          <w:highlight w:val="none"/>
        </w:rPr>
        <w:t>质量标准和保证</w:t>
      </w:r>
    </w:p>
    <w:p w14:paraId="51B80393">
      <w:pPr>
        <w:pStyle w:val="15"/>
        <w:wordWrap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8.1 质量标准</w:t>
      </w:r>
    </w:p>
    <w:p w14:paraId="1B6E0FFF">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（1）本合同下提供的货物应符合合同</w:t>
      </w:r>
      <w:r>
        <w:rPr>
          <w:rFonts w:hint="eastAsia" w:asciiTheme="minorEastAsia" w:hAnsiTheme="minorEastAsia" w:eastAsiaTheme="minorEastAsia" w:cstheme="minorEastAsia"/>
          <w:color w:val="000000"/>
          <w:sz w:val="24"/>
          <w:szCs w:val="24"/>
          <w:highlight w:val="none"/>
        </w:rPr>
        <w:t>约定的</w:t>
      </w:r>
      <w:r>
        <w:rPr>
          <w:rFonts w:hint="eastAsia" w:asciiTheme="minorEastAsia" w:hAnsiTheme="minorEastAsia" w:eastAsiaTheme="minorEastAsia" w:cstheme="minorEastAsia"/>
          <w:sz w:val="24"/>
          <w:szCs w:val="24"/>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8686B32">
      <w:pPr>
        <w:pStyle w:val="15"/>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（2）采用中华人民共和国法定计量单位。</w:t>
      </w:r>
    </w:p>
    <w:p w14:paraId="08E55AE6">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（3）乙方所提供的货物应符合国家有关安全、环保、卫生的规定。</w:t>
      </w:r>
    </w:p>
    <w:p w14:paraId="61DCD516">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6FE79B49">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8.2 保证</w:t>
      </w:r>
    </w:p>
    <w:p w14:paraId="233D27BF">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规定或乙方书面承诺（两者以较长的为准）的质量保证期内，本保证保持有效。</w:t>
      </w:r>
    </w:p>
    <w:p w14:paraId="7C2A9756">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（2）在质量保证期内所发现的缺陷，甲方应尽快以书面形式通知乙方。</w:t>
      </w:r>
    </w:p>
    <w:p w14:paraId="08FCACFD">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（3）乙方收到通知后，应在</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规定的响应时间内以合理的速度免费维修或更换有缺陷的货物或部件。</w:t>
      </w:r>
    </w:p>
    <w:p w14:paraId="60852B5E">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r>
        <w:rPr>
          <w:rFonts w:hint="eastAsia" w:asciiTheme="minorEastAsia" w:hAnsiTheme="minorEastAsia" w:eastAsiaTheme="minorEastAsia" w:cstheme="minorEastAsia"/>
          <w:sz w:val="24"/>
          <w:szCs w:val="24"/>
          <w:highlight w:val="none"/>
        </w:rPr>
        <w:t>.1条规定以书面形式</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追究</w:t>
      </w:r>
      <w:r>
        <w:rPr>
          <w:rFonts w:hint="eastAsia" w:asciiTheme="minorEastAsia" w:hAnsiTheme="minorEastAsia" w:eastAsiaTheme="minorEastAsia" w:cstheme="minorEastAsia"/>
          <w:sz w:val="24"/>
          <w:szCs w:val="24"/>
          <w:highlight w:val="none"/>
        </w:rPr>
        <w:t>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的违约责任</w:t>
      </w:r>
      <w:r>
        <w:rPr>
          <w:rFonts w:hint="eastAsia" w:asciiTheme="minorEastAsia" w:hAnsiTheme="minorEastAsia" w:eastAsiaTheme="minorEastAsia" w:cstheme="minorEastAsia"/>
          <w:sz w:val="24"/>
          <w:szCs w:val="24"/>
          <w:highlight w:val="none"/>
        </w:rPr>
        <w:t>。</w:t>
      </w:r>
    </w:p>
    <w:p w14:paraId="6FDD9D99">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（5）乙方在约定的时间内未能弥补缺陷，甲方可采取必要的补救措施，但其风险和费用将由乙方承担，甲方根据合同约定对乙方行使的其他权利不受影响。</w:t>
      </w:r>
    </w:p>
    <w:p w14:paraId="23F3D85E">
      <w:pPr>
        <w:wordWrap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9</w:t>
      </w:r>
      <w:r>
        <w:rPr>
          <w:rFonts w:hint="eastAsia" w:asciiTheme="minorEastAsia" w:hAnsiTheme="minorEastAsia" w:eastAsiaTheme="minorEastAsia" w:cstheme="minorEastAsia"/>
          <w:b/>
          <w:bCs/>
          <w:sz w:val="24"/>
          <w:szCs w:val="24"/>
          <w:highlight w:val="none"/>
        </w:rPr>
        <w:t>.</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sz w:val="24"/>
          <w:szCs w:val="24"/>
          <w:highlight w:val="none"/>
        </w:rPr>
        <w:t>权利瑕疵担保</w:t>
      </w:r>
    </w:p>
    <w:p w14:paraId="5CC04345">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乙方保证对其出售的货物享有合法的权利。</w:t>
      </w:r>
    </w:p>
    <w:p w14:paraId="56E1A5F3">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 </w:t>
      </w:r>
      <w:r>
        <w:rPr>
          <w:rFonts w:hint="eastAsia" w:asciiTheme="minorEastAsia" w:hAnsiTheme="minorEastAsia" w:eastAsiaTheme="minorEastAsia" w:cstheme="minorEastAsia"/>
          <w:sz w:val="24"/>
          <w:szCs w:val="24"/>
          <w:highlight w:val="none"/>
        </w:rPr>
        <w:t>乙方保证在交付的货物上不存在抵押权等担保物权。</w:t>
      </w:r>
    </w:p>
    <w:p w14:paraId="29A84D18">
      <w:pPr>
        <w:wordWrap w:val="0"/>
        <w:autoSpaceDE w:val="0"/>
        <w:autoSpaceDN w:val="0"/>
        <w:adjustRightInd w:val="0"/>
        <w:snapToGrid w:val="0"/>
        <w:spacing w:line="5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9.3 如甲方使用上述货物构成对第三人侵权的，则由乙方承担全部责任。</w:t>
      </w:r>
    </w:p>
    <w:p w14:paraId="38A26830">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10. 知识产权保护</w:t>
      </w:r>
    </w:p>
    <w:p w14:paraId="4983C471">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 乙方对其所销售的货物应当享有知识产权或经权利人合法授权，保证没有侵犯任</w:t>
      </w:r>
      <w:r>
        <w:rPr>
          <w:rFonts w:hint="eastAsia" w:asciiTheme="minorEastAsia" w:hAnsiTheme="minorEastAsia" w:eastAsiaTheme="minorEastAsia" w:cstheme="minorEastAsia"/>
          <w:sz w:val="24"/>
          <w:szCs w:val="24"/>
          <w:highlight w:val="none"/>
        </w:rPr>
        <w:t>何第三人的知识产权等权利。</w:t>
      </w:r>
      <w:bookmarkStart w:id="232" w:name="_Hlk163047038"/>
      <w:r>
        <w:rPr>
          <w:rFonts w:hint="eastAsia" w:asciiTheme="minorEastAsia" w:hAnsiTheme="minorEastAsia" w:eastAsiaTheme="minorEastAsia" w:cstheme="minorEastAsia"/>
          <w:sz w:val="24"/>
          <w:szCs w:val="24"/>
          <w:highlight w:val="none"/>
        </w:rPr>
        <w:t>因违反前述约定对第三人构成侵权的，应当由乙方向第三人承担法律责任；甲方依法向第三人赔偿后，有权向乙方追偿。甲方有其他损失的，乙方应当赔偿</w:t>
      </w:r>
      <w:bookmarkEnd w:id="232"/>
      <w:r>
        <w:rPr>
          <w:rFonts w:hint="eastAsia" w:asciiTheme="minorEastAsia" w:hAnsiTheme="minorEastAsia" w:eastAsiaTheme="minorEastAsia" w:cstheme="minorEastAsia"/>
          <w:sz w:val="24"/>
          <w:szCs w:val="24"/>
          <w:highlight w:val="none"/>
        </w:rPr>
        <w:t>。</w:t>
      </w:r>
    </w:p>
    <w:p w14:paraId="5F13F612">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11. 保密义务</w:t>
      </w:r>
    </w:p>
    <w:p w14:paraId="1BD3F445">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中约定。</w:t>
      </w:r>
    </w:p>
    <w:p w14:paraId="2D4ECBD7">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12. 合同价款支付</w:t>
      </w:r>
    </w:p>
    <w:p w14:paraId="42EEC99A">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12.1 合同价款支付按照国库集中支付制度及财政管理相关规定执行。</w:t>
      </w:r>
    </w:p>
    <w:p w14:paraId="5DB8F242">
      <w:pPr>
        <w:pStyle w:val="3"/>
        <w:wordWrap w:val="0"/>
        <w:spacing w:before="0"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cstheme="minorEastAsia"/>
          <w:sz w:val="24"/>
          <w:szCs w:val="24"/>
          <w:highlight w:val="none"/>
        </w:rPr>
        <w:t>政府采购合同专用条款</w:t>
      </w:r>
      <w:r>
        <w:rPr>
          <w:rFonts w:hint="eastAsia" w:asciiTheme="minorEastAsia" w:hAnsiTheme="minorEastAsia" w:eastAsiaTheme="minorEastAsia" w:cstheme="minorEastAsia"/>
          <w:b w:val="0"/>
          <w:bCs w:val="0"/>
          <w:sz w:val="24"/>
          <w:szCs w:val="24"/>
          <w:highlight w:val="none"/>
        </w:rPr>
        <w:t>】中约定。</w:t>
      </w:r>
    </w:p>
    <w:p w14:paraId="1B32BB99">
      <w:pPr>
        <w:pStyle w:val="12"/>
        <w:wordWrap w:val="0"/>
        <w:spacing w:after="0" w:line="5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13. 履约保证金</w:t>
      </w:r>
    </w:p>
    <w:p w14:paraId="0453AC76">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13.1 乙方应当以支票、汇票、本票或者金融机构、担保机构出具的保函等非现金形式提交。</w:t>
      </w:r>
    </w:p>
    <w:p w14:paraId="190BD01C">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13.2 如果乙方出现</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753B803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13.3 甲方在项目通过验收后按照</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规定的时间内将履约保证金退还乙方；逾期退还的，乙方可要求甲方支付违约金，违约金按照</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规定支付。</w:t>
      </w:r>
    </w:p>
    <w:p w14:paraId="06B280BF">
      <w:pPr>
        <w:wordWrap w:val="0"/>
        <w:autoSpaceDE w:val="0"/>
        <w:autoSpaceDN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14. </w:t>
      </w:r>
      <w:r>
        <w:rPr>
          <w:rFonts w:hint="eastAsia" w:asciiTheme="minorEastAsia" w:hAnsiTheme="minorEastAsia" w:eastAsiaTheme="minorEastAsia" w:cstheme="minorEastAsia"/>
          <w:b/>
          <w:sz w:val="24"/>
          <w:szCs w:val="24"/>
          <w:highlight w:val="none"/>
        </w:rPr>
        <w:t>售后服务</w:t>
      </w:r>
    </w:p>
    <w:p w14:paraId="0901CCDF">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14.1 除项目不涉及或采购活动中明确约定无须承担外，乙方还应提供下列服务：</w:t>
      </w:r>
    </w:p>
    <w:p w14:paraId="251D444E">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（1）货物的现场移动、安装、调试、启动监督及技术支持；</w:t>
      </w:r>
    </w:p>
    <w:p w14:paraId="6ED22E23">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（2）提供货物组装和维修所需的专用工具和辅助材料；</w:t>
      </w:r>
    </w:p>
    <w:p w14:paraId="1040F1B3">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（3）在</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约定的期限内对所有的货物实施运行监督、维修，但前提条件是该服务并不能免除乙方在质量保证期内所承担的义务；</w:t>
      </w:r>
    </w:p>
    <w:p w14:paraId="2685129B">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（4）在制造商所在地或指定现场就货物的安装、启动、运营、维护、废弃处置等对甲方操作人员进行培训；</w:t>
      </w:r>
    </w:p>
    <w:p w14:paraId="5A278F16">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（5）依照法律、行政法规的规定或者按照</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约定，货物在有效使用年限届满后应予回收的，乙方负有自行或者委托第三人对货物予以回收的义务；</w:t>
      </w:r>
    </w:p>
    <w:p w14:paraId="3AA92379">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规定由乙方提供的其他服务。</w:t>
      </w:r>
    </w:p>
    <w:p w14:paraId="05C2A2B1">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14.2 乙方提供的售后服务的费用已包含在合同价款中，甲方不再另行支付。</w:t>
      </w:r>
    </w:p>
    <w:p w14:paraId="16E80997">
      <w:pPr>
        <w:wordWrap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15. 违约责任</w:t>
      </w:r>
    </w:p>
    <w:p w14:paraId="5EC49C8D">
      <w:pPr>
        <w:wordWrap w:val="0"/>
        <w:adjustRightInd w:val="0"/>
        <w:snapToGrid w:val="0"/>
        <w:spacing w:line="500" w:lineRule="exact"/>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15.1质量瑕疵的违约责任</w:t>
      </w:r>
    </w:p>
    <w:p w14:paraId="37B6BDFE">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乙方提供的产品不符合合同约定的质量标准或存在产品质量缺陷，甲方有权要求乙方根据</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bCs/>
          <w:sz w:val="24"/>
          <w:szCs w:val="24"/>
          <w:highlight w:val="none"/>
        </w:rPr>
        <w:t>要求</w:t>
      </w:r>
      <w:r>
        <w:rPr>
          <w:rFonts w:hint="eastAsia" w:asciiTheme="minorEastAsia" w:hAnsiTheme="minorEastAsia" w:eastAsiaTheme="minorEastAsia" w:cstheme="minorEastAsia"/>
          <w:sz w:val="24"/>
          <w:szCs w:val="24"/>
          <w:highlight w:val="none"/>
        </w:rPr>
        <w:t>及时修理、重作、更换，并承担由此给甲方造成的损失。</w:t>
      </w:r>
    </w:p>
    <w:p w14:paraId="78A37AE8">
      <w:pPr>
        <w:wordWrap w:val="0"/>
        <w:autoSpaceDE w:val="0"/>
        <w:autoSpaceDN w:val="0"/>
        <w:adjustRightInd w:val="0"/>
        <w:snapToGrid w:val="0"/>
        <w:spacing w:line="500" w:lineRule="exact"/>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15.2 迟延交货的违约责任</w:t>
      </w:r>
    </w:p>
    <w:p w14:paraId="32AF1AFB">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2AADD0A">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sz w:val="24"/>
          <w:szCs w:val="24"/>
          <w:highlight w:val="none"/>
        </w:rPr>
        <w:t>规定执行。如果涉及公共利益，且赔偿金额无法弥补公共利益损失，甲方可要求继续履行或者采取其他补救措施。</w:t>
      </w:r>
    </w:p>
    <w:p w14:paraId="6FEE718B">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15.3 迟延支付的违约责任</w:t>
      </w:r>
    </w:p>
    <w:p w14:paraId="2986C215">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甲方存在迟延支付乙方合同款项的，应当承担</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规定的逾期付款利息。</w:t>
      </w:r>
    </w:p>
    <w:p w14:paraId="31D06F47">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15.4其他违约责任根据项目实际需要按</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规定执行。</w:t>
      </w:r>
    </w:p>
    <w:p w14:paraId="2449D3DB">
      <w:pPr>
        <w:numPr>
          <w:ilvl w:val="0"/>
          <w:numId w:val="8"/>
        </w:numPr>
        <w:wordWrap w:val="0"/>
        <w:autoSpaceDE w:val="0"/>
        <w:autoSpaceDN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合同变更、中止与终止</w:t>
      </w:r>
    </w:p>
    <w:p w14:paraId="3F5142F6">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16.1合同的变更</w:t>
      </w:r>
    </w:p>
    <w:p w14:paraId="2B82BF5F">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政府采购合同履行中，在不改变合同其他条款的前提下，甲方可以在合同价款10%的范围内追加与合同标的相同的货物，并就此与乙方协商一致后签订补充协议。</w:t>
      </w:r>
    </w:p>
    <w:p w14:paraId="51F4577B">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16.2合同的中止</w:t>
      </w:r>
    </w:p>
    <w:p w14:paraId="25CCFDD3">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（1）合同履行过程中因供应商就采购文件、采购过程或结果提起投诉的，甲方认为有必要的，可以中止合同的履行。</w:t>
      </w:r>
    </w:p>
    <w:p w14:paraId="44324FF5">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9324EB5">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7A025463">
      <w:pPr>
        <w:wordWrap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（4）甲方不得以行政区划调整、政府换届、机构或者职能调整以及相关责任人更替为由中止合同。</w:t>
      </w:r>
    </w:p>
    <w:p w14:paraId="466C439D">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16.3合同的终止</w:t>
      </w:r>
    </w:p>
    <w:p w14:paraId="426ABC5F">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（1）合同因有效期限届满而终止；</w:t>
      </w:r>
    </w:p>
    <w:p w14:paraId="13C9564A">
      <w:pPr>
        <w:wordWrap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（2）乙方未按合同约定履行，构成根本性违约的，甲方有权终止合同，并追究乙方的违约责任。</w:t>
      </w:r>
    </w:p>
    <w:p w14:paraId="2E001D31">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 </w:t>
      </w:r>
      <w:r>
        <w:rPr>
          <w:rFonts w:hint="eastAsia" w:asciiTheme="minorEastAsia" w:hAnsiTheme="minorEastAsia" w:eastAsiaTheme="minorEastAsia" w:cstheme="minorEastAsia"/>
          <w:kern w:val="2"/>
          <w:sz w:val="24"/>
          <w:szCs w:val="24"/>
          <w:highlight w:val="none"/>
        </w:rPr>
        <w:t>涉及国家利益、社会公共利益的情形</w:t>
      </w:r>
    </w:p>
    <w:p w14:paraId="556C9F24">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432206B6">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17. 合同分包</w:t>
      </w:r>
    </w:p>
    <w:p w14:paraId="0B685DC5">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17.1 乙方不得将合同转包给其他供应商。涉及合同分包的，乙方应根据采购文件和投标（响应）文件规定进行合同分包。</w:t>
      </w:r>
    </w:p>
    <w:p w14:paraId="3DE20663">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17.2 乙方执行政府采购政策向中小企业依法分包的，乙方应当按采购文件和投标（响应）文件签订分包意向协议，分包意向协议属于本合同组成部分。</w:t>
      </w:r>
    </w:p>
    <w:p w14:paraId="231BEA2B">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18. 不可抗力</w:t>
      </w:r>
    </w:p>
    <w:p w14:paraId="00F3442C">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18.1 不可抗力是指合同双方不能预见、不能避免且不能克服的客观情况。</w:t>
      </w:r>
    </w:p>
    <w:p w14:paraId="0F8B0994">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18.2 任何一方对由于不可抗力造成的部分或全部不能履行合同不承担违约责任。但迟延履行后发生不可抗力的，不能免除责任。</w:t>
      </w:r>
    </w:p>
    <w:p w14:paraId="63FB3214">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6BD2144">
      <w:pPr>
        <w:wordWrap w:val="0"/>
        <w:autoSpaceDE w:val="0"/>
        <w:autoSpaceDN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19. 解决争议的方法</w:t>
      </w:r>
    </w:p>
    <w:p w14:paraId="10B1F064">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155FF922">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19.2 选择仲裁的，应在</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中明确仲裁机构及仲裁地；通过诉讼方式解决的，可以在</w:t>
      </w:r>
      <w:r>
        <w:rPr>
          <w:rFonts w:hint="eastAsia" w:asciiTheme="minorEastAsia" w:hAnsiTheme="minorEastAsia" w:eastAsiaTheme="minorEastAsia" w:cstheme="minorEastAsia"/>
          <w:b/>
          <w:bCs/>
          <w:sz w:val="24"/>
          <w:szCs w:val="24"/>
          <w:highlight w:val="none"/>
        </w:rPr>
        <w:t>【政府采购合同专用条款】</w:t>
      </w:r>
      <w:r>
        <w:rPr>
          <w:rFonts w:hint="eastAsia" w:asciiTheme="minorEastAsia" w:hAnsiTheme="minorEastAsia" w:eastAsiaTheme="minorEastAsia" w:cstheme="minorEastAsia"/>
          <w:sz w:val="24"/>
          <w:szCs w:val="24"/>
          <w:highlight w:val="none"/>
        </w:rPr>
        <w:t>中进一步约定选择与争议有实际联系的地点的人民法院管辖，但管辖法院的约定不得违反级别管辖和专属管辖的规定。</w:t>
      </w:r>
    </w:p>
    <w:p w14:paraId="1DE547CC">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19.3 如甲乙双方有争议的事项不影响合同其他部分的履行，在争议解决期间，合同其他部分应当继续履行。</w:t>
      </w:r>
    </w:p>
    <w:p w14:paraId="00002AAA">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20. 政府采购政策</w:t>
      </w:r>
    </w:p>
    <w:p w14:paraId="21716F29">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 </w:t>
      </w:r>
      <w:r>
        <w:rPr>
          <w:rFonts w:hint="eastAsia" w:asciiTheme="minorEastAsia" w:hAnsiTheme="minorEastAsia" w:eastAsiaTheme="minorEastAsia" w:cstheme="minorEastAsia"/>
          <w:sz w:val="24"/>
          <w:szCs w:val="24"/>
          <w:highlight w:val="none"/>
          <w:lang w:val="en-GB"/>
        </w:rPr>
        <w:t>本合同应当按照规定执行政府采购政策。</w:t>
      </w:r>
    </w:p>
    <w:p w14:paraId="17C2429A">
      <w:pPr>
        <w:wordWrap w:val="0"/>
        <w:autoSpaceDE w:val="0"/>
        <w:autoSpaceDN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20.2 本合同依法执行政府采购政策的方式和内容，属于合同履约验收的范围。甲乙双方</w:t>
      </w:r>
      <w:r>
        <w:rPr>
          <w:rFonts w:hint="eastAsia" w:asciiTheme="minorEastAsia" w:hAnsiTheme="minorEastAsia" w:eastAsiaTheme="minorEastAsia" w:cstheme="minorEastAsia"/>
          <w:sz w:val="24"/>
          <w:szCs w:val="24"/>
          <w:highlight w:val="none"/>
          <w:lang w:val="en-GB"/>
        </w:rPr>
        <w:t>未按规定要求执行政府采购政策造成损失的</w:t>
      </w:r>
      <w:r>
        <w:rPr>
          <w:rFonts w:hint="eastAsia" w:asciiTheme="minorEastAsia" w:hAnsiTheme="minorEastAsia" w:eastAsiaTheme="minorEastAsia" w:cstheme="minorEastAsia"/>
          <w:sz w:val="24"/>
          <w:szCs w:val="24"/>
          <w:highlight w:val="none"/>
        </w:rPr>
        <w:t>，有过错的一方应当承担赔偿责任，双方都有过错的，各自承担相应的责任。</w:t>
      </w:r>
    </w:p>
    <w:p w14:paraId="1281D2E2">
      <w:pPr>
        <w:pStyle w:val="12"/>
        <w:wordWrap w:val="0"/>
        <w:spacing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983DFC7">
      <w:pPr>
        <w:wordWrap w:val="0"/>
        <w:autoSpaceDE w:val="0"/>
        <w:autoSpaceDN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21. 法律适用</w:t>
      </w:r>
    </w:p>
    <w:p w14:paraId="732C8731">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21.1 本合同的订立、生效、解释、履行及与本合同有关的争议解决，均适用法律、行政法规。</w:t>
      </w:r>
    </w:p>
    <w:p w14:paraId="0E4B61F5">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21.2 本合同条款与法律、行政法规的强制性规定不一致的，双方当事人应按照法律、行政法规的强制性规定修改本合同的相关条款。</w:t>
      </w:r>
    </w:p>
    <w:p w14:paraId="7CF9B0EB">
      <w:pPr>
        <w:numPr>
          <w:ilvl w:val="255"/>
          <w:numId w:val="0"/>
        </w:numPr>
        <w:wordWrap w:val="0"/>
        <w:autoSpaceDE w:val="0"/>
        <w:autoSpaceDN w:val="0"/>
        <w:adjustRightInd w:val="0"/>
        <w:snapToGrid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22. 通知</w:t>
      </w:r>
    </w:p>
    <w:p w14:paraId="12051B10">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22.1 本合同任何一方向对方发出的通知、信件、数据电文等，应当发送至本合同第一部分《政府采购合同协议书》所约定的通讯地址、联系人、联系电话或电子邮箱。</w:t>
      </w:r>
    </w:p>
    <w:p w14:paraId="68EBF9AB">
      <w:pPr>
        <w:pStyle w:val="44"/>
        <w:wordWrap w:val="0"/>
        <w:spacing w:line="500" w:lineRule="exact"/>
        <w:ind w:firstLine="0" w:firstLineChars="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3FD6128D">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22.3本合同一方给另一方的通知均应采用书面形式，传真或快递送到本合同中规定的对方的地址和办理签收手续。</w:t>
      </w:r>
    </w:p>
    <w:p w14:paraId="1292879D">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22.4通知以送达之日或通知书中规定的生效之日起生效，两者中以较迟之日为准。</w:t>
      </w:r>
    </w:p>
    <w:p w14:paraId="1A694417">
      <w:pPr>
        <w:numPr>
          <w:ilvl w:val="0"/>
          <w:numId w:val="9"/>
        </w:numPr>
        <w:wordWrap w:val="0"/>
        <w:adjustRightInd w:val="0"/>
        <w:snapToGrid w:val="0"/>
        <w:spacing w:line="500" w:lineRule="exact"/>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合同未尽事项</w:t>
      </w:r>
    </w:p>
    <w:p w14:paraId="5365E6B8">
      <w:pPr>
        <w:wordWrap w:val="0"/>
        <w:adjustRightInd w:val="0"/>
        <w:snapToGrid w:val="0"/>
        <w:spacing w:line="500" w:lineRule="exact"/>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23.1合同未尽事项见</w:t>
      </w:r>
      <w:r>
        <w:rPr>
          <w:rFonts w:hint="eastAsia" w:asciiTheme="minorEastAsia" w:hAnsiTheme="minorEastAsia" w:eastAsiaTheme="minorEastAsia" w:cstheme="minorEastAsia"/>
          <w:b/>
          <w:sz w:val="24"/>
          <w:szCs w:val="24"/>
          <w:highlight w:val="none"/>
        </w:rPr>
        <w:t>【政府采购合同专用条款】</w:t>
      </w:r>
      <w:r>
        <w:rPr>
          <w:rFonts w:hint="eastAsia" w:asciiTheme="minorEastAsia" w:hAnsiTheme="minorEastAsia" w:eastAsiaTheme="minorEastAsia" w:cstheme="minorEastAsia"/>
          <w:bCs/>
          <w:sz w:val="24"/>
          <w:szCs w:val="24"/>
          <w:highlight w:val="none"/>
        </w:rPr>
        <w:t>。</w:t>
      </w:r>
    </w:p>
    <w:p w14:paraId="0750FBCF">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    23.2 合同附件与合同正文具有同等的法律效力。</w:t>
      </w:r>
      <w:bookmarkStart w:id="233" w:name="_Toc20313"/>
    </w:p>
    <w:p w14:paraId="48D8FB4E">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r>
    </w:p>
    <w:p w14:paraId="472DC7A3">
      <w:pPr>
        <w:pStyle w:val="3"/>
        <w:wordWrap w:val="0"/>
        <w:adjustRightInd w:val="0"/>
        <w:snapToGrid w:val="0"/>
        <w:spacing w:before="0" w:after="0" w:line="500" w:lineRule="exact"/>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第三节 政府采购合同专用条款</w:t>
      </w:r>
      <w:bookmarkEnd w:id="233"/>
    </w:p>
    <w:tbl>
      <w:tblPr>
        <w:tblStyle w:val="27"/>
        <w:tblW w:w="975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980"/>
        <w:gridCol w:w="6166"/>
      </w:tblGrid>
      <w:tr w14:paraId="355BE0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508C0F">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第二节</w:t>
            </w:r>
          </w:p>
          <w:p w14:paraId="2719FF1B">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第1.2（6）项</w:t>
            </w:r>
          </w:p>
        </w:tc>
        <w:tc>
          <w:tcPr>
            <w:tcW w:w="1980" w:type="dxa"/>
            <w:vAlign w:val="center"/>
          </w:tcPr>
          <w:p w14:paraId="2B5C789D">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联合体具体要求</w:t>
            </w:r>
          </w:p>
        </w:tc>
        <w:tc>
          <w:tcPr>
            <w:tcW w:w="6166" w:type="dxa"/>
            <w:vAlign w:val="center"/>
          </w:tcPr>
          <w:p w14:paraId="158BF5A8">
            <w:pPr>
              <w:wordWrap w:val="0"/>
              <w:adjustRightInd w:val="0"/>
              <w:snapToGrid w:val="0"/>
              <w:spacing w:line="44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无，本项目不接受联合体投标。</w:t>
            </w:r>
          </w:p>
        </w:tc>
      </w:tr>
      <w:tr w14:paraId="20980F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0C48B74">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第二节</w:t>
            </w:r>
          </w:p>
          <w:p w14:paraId="2F269F42">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第1.2（7）项</w:t>
            </w:r>
          </w:p>
        </w:tc>
        <w:tc>
          <w:tcPr>
            <w:tcW w:w="1980" w:type="dxa"/>
            <w:vAlign w:val="center"/>
          </w:tcPr>
          <w:p w14:paraId="77B870B4">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其他术语解释</w:t>
            </w:r>
          </w:p>
        </w:tc>
        <w:tc>
          <w:tcPr>
            <w:tcW w:w="6166" w:type="dxa"/>
            <w:vAlign w:val="center"/>
          </w:tcPr>
          <w:p w14:paraId="79C89F66">
            <w:pPr>
              <w:wordWrap w:val="0"/>
              <w:adjustRightInd w:val="0"/>
              <w:snapToGrid w:val="0"/>
              <w:spacing w:line="44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“现场”系指合同约定货物将要运至或者安装的地点。</w:t>
            </w:r>
          </w:p>
        </w:tc>
      </w:tr>
      <w:tr w14:paraId="42301D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998C09">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第二节</w:t>
            </w:r>
          </w:p>
          <w:p w14:paraId="119DF9C2">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第4.4款</w:t>
            </w:r>
          </w:p>
        </w:tc>
        <w:tc>
          <w:tcPr>
            <w:tcW w:w="1980" w:type="dxa"/>
            <w:vAlign w:val="center"/>
          </w:tcPr>
          <w:p w14:paraId="74833BB3">
            <w:pPr>
              <w:wordWrap w:val="0"/>
              <w:adjustRightInd w:val="0"/>
              <w:snapToGrid w:val="0"/>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履约验收中甲方提出异议或作出说明的期限</w:t>
            </w:r>
          </w:p>
        </w:tc>
        <w:tc>
          <w:tcPr>
            <w:tcW w:w="6166" w:type="dxa"/>
            <w:vAlign w:val="center"/>
          </w:tcPr>
          <w:p w14:paraId="69963304">
            <w:pPr>
              <w:wordWrap w:val="0"/>
              <w:adjustRightInd w:val="0"/>
              <w:snapToGrid w:val="0"/>
              <w:spacing w:line="44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3日内</w:t>
            </w:r>
          </w:p>
        </w:tc>
      </w:tr>
      <w:tr w14:paraId="648210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E3246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06F80598">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第4.7款</w:t>
            </w:r>
          </w:p>
        </w:tc>
        <w:tc>
          <w:tcPr>
            <w:tcW w:w="1980" w:type="dxa"/>
            <w:vAlign w:val="center"/>
          </w:tcPr>
          <w:p w14:paraId="73FB55F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约定甲方承担的其他义务和责任</w:t>
            </w:r>
          </w:p>
        </w:tc>
        <w:tc>
          <w:tcPr>
            <w:tcW w:w="6166" w:type="dxa"/>
            <w:vAlign w:val="center"/>
          </w:tcPr>
          <w:p w14:paraId="0C1D8B9F">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sz w:val="24"/>
                <w:szCs w:val="24"/>
                <w:highlight w:val="none"/>
              </w:rPr>
              <w:t>/</w:t>
            </w:r>
          </w:p>
        </w:tc>
      </w:tr>
      <w:tr w14:paraId="26F98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CC891B9">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第二节</w:t>
            </w:r>
          </w:p>
          <w:p w14:paraId="658B6476">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第5.5款</w:t>
            </w:r>
          </w:p>
        </w:tc>
        <w:tc>
          <w:tcPr>
            <w:tcW w:w="1980" w:type="dxa"/>
            <w:vAlign w:val="center"/>
          </w:tcPr>
          <w:p w14:paraId="2F99DF41">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约定乙方承担的其他义务和责任</w:t>
            </w:r>
          </w:p>
        </w:tc>
        <w:tc>
          <w:tcPr>
            <w:tcW w:w="6166" w:type="dxa"/>
            <w:vAlign w:val="center"/>
          </w:tcPr>
          <w:p w14:paraId="3D169907">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乙方须提供完整、规范的产品使用说明书、操作手册及技术资料，并负责开展操作使用、日常维护、故障排查等专项培训，确保使用人员熟练掌握。</w:t>
            </w:r>
          </w:p>
        </w:tc>
      </w:tr>
      <w:tr w14:paraId="0C401A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1607" w:type="dxa"/>
            <w:vAlign w:val="center"/>
          </w:tcPr>
          <w:p w14:paraId="4DED9A07">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第二节</w:t>
            </w:r>
          </w:p>
          <w:p w14:paraId="2F3AEC0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第6.1款</w:t>
            </w:r>
          </w:p>
        </w:tc>
        <w:tc>
          <w:tcPr>
            <w:tcW w:w="1980" w:type="dxa"/>
            <w:vAlign w:val="center"/>
          </w:tcPr>
          <w:p w14:paraId="027D176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履行合同义务的顺序</w:t>
            </w:r>
          </w:p>
        </w:tc>
        <w:tc>
          <w:tcPr>
            <w:tcW w:w="6166" w:type="dxa"/>
            <w:vAlign w:val="center"/>
          </w:tcPr>
          <w:p w14:paraId="13F72B2D">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sz w:val="24"/>
                <w:szCs w:val="24"/>
                <w:highlight w:val="none"/>
              </w:rPr>
              <w:t>乙方先履行</w:t>
            </w:r>
          </w:p>
        </w:tc>
      </w:tr>
      <w:tr w14:paraId="123858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24AE663">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5E75318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7</w:t>
            </w:r>
            <w:r>
              <w:rPr>
                <w:rFonts w:hint="eastAsia" w:asciiTheme="minorEastAsia" w:hAnsiTheme="minorEastAsia" w:eastAsiaTheme="minorEastAsia" w:cstheme="minorEastAsia"/>
                <w:snapToGrid w:val="0"/>
                <w:kern w:val="0"/>
                <w:sz w:val="24"/>
                <w:szCs w:val="24"/>
                <w:highlight w:val="none"/>
                <w:lang w:eastAsia="en-US"/>
              </w:rPr>
              <w:t>.1</w:t>
            </w:r>
            <w:r>
              <w:rPr>
                <w:rFonts w:hint="eastAsia" w:asciiTheme="minorEastAsia" w:hAnsiTheme="minorEastAsia" w:eastAsiaTheme="minorEastAsia" w:cstheme="minorEastAsia"/>
                <w:snapToGrid w:val="0"/>
                <w:kern w:val="0"/>
                <w:sz w:val="24"/>
                <w:szCs w:val="24"/>
                <w:highlight w:val="none"/>
              </w:rPr>
              <w:t>款</w:t>
            </w:r>
          </w:p>
        </w:tc>
        <w:tc>
          <w:tcPr>
            <w:tcW w:w="1980" w:type="dxa"/>
            <w:vAlign w:val="center"/>
          </w:tcPr>
          <w:p w14:paraId="50F96EB7">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包装</w:t>
            </w:r>
            <w:r>
              <w:rPr>
                <w:rFonts w:hint="eastAsia" w:asciiTheme="minorEastAsia" w:hAnsiTheme="minorEastAsia" w:eastAsiaTheme="minorEastAsia" w:cstheme="minorEastAsia"/>
                <w:snapToGrid w:val="0"/>
                <w:kern w:val="0"/>
                <w:sz w:val="24"/>
                <w:szCs w:val="24"/>
                <w:highlight w:val="none"/>
              </w:rPr>
              <w:t>特殊要求</w:t>
            </w:r>
          </w:p>
        </w:tc>
        <w:tc>
          <w:tcPr>
            <w:tcW w:w="6166" w:type="dxa"/>
            <w:vAlign w:val="center"/>
          </w:tcPr>
          <w:p w14:paraId="0C19538D">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（1）材料选择应选用防潮、防尘、防虫、防震的材料，确保产品在运输过程中不受损坏。</w:t>
            </w:r>
          </w:p>
          <w:p w14:paraId="42A6FF5F">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（2）密封性要良好，防止产品受潮、变质或受到其他外界因素的污染。</w:t>
            </w:r>
          </w:p>
          <w:p w14:paraId="1B9FAD5D">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（3）标识清晰，包装上应清晰标注产品名称、规格、生产日期、保质期、生产商信息等，方便了解产品情况。</w:t>
            </w:r>
          </w:p>
          <w:p w14:paraId="57CA980F">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（4）环保性，在满足包装功能的前提下，应尽量选择环保材料，减少对环境的污染。</w:t>
            </w:r>
          </w:p>
        </w:tc>
      </w:tr>
      <w:tr w14:paraId="3BCF29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69609E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p>
        </w:tc>
        <w:tc>
          <w:tcPr>
            <w:tcW w:w="1980" w:type="dxa"/>
            <w:vAlign w:val="center"/>
          </w:tcPr>
          <w:p w14:paraId="15073C23">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指定现场</w:t>
            </w:r>
          </w:p>
        </w:tc>
        <w:tc>
          <w:tcPr>
            <w:tcW w:w="6166" w:type="dxa"/>
            <w:vAlign w:val="center"/>
          </w:tcPr>
          <w:p w14:paraId="519AD44B">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见附件2《基层单位UPS不间断电源安装地址明细表》</w:t>
            </w:r>
          </w:p>
        </w:tc>
      </w:tr>
      <w:tr w14:paraId="57E760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15711418">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2E1CA660">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7</w:t>
            </w:r>
            <w:r>
              <w:rPr>
                <w:rFonts w:hint="eastAsia" w:asciiTheme="minorEastAsia" w:hAnsiTheme="minorEastAsia" w:eastAsiaTheme="minorEastAsia" w:cstheme="minorEastAsia"/>
                <w:snapToGrid w:val="0"/>
                <w:kern w:val="0"/>
                <w:sz w:val="24"/>
                <w:szCs w:val="24"/>
                <w:highlight w:val="none"/>
                <w:lang w:eastAsia="en-US"/>
              </w:rPr>
              <w:t>.2</w:t>
            </w:r>
            <w:r>
              <w:rPr>
                <w:rFonts w:hint="eastAsia" w:asciiTheme="minorEastAsia" w:hAnsiTheme="minorEastAsia" w:eastAsiaTheme="minorEastAsia" w:cstheme="minorEastAsia"/>
                <w:snapToGrid w:val="0"/>
                <w:kern w:val="0"/>
                <w:sz w:val="24"/>
                <w:szCs w:val="24"/>
                <w:highlight w:val="none"/>
              </w:rPr>
              <w:t>款</w:t>
            </w:r>
          </w:p>
        </w:tc>
        <w:tc>
          <w:tcPr>
            <w:tcW w:w="1980" w:type="dxa"/>
            <w:vAlign w:val="center"/>
          </w:tcPr>
          <w:p w14:paraId="1C27798F">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运输特殊要求</w:t>
            </w:r>
          </w:p>
        </w:tc>
        <w:tc>
          <w:tcPr>
            <w:tcW w:w="6166" w:type="dxa"/>
            <w:vAlign w:val="center"/>
          </w:tcPr>
          <w:p w14:paraId="316F1DC5">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（1）运输方式应选择安全、快捷、稳定的运输方式，如陆运、空运，根据具体情况选择最适合的运输方式。</w:t>
            </w:r>
          </w:p>
          <w:p w14:paraId="0ED5D899">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（2）温度控制，在运输过程中，应严格控制产品所处的温度环境，避免温度过高或者过低对产品造成不良影响。</w:t>
            </w:r>
          </w:p>
          <w:p w14:paraId="3CE32ABE">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（3）防震防摔，在运输过程中，应采取必要的防震防摔措施，如使用防震垫、固定产品等，防止产品在运输过程中受到损坏。</w:t>
            </w:r>
          </w:p>
          <w:p w14:paraId="71EB8799">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（4）运输时间应尽量缩短，减少运输过程中产生的风险。</w:t>
            </w:r>
          </w:p>
          <w:p w14:paraId="73BDEAD8">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（5）运输安全，在运输过程中，应采取必要的安全措施，如使用防盗锁、封条等，确保产品在运输过程中的安全。</w:t>
            </w:r>
          </w:p>
        </w:tc>
      </w:tr>
      <w:tr w14:paraId="21E421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27A37F9">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05C2239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7</w:t>
            </w:r>
            <w:r>
              <w:rPr>
                <w:rFonts w:hint="eastAsia" w:asciiTheme="minorEastAsia" w:hAnsiTheme="minorEastAsia" w:eastAsiaTheme="minorEastAsia" w:cstheme="minorEastAsia"/>
                <w:snapToGrid w:val="0"/>
                <w:kern w:val="0"/>
                <w:sz w:val="24"/>
                <w:szCs w:val="24"/>
                <w:highlight w:val="none"/>
                <w:lang w:eastAsia="en-US"/>
              </w:rPr>
              <w:t>.3</w:t>
            </w:r>
            <w:r>
              <w:rPr>
                <w:rFonts w:hint="eastAsia" w:asciiTheme="minorEastAsia" w:hAnsiTheme="minorEastAsia" w:eastAsiaTheme="minorEastAsia" w:cstheme="minorEastAsia"/>
                <w:snapToGrid w:val="0"/>
                <w:kern w:val="0"/>
                <w:sz w:val="24"/>
                <w:szCs w:val="24"/>
                <w:highlight w:val="none"/>
              </w:rPr>
              <w:t>款</w:t>
            </w:r>
          </w:p>
        </w:tc>
        <w:tc>
          <w:tcPr>
            <w:tcW w:w="1980" w:type="dxa"/>
            <w:vAlign w:val="center"/>
          </w:tcPr>
          <w:p w14:paraId="03DB8942">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保险要求</w:t>
            </w:r>
          </w:p>
        </w:tc>
        <w:tc>
          <w:tcPr>
            <w:tcW w:w="6166" w:type="dxa"/>
            <w:vAlign w:val="center"/>
          </w:tcPr>
          <w:p w14:paraId="182D6E1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napToGrid w:val="0"/>
                <w:kern w:val="0"/>
                <w:sz w:val="24"/>
                <w:szCs w:val="24"/>
                <w:highlight w:val="none"/>
              </w:rPr>
              <w:t>如货物需购买保险，则由乙方承担全部货物保险费。</w:t>
            </w:r>
          </w:p>
        </w:tc>
      </w:tr>
      <w:tr w14:paraId="57AFB3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E2FC42">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69F44983">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8</w:t>
            </w:r>
            <w:r>
              <w:rPr>
                <w:rFonts w:hint="eastAsia" w:asciiTheme="minorEastAsia" w:hAnsiTheme="minorEastAsia" w:eastAsiaTheme="minorEastAsia" w:cstheme="minorEastAsia"/>
                <w:snapToGrid w:val="0"/>
                <w:kern w:val="0"/>
                <w:sz w:val="24"/>
                <w:szCs w:val="24"/>
                <w:highlight w:val="none"/>
                <w:lang w:eastAsia="en-US"/>
              </w:rPr>
              <w:t>.2（1）项</w:t>
            </w:r>
          </w:p>
        </w:tc>
        <w:tc>
          <w:tcPr>
            <w:tcW w:w="1980" w:type="dxa"/>
            <w:vAlign w:val="center"/>
          </w:tcPr>
          <w:p w14:paraId="5BB5291D">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质量保证期</w:t>
            </w:r>
          </w:p>
        </w:tc>
        <w:tc>
          <w:tcPr>
            <w:tcW w:w="6166" w:type="dxa"/>
            <w:vAlign w:val="center"/>
          </w:tcPr>
          <w:p w14:paraId="4FF72768">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自验收合格之日起3年。</w:t>
            </w:r>
          </w:p>
        </w:tc>
      </w:tr>
      <w:tr w14:paraId="66CF8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A944BD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762EBBDD">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8</w:t>
            </w:r>
            <w:r>
              <w:rPr>
                <w:rFonts w:hint="eastAsia" w:asciiTheme="minorEastAsia" w:hAnsiTheme="minorEastAsia" w:eastAsiaTheme="minorEastAsia" w:cstheme="minorEastAsia"/>
                <w:snapToGrid w:val="0"/>
                <w:kern w:val="0"/>
                <w:sz w:val="24"/>
                <w:szCs w:val="24"/>
                <w:highlight w:val="none"/>
                <w:lang w:eastAsia="en-US"/>
              </w:rPr>
              <w:t>.2（3）项</w:t>
            </w:r>
          </w:p>
        </w:tc>
        <w:tc>
          <w:tcPr>
            <w:tcW w:w="1980" w:type="dxa"/>
            <w:vAlign w:val="center"/>
          </w:tcPr>
          <w:p w14:paraId="79EA0D09">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货物质量缺陷</w:t>
            </w:r>
          </w:p>
          <w:p w14:paraId="230306EF">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响应时间</w:t>
            </w:r>
          </w:p>
        </w:tc>
        <w:tc>
          <w:tcPr>
            <w:tcW w:w="6166" w:type="dxa"/>
            <w:vAlign w:val="center"/>
          </w:tcPr>
          <w:p w14:paraId="462DD19F">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响应时间为1小时内。</w:t>
            </w:r>
          </w:p>
        </w:tc>
      </w:tr>
      <w:tr w14:paraId="1D0AC2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3C44AA1">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第二节</w:t>
            </w:r>
          </w:p>
          <w:p w14:paraId="5C6FD3DC">
            <w:pPr>
              <w:pStyle w:val="44"/>
              <w:wordWrap w:val="0"/>
              <w:ind w:firstLine="0" w:firstLineChars="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第11.1款</w:t>
            </w:r>
          </w:p>
        </w:tc>
        <w:tc>
          <w:tcPr>
            <w:tcW w:w="1980" w:type="dxa"/>
            <w:vAlign w:val="center"/>
          </w:tcPr>
          <w:p w14:paraId="491F82CD">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其他应当保密的信息</w:t>
            </w:r>
          </w:p>
        </w:tc>
        <w:tc>
          <w:tcPr>
            <w:tcW w:w="6166" w:type="dxa"/>
            <w:vAlign w:val="center"/>
          </w:tcPr>
          <w:p w14:paraId="58E9D12E">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w:t>
            </w:r>
          </w:p>
        </w:tc>
      </w:tr>
      <w:tr w14:paraId="767DC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0CDEA9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36AD1658">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2</w:t>
            </w:r>
            <w:r>
              <w:rPr>
                <w:rFonts w:hint="eastAsia" w:asciiTheme="minorEastAsia" w:hAnsiTheme="minorEastAsia" w:eastAsiaTheme="minorEastAsia" w:cstheme="minorEastAsia"/>
                <w:snapToGrid w:val="0"/>
                <w:kern w:val="0"/>
                <w:sz w:val="24"/>
                <w:szCs w:val="24"/>
                <w:highlight w:val="none"/>
                <w:lang w:eastAsia="en-US"/>
              </w:rPr>
              <w:t>.2款</w:t>
            </w:r>
          </w:p>
        </w:tc>
        <w:tc>
          <w:tcPr>
            <w:tcW w:w="1980" w:type="dxa"/>
            <w:vAlign w:val="center"/>
          </w:tcPr>
          <w:p w14:paraId="293EFAFF">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合同价款支付</w:t>
            </w:r>
            <w:r>
              <w:rPr>
                <w:rFonts w:hint="eastAsia" w:asciiTheme="minorEastAsia" w:hAnsiTheme="minorEastAsia" w:eastAsiaTheme="minorEastAsia" w:cstheme="minorEastAsia"/>
                <w:snapToGrid w:val="0"/>
                <w:kern w:val="0"/>
                <w:sz w:val="24"/>
                <w:szCs w:val="24"/>
                <w:highlight w:val="none"/>
              </w:rPr>
              <w:t>时间</w:t>
            </w:r>
          </w:p>
        </w:tc>
        <w:tc>
          <w:tcPr>
            <w:tcW w:w="6166" w:type="dxa"/>
            <w:vAlign w:val="center"/>
          </w:tcPr>
          <w:p w14:paraId="702FD7FC">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自验收合格之日起30日内。</w:t>
            </w:r>
          </w:p>
        </w:tc>
      </w:tr>
      <w:tr w14:paraId="269C33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vAlign w:val="center"/>
          </w:tcPr>
          <w:p w14:paraId="5225881E">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04E3DB6A">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13.2</w:t>
            </w:r>
            <w:r>
              <w:rPr>
                <w:rFonts w:hint="eastAsia" w:asciiTheme="minorEastAsia" w:hAnsiTheme="minorEastAsia" w:eastAsiaTheme="minorEastAsia" w:cstheme="minorEastAsia"/>
                <w:snapToGrid w:val="0"/>
                <w:kern w:val="0"/>
                <w:sz w:val="24"/>
                <w:szCs w:val="24"/>
                <w:highlight w:val="none"/>
                <w:lang w:eastAsia="en-US"/>
              </w:rPr>
              <w:t>款</w:t>
            </w:r>
          </w:p>
        </w:tc>
        <w:tc>
          <w:tcPr>
            <w:tcW w:w="1980" w:type="dxa"/>
            <w:vAlign w:val="center"/>
          </w:tcPr>
          <w:p w14:paraId="3465364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履约保证金不予退还的情形</w:t>
            </w:r>
          </w:p>
        </w:tc>
        <w:tc>
          <w:tcPr>
            <w:tcW w:w="6166" w:type="dxa"/>
            <w:vAlign w:val="center"/>
          </w:tcPr>
          <w:p w14:paraId="29E0AB59">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napToGrid w:val="0"/>
                <w:kern w:val="0"/>
                <w:sz w:val="24"/>
                <w:szCs w:val="24"/>
                <w:highlight w:val="none"/>
              </w:rPr>
            </w:pPr>
            <w:r>
              <w:rPr>
                <w:rFonts w:hint="eastAsia" w:asciiTheme="minorEastAsia" w:hAnsiTheme="minorEastAsia" w:eastAsiaTheme="minorEastAsia" w:cstheme="minorEastAsia"/>
                <w:snapToGrid w:val="0"/>
                <w:kern w:val="0"/>
                <w:sz w:val="24"/>
                <w:szCs w:val="24"/>
                <w:highlight w:val="none"/>
              </w:rPr>
              <w:t>1. 履约保证金在合同履行期限内不予退还；</w:t>
            </w:r>
          </w:p>
          <w:p w14:paraId="2B1A2F7A">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2. 如果乙方未按约定履行合同，履约保证金不予退还。</w:t>
            </w:r>
          </w:p>
        </w:tc>
      </w:tr>
      <w:tr w14:paraId="144B02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6B3AA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19B6A1B1">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13.3</w:t>
            </w:r>
            <w:r>
              <w:rPr>
                <w:rFonts w:hint="eastAsia" w:asciiTheme="minorEastAsia" w:hAnsiTheme="minorEastAsia" w:eastAsiaTheme="minorEastAsia" w:cstheme="minorEastAsia"/>
                <w:snapToGrid w:val="0"/>
                <w:kern w:val="0"/>
                <w:sz w:val="24"/>
                <w:szCs w:val="24"/>
                <w:highlight w:val="none"/>
                <w:lang w:eastAsia="en-US"/>
              </w:rPr>
              <w:t>款</w:t>
            </w:r>
          </w:p>
        </w:tc>
        <w:tc>
          <w:tcPr>
            <w:tcW w:w="1980" w:type="dxa"/>
            <w:vAlign w:val="center"/>
          </w:tcPr>
          <w:p w14:paraId="0E65C88A">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履约保证金退还时间及逾期退还的违约金</w:t>
            </w:r>
          </w:p>
        </w:tc>
        <w:tc>
          <w:tcPr>
            <w:tcW w:w="6166" w:type="dxa"/>
            <w:vAlign w:val="center"/>
          </w:tcPr>
          <w:p w14:paraId="71CB035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退还时间：合同履行期限到期并经履约验收完毕双方确认后30日内。逾期退还违约金：/。</w:t>
            </w:r>
          </w:p>
        </w:tc>
      </w:tr>
      <w:tr w14:paraId="38F45A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CA085B2">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5535BA5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4</w:t>
            </w:r>
            <w:r>
              <w:rPr>
                <w:rFonts w:hint="eastAsia" w:asciiTheme="minorEastAsia" w:hAnsiTheme="minorEastAsia" w:eastAsiaTheme="minorEastAsia" w:cstheme="minorEastAsia"/>
                <w:snapToGrid w:val="0"/>
                <w:kern w:val="0"/>
                <w:sz w:val="24"/>
                <w:szCs w:val="24"/>
                <w:highlight w:val="none"/>
                <w:lang w:eastAsia="en-US"/>
              </w:rPr>
              <w:t>.1（</w:t>
            </w:r>
            <w:r>
              <w:rPr>
                <w:rFonts w:hint="eastAsia" w:asciiTheme="minorEastAsia" w:hAnsiTheme="minorEastAsia" w:eastAsiaTheme="minorEastAsia" w:cstheme="minorEastAsia"/>
                <w:snapToGrid w:val="0"/>
                <w:kern w:val="0"/>
                <w:sz w:val="24"/>
                <w:szCs w:val="24"/>
                <w:highlight w:val="none"/>
              </w:rPr>
              <w:t>3</w:t>
            </w:r>
            <w:r>
              <w:rPr>
                <w:rFonts w:hint="eastAsia" w:asciiTheme="minorEastAsia" w:hAnsiTheme="minorEastAsia" w:eastAsiaTheme="minorEastAsia" w:cstheme="minorEastAsia"/>
                <w:snapToGrid w:val="0"/>
                <w:kern w:val="0"/>
                <w:sz w:val="24"/>
                <w:szCs w:val="24"/>
                <w:highlight w:val="none"/>
                <w:lang w:eastAsia="en-US"/>
              </w:rPr>
              <w:t>）项</w:t>
            </w:r>
          </w:p>
        </w:tc>
        <w:tc>
          <w:tcPr>
            <w:tcW w:w="1980" w:type="dxa"/>
            <w:vAlign w:val="center"/>
          </w:tcPr>
          <w:p w14:paraId="093B13D9">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运行监督、维修期限</w:t>
            </w:r>
          </w:p>
        </w:tc>
        <w:tc>
          <w:tcPr>
            <w:tcW w:w="6166" w:type="dxa"/>
            <w:vAlign w:val="center"/>
          </w:tcPr>
          <w:p w14:paraId="3A7516B1">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质保期内，乙方应当设置7*24小时服务专线，设备出现故障，乙方应当在接到甲方单位服务需求后1小时内响应，并在双方约定时间内到达现场并解决问题。</w:t>
            </w:r>
          </w:p>
        </w:tc>
      </w:tr>
      <w:tr w14:paraId="786C0C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136E37A">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01C188D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4</w:t>
            </w:r>
            <w:r>
              <w:rPr>
                <w:rFonts w:hint="eastAsia" w:asciiTheme="minorEastAsia" w:hAnsiTheme="minorEastAsia" w:eastAsiaTheme="minorEastAsia" w:cstheme="minorEastAsia"/>
                <w:snapToGrid w:val="0"/>
                <w:kern w:val="0"/>
                <w:sz w:val="24"/>
                <w:szCs w:val="24"/>
                <w:highlight w:val="none"/>
                <w:lang w:eastAsia="en-US"/>
              </w:rPr>
              <w:t>.1（</w:t>
            </w:r>
            <w:r>
              <w:rPr>
                <w:rFonts w:hint="eastAsia" w:asciiTheme="minorEastAsia" w:hAnsiTheme="minorEastAsia" w:eastAsiaTheme="minorEastAsia" w:cstheme="minorEastAsia"/>
                <w:snapToGrid w:val="0"/>
                <w:kern w:val="0"/>
                <w:sz w:val="24"/>
                <w:szCs w:val="24"/>
                <w:highlight w:val="none"/>
              </w:rPr>
              <w:t>5</w:t>
            </w:r>
            <w:r>
              <w:rPr>
                <w:rFonts w:hint="eastAsia" w:asciiTheme="minorEastAsia" w:hAnsiTheme="minorEastAsia" w:eastAsiaTheme="minorEastAsia" w:cstheme="minorEastAsia"/>
                <w:snapToGrid w:val="0"/>
                <w:kern w:val="0"/>
                <w:sz w:val="24"/>
                <w:szCs w:val="24"/>
                <w:highlight w:val="none"/>
                <w:lang w:eastAsia="en-US"/>
              </w:rPr>
              <w:t>）项</w:t>
            </w:r>
          </w:p>
        </w:tc>
        <w:tc>
          <w:tcPr>
            <w:tcW w:w="1980" w:type="dxa"/>
            <w:vAlign w:val="center"/>
          </w:tcPr>
          <w:p w14:paraId="78AAE7C2">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货物回收的约定</w:t>
            </w:r>
          </w:p>
        </w:tc>
        <w:tc>
          <w:tcPr>
            <w:tcW w:w="6166" w:type="dxa"/>
            <w:vAlign w:val="center"/>
          </w:tcPr>
          <w:p w14:paraId="4F89E6E7">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w:t>
            </w:r>
          </w:p>
        </w:tc>
      </w:tr>
      <w:tr w14:paraId="2BCE3B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1CEA06">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444ADEC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4</w:t>
            </w:r>
            <w:r>
              <w:rPr>
                <w:rFonts w:hint="eastAsia" w:asciiTheme="minorEastAsia" w:hAnsiTheme="minorEastAsia" w:eastAsiaTheme="minorEastAsia" w:cstheme="minorEastAsia"/>
                <w:snapToGrid w:val="0"/>
                <w:kern w:val="0"/>
                <w:sz w:val="24"/>
                <w:szCs w:val="24"/>
                <w:highlight w:val="none"/>
                <w:lang w:eastAsia="en-US"/>
              </w:rPr>
              <w:t>.1（</w:t>
            </w:r>
            <w:r>
              <w:rPr>
                <w:rFonts w:hint="eastAsia" w:asciiTheme="minorEastAsia" w:hAnsiTheme="minorEastAsia" w:eastAsiaTheme="minorEastAsia" w:cstheme="minorEastAsia"/>
                <w:snapToGrid w:val="0"/>
                <w:kern w:val="0"/>
                <w:sz w:val="24"/>
                <w:szCs w:val="24"/>
                <w:highlight w:val="none"/>
              </w:rPr>
              <w:t>6</w:t>
            </w:r>
            <w:r>
              <w:rPr>
                <w:rFonts w:hint="eastAsia" w:asciiTheme="minorEastAsia" w:hAnsiTheme="minorEastAsia" w:eastAsiaTheme="minorEastAsia" w:cstheme="minorEastAsia"/>
                <w:snapToGrid w:val="0"/>
                <w:kern w:val="0"/>
                <w:sz w:val="24"/>
                <w:szCs w:val="24"/>
                <w:highlight w:val="none"/>
                <w:lang w:eastAsia="en-US"/>
              </w:rPr>
              <w:t>）项</w:t>
            </w:r>
          </w:p>
        </w:tc>
        <w:tc>
          <w:tcPr>
            <w:tcW w:w="1980" w:type="dxa"/>
            <w:vAlign w:val="center"/>
          </w:tcPr>
          <w:p w14:paraId="0751D9D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乙方提供的其他服务</w:t>
            </w:r>
          </w:p>
        </w:tc>
        <w:tc>
          <w:tcPr>
            <w:tcW w:w="6166" w:type="dxa"/>
            <w:vAlign w:val="center"/>
          </w:tcPr>
          <w:p w14:paraId="6A1E69D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r>
      <w:tr w14:paraId="687800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CFC57A">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3AD79BB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5</w:t>
            </w:r>
            <w:r>
              <w:rPr>
                <w:rFonts w:hint="eastAsia" w:asciiTheme="minorEastAsia" w:hAnsiTheme="minorEastAsia" w:eastAsiaTheme="minorEastAsia" w:cstheme="minorEastAsia"/>
                <w:snapToGrid w:val="0"/>
                <w:kern w:val="0"/>
                <w:sz w:val="24"/>
                <w:szCs w:val="24"/>
                <w:highlight w:val="none"/>
                <w:lang w:eastAsia="en-US"/>
              </w:rPr>
              <w:t>.</w:t>
            </w:r>
            <w:r>
              <w:rPr>
                <w:rFonts w:hint="eastAsia" w:asciiTheme="minorEastAsia" w:hAnsiTheme="minorEastAsia" w:eastAsiaTheme="minorEastAsia" w:cstheme="minorEastAsia"/>
                <w:snapToGrid w:val="0"/>
                <w:kern w:val="0"/>
                <w:sz w:val="24"/>
                <w:szCs w:val="24"/>
                <w:highlight w:val="none"/>
              </w:rPr>
              <w:t>1款</w:t>
            </w:r>
          </w:p>
        </w:tc>
        <w:tc>
          <w:tcPr>
            <w:tcW w:w="1980" w:type="dxa"/>
            <w:vAlign w:val="center"/>
          </w:tcPr>
          <w:p w14:paraId="7C7D460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修理、重作、更换相关具体规定</w:t>
            </w:r>
          </w:p>
        </w:tc>
        <w:tc>
          <w:tcPr>
            <w:tcW w:w="6166" w:type="dxa"/>
            <w:vAlign w:val="center"/>
          </w:tcPr>
          <w:p w14:paraId="6CF50549">
            <w:pPr>
              <w:widowControl/>
              <w:numPr>
                <w:ilvl w:val="0"/>
                <w:numId w:val="0"/>
              </w:numPr>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rPr>
              <w:t>乙方所供货物包括但不限于品牌型号、规格、性能参数、材质、质量等不符合合同约定的，甲方有权要求乙方在约定时间内更换货物，由乙方负责换货或修理，并承担修理、调换而支付的一切费用，退换货物超出履约期限的每天计违约金1000元。</w:t>
            </w:r>
          </w:p>
          <w:p w14:paraId="0ED8B3F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ins w:id="6" w:author="席律师" w:date="2026-09-14T12:41:18Z">
              <w:r>
                <w:rPr>
                  <w:rFonts w:hint="eastAsia" w:asciiTheme="minorEastAsia" w:hAnsiTheme="minorEastAsia" w:eastAsiaTheme="minorEastAsia" w:cstheme="minorEastAsia"/>
                  <w:color w:val="auto"/>
                  <w:sz w:val="24"/>
                  <w:szCs w:val="24"/>
                  <w:highlight w:val="none"/>
                  <w:lang w:val="en-US" w:eastAsia="zh-CN"/>
                </w:rPr>
                <w:t>2.</w:t>
              </w:r>
            </w:ins>
            <w:r>
              <w:rPr>
                <w:rFonts w:hint="eastAsia" w:asciiTheme="minorEastAsia" w:hAnsiTheme="minorEastAsia" w:eastAsiaTheme="minorEastAsia" w:cstheme="minorEastAsia"/>
                <w:color w:val="auto"/>
                <w:sz w:val="24"/>
                <w:szCs w:val="24"/>
                <w:highlight w:val="none"/>
              </w:rPr>
              <w:t>乙方逾期响应、逾期完成维修的，甲方有权自行维修，或委托第三方进行维修，所产生的费用由乙方承担。</w:t>
            </w:r>
          </w:p>
          <w:p w14:paraId="2A7BBFC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ins w:id="7" w:author="席律师" w:date="2026-09-14T12:41:21Z">
              <w:r>
                <w:rPr>
                  <w:rFonts w:hint="eastAsia" w:asciiTheme="minorEastAsia" w:hAnsiTheme="minorEastAsia" w:eastAsiaTheme="minorEastAsia" w:cstheme="minorEastAsia"/>
                  <w:color w:val="auto"/>
                  <w:sz w:val="24"/>
                  <w:szCs w:val="24"/>
                  <w:highlight w:val="none"/>
                  <w:lang w:val="en-US" w:eastAsia="zh-CN"/>
                </w:rPr>
                <w:t>3.</w:t>
              </w:r>
            </w:ins>
            <w:ins w:id="8" w:author="席律师" w:date="2026-09-14T12:41:28Z">
              <w:r>
                <w:rPr>
                  <w:rFonts w:hint="eastAsia" w:asciiTheme="minorEastAsia" w:hAnsiTheme="minorEastAsia" w:eastAsiaTheme="minorEastAsia" w:cstheme="minorEastAsia"/>
                  <w:color w:val="auto"/>
                  <w:sz w:val="24"/>
                  <w:szCs w:val="24"/>
                  <w:highlight w:val="none"/>
                  <w:lang w:val="en-US" w:eastAsia="zh-CN"/>
                </w:rPr>
                <w:t xml:space="preserve"> </w:t>
              </w:r>
            </w:ins>
            <w:r>
              <w:rPr>
                <w:rFonts w:hint="eastAsia" w:asciiTheme="minorEastAsia" w:hAnsiTheme="minorEastAsia" w:eastAsiaTheme="minorEastAsia" w:cstheme="minorEastAsia"/>
                <w:color w:val="auto"/>
                <w:sz w:val="24"/>
                <w:szCs w:val="24"/>
                <w:highlight w:val="none"/>
              </w:rPr>
              <w:t>质保期内，同一台设备出现3次及以上同类故障，甲方有权要求乙方免费更换全新成套设备；设备更换验收合格之日起，该设备质保期重新计算3年。</w:t>
            </w:r>
          </w:p>
        </w:tc>
      </w:tr>
      <w:tr w14:paraId="1E9C86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EA950C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208D6A0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5</w:t>
            </w:r>
            <w:r>
              <w:rPr>
                <w:rFonts w:hint="eastAsia" w:asciiTheme="minorEastAsia" w:hAnsiTheme="minorEastAsia" w:eastAsiaTheme="minorEastAsia" w:cstheme="minorEastAsia"/>
                <w:snapToGrid w:val="0"/>
                <w:kern w:val="0"/>
                <w:sz w:val="24"/>
                <w:szCs w:val="24"/>
                <w:highlight w:val="none"/>
                <w:lang w:eastAsia="en-US"/>
              </w:rPr>
              <w:t>.2（2）项</w:t>
            </w:r>
          </w:p>
        </w:tc>
        <w:tc>
          <w:tcPr>
            <w:tcW w:w="1980" w:type="dxa"/>
            <w:vAlign w:val="center"/>
          </w:tcPr>
          <w:p w14:paraId="6C29E9DB">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迟延交货赔偿费</w:t>
            </w:r>
          </w:p>
        </w:tc>
        <w:tc>
          <w:tcPr>
            <w:tcW w:w="6166" w:type="dxa"/>
            <w:vAlign w:val="center"/>
          </w:tcPr>
          <w:p w14:paraId="1EFD69CD">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除不可抗力原因外，如因乙方的原因造成项目延期，每延误一日，乙方的赔偿费按1000元计收，不足一天按一天计算，直至供货或提供服务为止，误期赔偿费最高限额为合同总额的20%，同时甲方有权解除合同。</w:t>
            </w:r>
          </w:p>
          <w:p w14:paraId="7AD09F08">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质保期内，如乙方未按承诺提供售后服务的，每延误一日，计违约金1000元。如延误超过10日的，甲方有权向第三方采购售后服务，由此产生的费用由乙方承担。</w:t>
            </w:r>
          </w:p>
          <w:p w14:paraId="3071F3A3">
            <w:pPr>
              <w:widowControl/>
              <w:numPr>
                <w:ilvl w:val="0"/>
                <w:numId w:val="0"/>
              </w:numPr>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kern w:val="2"/>
                <w:sz w:val="24"/>
                <w:szCs w:val="24"/>
                <w:highlight w:val="none"/>
                <w:lang w:val="en-US" w:eastAsia="zh-CN" w:bidi="ar-SA"/>
              </w:rPr>
              <w:t>3.</w:t>
            </w:r>
            <w:r>
              <w:rPr>
                <w:rFonts w:hint="eastAsia" w:asciiTheme="minorEastAsia" w:hAnsiTheme="minorEastAsia" w:eastAsiaTheme="minorEastAsia" w:cstheme="minorEastAsia"/>
                <w:color w:val="auto"/>
                <w:sz w:val="24"/>
                <w:szCs w:val="24"/>
                <w:highlight w:val="none"/>
              </w:rPr>
              <w:t>如因甲方自身原因造成乙方供货期延误，经双方确认后供货期相应顺延，双方互不承担违约责任。</w:t>
            </w:r>
          </w:p>
        </w:tc>
      </w:tr>
      <w:tr w14:paraId="4CDCFB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D78E34">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6977673C">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5</w:t>
            </w:r>
            <w:r>
              <w:rPr>
                <w:rFonts w:hint="eastAsia" w:asciiTheme="minorEastAsia" w:hAnsiTheme="minorEastAsia" w:eastAsiaTheme="minorEastAsia" w:cstheme="minorEastAsia"/>
                <w:snapToGrid w:val="0"/>
                <w:kern w:val="0"/>
                <w:sz w:val="24"/>
                <w:szCs w:val="24"/>
                <w:highlight w:val="none"/>
                <w:lang w:eastAsia="en-US"/>
              </w:rPr>
              <w:t>.</w:t>
            </w:r>
            <w:r>
              <w:rPr>
                <w:rFonts w:hint="eastAsia" w:asciiTheme="minorEastAsia" w:hAnsiTheme="minorEastAsia" w:eastAsiaTheme="minorEastAsia" w:cstheme="minorEastAsia"/>
                <w:snapToGrid w:val="0"/>
                <w:kern w:val="0"/>
                <w:sz w:val="24"/>
                <w:szCs w:val="24"/>
                <w:highlight w:val="none"/>
              </w:rPr>
              <w:t>3款</w:t>
            </w:r>
          </w:p>
        </w:tc>
        <w:tc>
          <w:tcPr>
            <w:tcW w:w="1980" w:type="dxa"/>
            <w:vAlign w:val="center"/>
          </w:tcPr>
          <w:p w14:paraId="24C05CDD">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逾期付款利息</w:t>
            </w:r>
          </w:p>
        </w:tc>
        <w:tc>
          <w:tcPr>
            <w:tcW w:w="6166" w:type="dxa"/>
            <w:vAlign w:val="center"/>
          </w:tcPr>
          <w:p w14:paraId="02B74BA0">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snapToGrid w:val="0"/>
                <w:color w:val="auto"/>
                <w:kern w:val="0"/>
                <w:sz w:val="24"/>
                <w:szCs w:val="24"/>
                <w:highlight w:val="none"/>
              </w:rPr>
              <w:t>/</w:t>
            </w:r>
          </w:p>
        </w:tc>
      </w:tr>
      <w:tr w14:paraId="3F6636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4AC87C1">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79E0D4EC">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第1</w:t>
            </w:r>
            <w:r>
              <w:rPr>
                <w:rFonts w:hint="eastAsia" w:asciiTheme="minorEastAsia" w:hAnsiTheme="minorEastAsia" w:eastAsiaTheme="minorEastAsia" w:cstheme="minorEastAsia"/>
                <w:snapToGrid w:val="0"/>
                <w:kern w:val="0"/>
                <w:sz w:val="24"/>
                <w:szCs w:val="24"/>
                <w:highlight w:val="none"/>
              </w:rPr>
              <w:t>5</w:t>
            </w:r>
            <w:r>
              <w:rPr>
                <w:rFonts w:hint="eastAsia" w:asciiTheme="minorEastAsia" w:hAnsiTheme="minorEastAsia" w:eastAsiaTheme="minorEastAsia" w:cstheme="minorEastAsia"/>
                <w:snapToGrid w:val="0"/>
                <w:kern w:val="0"/>
                <w:sz w:val="24"/>
                <w:szCs w:val="24"/>
                <w:highlight w:val="none"/>
                <w:lang w:eastAsia="en-US"/>
              </w:rPr>
              <w:t>.4</w:t>
            </w:r>
            <w:r>
              <w:rPr>
                <w:rFonts w:hint="eastAsia" w:asciiTheme="minorEastAsia" w:hAnsiTheme="minorEastAsia" w:eastAsiaTheme="minorEastAsia" w:cstheme="minorEastAsia"/>
                <w:snapToGrid w:val="0"/>
                <w:kern w:val="0"/>
                <w:sz w:val="24"/>
                <w:szCs w:val="24"/>
                <w:highlight w:val="none"/>
              </w:rPr>
              <w:t>款</w:t>
            </w:r>
          </w:p>
        </w:tc>
        <w:tc>
          <w:tcPr>
            <w:tcW w:w="1980" w:type="dxa"/>
            <w:tcBorders>
              <w:left w:val="single" w:color="auto" w:sz="2" w:space="0"/>
              <w:bottom w:val="single" w:color="auto" w:sz="2" w:space="0"/>
              <w:right w:val="single" w:color="auto" w:sz="2" w:space="0"/>
            </w:tcBorders>
            <w:vAlign w:val="center"/>
          </w:tcPr>
          <w:p w14:paraId="41554B75">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其他违约责任</w:t>
            </w:r>
          </w:p>
        </w:tc>
        <w:tc>
          <w:tcPr>
            <w:tcW w:w="6166" w:type="dxa"/>
            <w:tcBorders>
              <w:left w:val="single" w:color="auto" w:sz="2" w:space="0"/>
              <w:bottom w:val="single" w:color="auto" w:sz="2" w:space="0"/>
            </w:tcBorders>
            <w:vAlign w:val="center"/>
          </w:tcPr>
          <w:p w14:paraId="003CACBC">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1.甲方使用乙方提供的货物对第三人构成侵权的，应当由乙方承担全部法律责任，给甲方造成损害的，乙方应当承担赔偿责任。</w:t>
            </w:r>
          </w:p>
          <w:p w14:paraId="32BB6AFC">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设备安装、调试、施工及售后过程中，因乙方原因造成建筑、管线、执勤设施损毁，或引发人员、第三方人身、财产损害，全部赔偿责任由乙方承担；由此引发诉讼、仲裁的，案件诉讼费、保全费、律师费等全部维权费用均由乙方承担，甲方可直接从履约保证金抵扣。</w:t>
            </w:r>
          </w:p>
          <w:p w14:paraId="5B041259">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3.乙方响应、虚假产品检测报告，伪造设备资质材料、设备参数与响应文件不一致，视为根本性违约，甲方有权单方解除合同，没收履约保证金，乙方退还全部已收款项，并按合同总价20%支付违约金。</w:t>
            </w:r>
          </w:p>
          <w:p w14:paraId="4640CF87">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4.甲方在货物到货检验、设备试运行、竣工验收、款项支付全过程，核查发现设备质量缺陷、配件缺失、技术参数不满足采购文件、售后服务拒不履行、存在泄密隐患、提交虚假证明材料任一情形，有权无条件暂停全部货款支付，暂停付款期间不计甲方逾期付款责任。乙方须在甲方出具书面异议后双方约定时间内完成整改、补齐资料、更换不合格设备；逾期未整改完成，甲方可直接从履约保证金抵扣维修、补货相关费用，额外产生的成本、停工执勤损失全部由乙方承担。</w:t>
            </w:r>
          </w:p>
        </w:tc>
      </w:tr>
      <w:tr w14:paraId="668CCE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F511842">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751C883F">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w:t>
            </w:r>
            <w:r>
              <w:rPr>
                <w:rFonts w:hint="eastAsia" w:asciiTheme="minorEastAsia" w:hAnsiTheme="minorEastAsia" w:eastAsiaTheme="minorEastAsia" w:cstheme="minorEastAsia"/>
                <w:snapToGrid w:val="0"/>
                <w:kern w:val="0"/>
                <w:sz w:val="24"/>
                <w:szCs w:val="24"/>
                <w:highlight w:val="none"/>
              </w:rPr>
              <w:t>19</w:t>
            </w:r>
            <w:r>
              <w:rPr>
                <w:rFonts w:hint="eastAsia" w:asciiTheme="minorEastAsia" w:hAnsiTheme="minorEastAsia" w:eastAsiaTheme="minorEastAsia" w:cstheme="minorEastAsia"/>
                <w:snapToGrid w:val="0"/>
                <w:kern w:val="0"/>
                <w:sz w:val="24"/>
                <w:szCs w:val="24"/>
                <w:highlight w:val="none"/>
                <w:lang w:eastAsia="en-US"/>
              </w:rPr>
              <w:t>.2</w:t>
            </w:r>
            <w:r>
              <w:rPr>
                <w:rFonts w:hint="eastAsia" w:asciiTheme="minorEastAsia" w:hAnsiTheme="minorEastAsia" w:eastAsiaTheme="minorEastAsia" w:cstheme="minorEastAsia"/>
                <w:snapToGrid w:val="0"/>
                <w:kern w:val="0"/>
                <w:sz w:val="24"/>
                <w:szCs w:val="24"/>
                <w:highlight w:val="none"/>
              </w:rPr>
              <w:t>款</w:t>
            </w:r>
          </w:p>
        </w:tc>
        <w:tc>
          <w:tcPr>
            <w:tcW w:w="1980" w:type="dxa"/>
            <w:tcBorders>
              <w:top w:val="single" w:color="auto" w:sz="2" w:space="0"/>
              <w:left w:val="single" w:color="auto" w:sz="2" w:space="0"/>
              <w:right w:val="single" w:color="auto" w:sz="2" w:space="0"/>
            </w:tcBorders>
            <w:vAlign w:val="center"/>
          </w:tcPr>
          <w:p w14:paraId="62A3C4C8">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rPr>
              <w:t>解决争议的方法</w:t>
            </w:r>
          </w:p>
        </w:tc>
        <w:tc>
          <w:tcPr>
            <w:tcW w:w="6166" w:type="dxa"/>
            <w:tcBorders>
              <w:top w:val="single" w:color="auto" w:sz="2" w:space="0"/>
              <w:left w:val="single" w:color="auto" w:sz="2" w:space="0"/>
            </w:tcBorders>
            <w:vAlign w:val="center"/>
          </w:tcPr>
          <w:p w14:paraId="3FC11C13">
            <w:pPr>
              <w:widowControl/>
              <w:wordWrap w:val="0"/>
              <w:autoSpaceDE w:val="0"/>
              <w:autoSpaceDN w:val="0"/>
              <w:adjustRightInd w:val="0"/>
              <w:snapToGrid w:val="0"/>
              <w:spacing w:line="400" w:lineRule="exact"/>
              <w:jc w:val="left"/>
              <w:textAlignment w:val="baseline"/>
              <w:rPr>
                <w:rFonts w:hint="eastAsia" w:asciiTheme="minorEastAsia" w:hAnsiTheme="minorEastAsia" w:eastAsiaTheme="minorEastAsia" w:cstheme="minorEastAsia"/>
                <w:iCs/>
                <w:snapToGrid w:val="0"/>
                <w:color w:val="auto"/>
                <w:kern w:val="0"/>
                <w:sz w:val="24"/>
                <w:szCs w:val="24"/>
                <w:highlight w:val="none"/>
              </w:rPr>
            </w:pPr>
            <w:r>
              <w:rPr>
                <w:rFonts w:hint="eastAsia" w:asciiTheme="minorEastAsia" w:hAnsiTheme="minorEastAsia" w:eastAsiaTheme="minorEastAsia" w:cstheme="minorEastAsia"/>
                <w:iCs/>
                <w:snapToGrid w:val="0"/>
                <w:color w:val="auto"/>
                <w:kern w:val="0"/>
                <w:sz w:val="24"/>
                <w:szCs w:val="24"/>
                <w:highlight w:val="none"/>
              </w:rPr>
              <w:t>因本合同及合同有关事项发生的争议，按下列第</w:t>
            </w:r>
            <w:r>
              <w:rPr>
                <w:rFonts w:hint="eastAsia" w:asciiTheme="minorEastAsia" w:hAnsiTheme="minorEastAsia" w:eastAsiaTheme="minorEastAsia" w:cstheme="minorEastAsia"/>
                <w:iCs/>
                <w:snapToGrid w:val="0"/>
                <w:color w:val="auto"/>
                <w:kern w:val="0"/>
                <w:sz w:val="24"/>
                <w:szCs w:val="24"/>
                <w:highlight w:val="none"/>
                <w:u w:val="single"/>
              </w:rPr>
              <w:t xml:space="preserve"> 2  </w:t>
            </w:r>
            <w:r>
              <w:rPr>
                <w:rFonts w:hint="eastAsia" w:asciiTheme="minorEastAsia" w:hAnsiTheme="minorEastAsia" w:eastAsiaTheme="minorEastAsia" w:cstheme="minorEastAsia"/>
                <w:iCs/>
                <w:snapToGrid w:val="0"/>
                <w:color w:val="auto"/>
                <w:kern w:val="0"/>
                <w:sz w:val="24"/>
                <w:szCs w:val="24"/>
                <w:highlight w:val="none"/>
              </w:rPr>
              <w:t>种方式解决：</w:t>
            </w:r>
          </w:p>
          <w:p w14:paraId="6E5EE28F">
            <w:pPr>
              <w:widowControl/>
              <w:wordWrap w:val="0"/>
              <w:autoSpaceDE w:val="0"/>
              <w:autoSpaceDN w:val="0"/>
              <w:adjustRightInd w:val="0"/>
              <w:snapToGrid w:val="0"/>
              <w:spacing w:line="400" w:lineRule="exact"/>
              <w:jc w:val="left"/>
              <w:textAlignment w:val="baseline"/>
              <w:rPr>
                <w:rFonts w:hint="eastAsia" w:asciiTheme="minorEastAsia" w:hAnsiTheme="minorEastAsia" w:eastAsiaTheme="minorEastAsia" w:cstheme="minorEastAsia"/>
                <w:iCs/>
                <w:snapToGrid w:val="0"/>
                <w:color w:val="auto"/>
                <w:kern w:val="0"/>
                <w:sz w:val="24"/>
                <w:szCs w:val="24"/>
                <w:highlight w:val="none"/>
              </w:rPr>
            </w:pPr>
            <w:r>
              <w:rPr>
                <w:rFonts w:hint="eastAsia" w:asciiTheme="minorEastAsia" w:hAnsiTheme="minorEastAsia" w:eastAsiaTheme="minorEastAsia" w:cstheme="minorEastAsia"/>
                <w:iCs/>
                <w:snapToGrid w:val="0"/>
                <w:color w:val="auto"/>
                <w:kern w:val="0"/>
                <w:sz w:val="24"/>
                <w:szCs w:val="24"/>
                <w:highlight w:val="none"/>
              </w:rPr>
              <w:t>（1）向</w:t>
            </w:r>
            <w:r>
              <w:rPr>
                <w:rFonts w:hint="eastAsia" w:asciiTheme="minorEastAsia" w:hAnsiTheme="minorEastAsia" w:eastAsiaTheme="minorEastAsia" w:cstheme="minorEastAsia"/>
                <w:iCs/>
                <w:snapToGrid w:val="0"/>
                <w:color w:val="auto"/>
                <w:kern w:val="0"/>
                <w:sz w:val="24"/>
                <w:szCs w:val="24"/>
                <w:highlight w:val="none"/>
                <w:u w:val="single"/>
              </w:rPr>
              <w:t xml:space="preserve">      /         </w:t>
            </w:r>
            <w:r>
              <w:rPr>
                <w:rFonts w:hint="eastAsia" w:asciiTheme="minorEastAsia" w:hAnsiTheme="minorEastAsia" w:eastAsiaTheme="minorEastAsia" w:cstheme="minorEastAsia"/>
                <w:iCs/>
                <w:snapToGrid w:val="0"/>
                <w:color w:val="auto"/>
                <w:kern w:val="0"/>
                <w:sz w:val="24"/>
                <w:szCs w:val="24"/>
                <w:highlight w:val="none"/>
              </w:rPr>
              <w:t>仲裁委员会申请仲裁，仲裁地点为</w:t>
            </w:r>
            <w:r>
              <w:rPr>
                <w:rFonts w:hint="eastAsia" w:asciiTheme="minorEastAsia" w:hAnsiTheme="minorEastAsia" w:eastAsiaTheme="minorEastAsia" w:cstheme="minorEastAsia"/>
                <w:iCs/>
                <w:snapToGrid w:val="0"/>
                <w:color w:val="auto"/>
                <w:kern w:val="0"/>
                <w:sz w:val="24"/>
                <w:szCs w:val="24"/>
                <w:highlight w:val="none"/>
                <w:u w:val="single"/>
              </w:rPr>
              <w:t xml:space="preserve">    /    </w:t>
            </w:r>
            <w:r>
              <w:rPr>
                <w:rFonts w:hint="eastAsia" w:asciiTheme="minorEastAsia" w:hAnsiTheme="minorEastAsia" w:eastAsiaTheme="minorEastAsia" w:cstheme="minorEastAsia"/>
                <w:iCs/>
                <w:snapToGrid w:val="0"/>
                <w:color w:val="auto"/>
                <w:kern w:val="0"/>
                <w:sz w:val="24"/>
                <w:szCs w:val="24"/>
                <w:highlight w:val="none"/>
              </w:rPr>
              <w:t>；</w:t>
            </w:r>
          </w:p>
          <w:p w14:paraId="49268A19">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iCs/>
                <w:snapToGrid w:val="0"/>
                <w:color w:val="auto"/>
                <w:kern w:val="0"/>
                <w:sz w:val="24"/>
                <w:szCs w:val="24"/>
                <w:highlight w:val="none"/>
              </w:rPr>
              <w:t>（2）向</w:t>
            </w:r>
            <w:r>
              <w:rPr>
                <w:rFonts w:hint="eastAsia" w:asciiTheme="minorEastAsia" w:hAnsiTheme="minorEastAsia" w:eastAsiaTheme="minorEastAsia" w:cstheme="minorEastAsia"/>
                <w:iCs/>
                <w:snapToGrid w:val="0"/>
                <w:color w:val="auto"/>
                <w:kern w:val="0"/>
                <w:sz w:val="24"/>
                <w:szCs w:val="24"/>
                <w:highlight w:val="none"/>
                <w:u w:val="single"/>
              </w:rPr>
              <w:t xml:space="preserve">     </w:t>
            </w:r>
            <w:ins w:id="9" w:author="席律师" w:date="2026-09-14T12:50:01Z">
              <w:r>
                <w:rPr>
                  <w:rFonts w:hint="eastAsia" w:asciiTheme="minorEastAsia" w:hAnsiTheme="minorEastAsia" w:eastAsiaTheme="minorEastAsia" w:cstheme="minorEastAsia"/>
                  <w:iCs/>
                  <w:snapToGrid w:val="0"/>
                  <w:color w:val="auto"/>
                  <w:kern w:val="0"/>
                  <w:sz w:val="24"/>
                  <w:szCs w:val="24"/>
                  <w:highlight w:val="none"/>
                  <w:u w:val="single"/>
                  <w:lang w:val="en-US" w:eastAsia="zh-CN"/>
                </w:rPr>
                <w:t>伊宁</w:t>
              </w:r>
            </w:ins>
            <w:ins w:id="10" w:author="席律师" w:date="2026-09-14T12:50:02Z">
              <w:r>
                <w:rPr>
                  <w:rFonts w:hint="eastAsia" w:asciiTheme="minorEastAsia" w:hAnsiTheme="minorEastAsia" w:eastAsiaTheme="minorEastAsia" w:cstheme="minorEastAsia"/>
                  <w:iCs/>
                  <w:snapToGrid w:val="0"/>
                  <w:color w:val="auto"/>
                  <w:kern w:val="0"/>
                  <w:sz w:val="24"/>
                  <w:szCs w:val="24"/>
                  <w:highlight w:val="none"/>
                  <w:u w:val="single"/>
                  <w:lang w:val="en-US" w:eastAsia="zh-CN"/>
                </w:rPr>
                <w:t>市</w:t>
              </w:r>
            </w:ins>
            <w:r>
              <w:rPr>
                <w:rFonts w:hint="eastAsia" w:asciiTheme="minorEastAsia" w:hAnsiTheme="minorEastAsia" w:eastAsiaTheme="minorEastAsia" w:cstheme="minorEastAsia"/>
                <w:iCs/>
                <w:snapToGrid w:val="0"/>
                <w:color w:val="auto"/>
                <w:kern w:val="0"/>
                <w:sz w:val="24"/>
                <w:szCs w:val="24"/>
                <w:highlight w:val="none"/>
                <w:u w:val="single"/>
              </w:rPr>
              <w:t xml:space="preserve">  </w:t>
            </w:r>
            <w:r>
              <w:rPr>
                <w:rFonts w:hint="eastAsia" w:asciiTheme="minorEastAsia" w:hAnsiTheme="minorEastAsia" w:eastAsiaTheme="minorEastAsia" w:cstheme="minorEastAsia"/>
                <w:iCs/>
                <w:snapToGrid w:val="0"/>
                <w:color w:val="auto"/>
                <w:kern w:val="0"/>
                <w:sz w:val="24"/>
                <w:szCs w:val="24"/>
                <w:highlight w:val="none"/>
              </w:rPr>
              <w:t>人民法院起诉。</w:t>
            </w:r>
          </w:p>
        </w:tc>
      </w:tr>
      <w:tr w14:paraId="37FACA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607" w:type="dxa"/>
            <w:vAlign w:val="center"/>
          </w:tcPr>
          <w:p w14:paraId="42DCDF86">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kern w:val="0"/>
                <w:sz w:val="24"/>
                <w:szCs w:val="24"/>
                <w:highlight w:val="none"/>
                <w:lang w:eastAsia="en-US"/>
              </w:rPr>
            </w:pPr>
            <w:r>
              <w:rPr>
                <w:rFonts w:hint="eastAsia" w:asciiTheme="minorEastAsia" w:hAnsiTheme="minorEastAsia" w:eastAsiaTheme="minorEastAsia" w:cstheme="minorEastAsia"/>
                <w:snapToGrid w:val="0"/>
                <w:kern w:val="0"/>
                <w:sz w:val="24"/>
                <w:szCs w:val="24"/>
                <w:highlight w:val="none"/>
                <w:lang w:eastAsia="en-US"/>
              </w:rPr>
              <w:t>第二节</w:t>
            </w:r>
          </w:p>
          <w:p w14:paraId="2E77EB87">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napToGrid w:val="0"/>
                <w:kern w:val="0"/>
                <w:sz w:val="24"/>
                <w:szCs w:val="24"/>
                <w:highlight w:val="none"/>
                <w:lang w:eastAsia="en-US"/>
              </w:rPr>
              <w:t>第2</w:t>
            </w:r>
            <w:r>
              <w:rPr>
                <w:rFonts w:hint="eastAsia" w:asciiTheme="minorEastAsia" w:hAnsiTheme="minorEastAsia" w:eastAsiaTheme="minorEastAsia" w:cstheme="minorEastAsia"/>
                <w:snapToGrid w:val="0"/>
                <w:kern w:val="0"/>
                <w:sz w:val="24"/>
                <w:szCs w:val="24"/>
                <w:highlight w:val="none"/>
              </w:rPr>
              <w:t>3.1款</w:t>
            </w:r>
          </w:p>
        </w:tc>
        <w:tc>
          <w:tcPr>
            <w:tcW w:w="1980" w:type="dxa"/>
            <w:vAlign w:val="center"/>
          </w:tcPr>
          <w:p w14:paraId="49935756">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napToGrid w:val="0"/>
                <w:kern w:val="0"/>
                <w:sz w:val="24"/>
                <w:szCs w:val="24"/>
                <w:highlight w:val="none"/>
              </w:rPr>
              <w:t>其他专用条款</w:t>
            </w:r>
          </w:p>
        </w:tc>
        <w:tc>
          <w:tcPr>
            <w:tcW w:w="6166" w:type="dxa"/>
            <w:vAlign w:val="center"/>
          </w:tcPr>
          <w:p w14:paraId="348A480C">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w:t>
            </w:r>
          </w:p>
        </w:tc>
      </w:tr>
    </w:tbl>
    <w:p w14:paraId="2B49B1C3">
      <w:pPr>
        <w:wordWrap w:val="0"/>
        <w:rPr>
          <w:rFonts w:hint="eastAsia" w:asciiTheme="minorEastAsia" w:hAnsiTheme="minorEastAsia" w:eastAsiaTheme="minorEastAsia" w:cstheme="minorEastAsia"/>
          <w:highlight w:val="none"/>
        </w:rPr>
      </w:pPr>
    </w:p>
    <w:p w14:paraId="4535509E">
      <w:pPr>
        <w:wordWrap w:val="0"/>
        <w:rPr>
          <w:rFonts w:hint="eastAsia" w:asciiTheme="minorEastAsia" w:hAnsiTheme="minorEastAsia" w:eastAsiaTheme="minorEastAsia" w:cstheme="minorEastAsia"/>
          <w:highlight w:val="none"/>
        </w:rPr>
      </w:pPr>
    </w:p>
    <w:p w14:paraId="2962A1E1">
      <w:pPr>
        <w:wordWrap w:val="0"/>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r>
    </w:p>
    <w:p w14:paraId="47E8FE78">
      <w:pPr>
        <w:widowControl/>
        <w:wordWrap w:val="0"/>
        <w:autoSpaceDE w:val="0"/>
        <w:autoSpaceDN w:val="0"/>
        <w:adjustRightInd w:val="0"/>
        <w:snapToGrid w:val="0"/>
        <w:jc w:val="left"/>
        <w:textAlignment w:val="baseline"/>
        <w:outlineLvl w:val="0"/>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附件1</w:t>
      </w:r>
    </w:p>
    <w:p w14:paraId="5077113E">
      <w:pPr>
        <w:widowControl/>
        <w:wordWrap w:val="0"/>
        <w:autoSpaceDE w:val="0"/>
        <w:autoSpaceDN w:val="0"/>
        <w:adjustRightInd w:val="0"/>
        <w:snapToGrid w:val="0"/>
        <w:jc w:val="center"/>
        <w:textAlignment w:val="baseline"/>
        <w:outlineLvl w:val="1"/>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基层单位UPS不间断电源需求明细表</w:t>
      </w:r>
    </w:p>
    <w:p w14:paraId="02DD5497">
      <w:pPr>
        <w:widowControl/>
        <w:wordWrap w:val="0"/>
        <w:autoSpaceDE w:val="0"/>
        <w:autoSpaceDN w:val="0"/>
        <w:adjustRightInd w:val="0"/>
        <w:snapToGrid w:val="0"/>
        <w:jc w:val="center"/>
        <w:textAlignment w:val="baseline"/>
        <w:rPr>
          <w:rFonts w:hint="eastAsia" w:asciiTheme="minorEastAsia" w:hAnsiTheme="minorEastAsia" w:eastAsiaTheme="minorEastAsia" w:cstheme="minorEastAsia"/>
          <w:snapToGrid w:val="0"/>
          <w:color w:val="000000"/>
          <w:kern w:val="0"/>
          <w:sz w:val="24"/>
          <w:szCs w:val="24"/>
          <w:highlight w:val="none"/>
        </w:rPr>
      </w:pPr>
    </w:p>
    <w:p w14:paraId="0002C8E6">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snapToGrid w:val="0"/>
          <w:color w:val="000000"/>
          <w:kern w:val="0"/>
          <w:szCs w:val="21"/>
          <w:highlight w:val="none"/>
        </w:rPr>
      </w:pPr>
      <w:r>
        <w:rPr>
          <w:rFonts w:hint="eastAsia" w:asciiTheme="minorEastAsia" w:hAnsiTheme="minorEastAsia" w:eastAsiaTheme="minorEastAsia" w:cstheme="minorEastAsia"/>
          <w:snapToGrid w:val="0"/>
          <w:color w:val="000000"/>
          <w:kern w:val="0"/>
          <w:sz w:val="24"/>
          <w:szCs w:val="24"/>
          <w:highlight w:val="none"/>
        </w:rPr>
        <w:br w:type="page"/>
      </w:r>
    </w:p>
    <w:p w14:paraId="05E1E133">
      <w:pPr>
        <w:wordWrap w:val="0"/>
        <w:spacing w:line="400" w:lineRule="exact"/>
        <w:outlineLvl w:val="0"/>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附件2</w:t>
      </w:r>
    </w:p>
    <w:p w14:paraId="45890A22">
      <w:pPr>
        <w:widowControl/>
        <w:wordWrap w:val="0"/>
        <w:autoSpaceDE w:val="0"/>
        <w:autoSpaceDN w:val="0"/>
        <w:adjustRightInd w:val="0"/>
        <w:snapToGrid w:val="0"/>
        <w:jc w:val="center"/>
        <w:textAlignment w:val="baseline"/>
        <w:outlineLvl w:val="1"/>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基层单位UPS不间断电源安装地址明细表</w:t>
      </w:r>
    </w:p>
    <w:p w14:paraId="355694A2">
      <w:pPr>
        <w:widowControl/>
        <w:wordWrap w:val="0"/>
        <w:autoSpaceDE w:val="0"/>
        <w:autoSpaceDN w:val="0"/>
        <w:adjustRightInd w:val="0"/>
        <w:snapToGrid w:val="0"/>
        <w:jc w:val="left"/>
        <w:textAlignment w:val="baseline"/>
        <w:rPr>
          <w:rFonts w:hint="eastAsia" w:asciiTheme="minorEastAsia" w:hAnsiTheme="minorEastAsia" w:eastAsiaTheme="minorEastAsia" w:cstheme="minorEastAsia"/>
          <w:b/>
          <w:bCs/>
          <w:kern w:val="0"/>
          <w:sz w:val="24"/>
          <w:szCs w:val="24"/>
          <w:highlight w:val="none"/>
          <w:lang w:val="zh-CN"/>
        </w:rPr>
      </w:pPr>
    </w:p>
    <w:p w14:paraId="5590D0AF">
      <w:pPr>
        <w:pStyle w:val="43"/>
        <w:rPr>
          <w:rFonts w:hint="eastAsia" w:asciiTheme="minorEastAsia" w:hAnsiTheme="minorEastAsia" w:eastAsiaTheme="minorEastAsia" w:cstheme="minorEastAsia"/>
          <w:highlight w:val="none"/>
        </w:rPr>
      </w:pPr>
    </w:p>
    <w:p w14:paraId="2FA2AE81">
      <w:pPr>
        <w:pStyle w:val="43"/>
        <w:rPr>
          <w:rFonts w:hint="eastAsia" w:asciiTheme="minorEastAsia" w:hAnsiTheme="minorEastAsia" w:eastAsiaTheme="minorEastAsia" w:cstheme="minorEastAsia"/>
          <w:highlight w:val="none"/>
        </w:rPr>
      </w:pPr>
    </w:p>
    <w:p w14:paraId="0F0D580B">
      <w:pPr>
        <w:pStyle w:val="43"/>
        <w:rPr>
          <w:rFonts w:hint="eastAsia" w:asciiTheme="minorEastAsia" w:hAnsiTheme="minorEastAsia" w:eastAsiaTheme="minorEastAsia" w:cstheme="minorEastAsia"/>
          <w:highlight w:val="none"/>
        </w:rPr>
      </w:pPr>
    </w:p>
    <w:p w14:paraId="0DF754EC">
      <w:pPr>
        <w:pStyle w:val="43"/>
        <w:rPr>
          <w:rFonts w:hint="eastAsia" w:asciiTheme="minorEastAsia" w:hAnsiTheme="minorEastAsia" w:eastAsiaTheme="minorEastAsia" w:cstheme="minorEastAsia"/>
          <w:highlight w:val="none"/>
        </w:rPr>
      </w:pPr>
    </w:p>
    <w:p w14:paraId="64819AAE">
      <w:pPr>
        <w:pStyle w:val="43"/>
        <w:rPr>
          <w:rFonts w:hint="eastAsia" w:asciiTheme="minorEastAsia" w:hAnsiTheme="minorEastAsia" w:eastAsiaTheme="minorEastAsia" w:cstheme="minorEastAsia"/>
          <w:highlight w:val="none"/>
        </w:rPr>
      </w:pPr>
    </w:p>
    <w:p w14:paraId="5B17E0D9">
      <w:pPr>
        <w:pStyle w:val="43"/>
        <w:rPr>
          <w:rFonts w:hint="eastAsia" w:asciiTheme="minorEastAsia" w:hAnsiTheme="minorEastAsia" w:eastAsiaTheme="minorEastAsia" w:cstheme="minorEastAsia"/>
          <w:highlight w:val="none"/>
        </w:rPr>
      </w:pPr>
    </w:p>
    <w:p w14:paraId="3E19C44B">
      <w:pPr>
        <w:pStyle w:val="43"/>
        <w:rPr>
          <w:rFonts w:hint="eastAsia" w:asciiTheme="minorEastAsia" w:hAnsiTheme="minorEastAsia" w:eastAsiaTheme="minorEastAsia" w:cstheme="minorEastAsia"/>
          <w:highlight w:val="none"/>
        </w:rPr>
      </w:pPr>
    </w:p>
    <w:p w14:paraId="7D8C3474">
      <w:pPr>
        <w:pStyle w:val="43"/>
        <w:rPr>
          <w:rFonts w:hint="eastAsia" w:asciiTheme="minorEastAsia" w:hAnsiTheme="minorEastAsia" w:eastAsiaTheme="minorEastAsia" w:cstheme="minorEastAsia"/>
          <w:highlight w:val="none"/>
        </w:rPr>
      </w:pPr>
    </w:p>
    <w:p w14:paraId="06C543B9">
      <w:pPr>
        <w:pStyle w:val="43"/>
        <w:rPr>
          <w:rFonts w:hint="eastAsia" w:asciiTheme="minorEastAsia" w:hAnsiTheme="minorEastAsia" w:eastAsiaTheme="minorEastAsia" w:cstheme="minorEastAsia"/>
          <w:highlight w:val="none"/>
        </w:rPr>
      </w:pPr>
    </w:p>
    <w:p w14:paraId="58C3D42A">
      <w:pPr>
        <w:pStyle w:val="43"/>
        <w:rPr>
          <w:rFonts w:hint="eastAsia" w:asciiTheme="minorEastAsia" w:hAnsiTheme="minorEastAsia" w:eastAsiaTheme="minorEastAsia" w:cstheme="minorEastAsia"/>
          <w:highlight w:val="none"/>
        </w:rPr>
      </w:pPr>
    </w:p>
    <w:p w14:paraId="6BAF45CB">
      <w:pPr>
        <w:pStyle w:val="43"/>
        <w:rPr>
          <w:rFonts w:hint="eastAsia" w:asciiTheme="minorEastAsia" w:hAnsiTheme="minorEastAsia" w:eastAsiaTheme="minorEastAsia" w:cstheme="minorEastAsia"/>
          <w:highlight w:val="none"/>
        </w:rPr>
      </w:pPr>
    </w:p>
    <w:p w14:paraId="3E156439">
      <w:pPr>
        <w:pStyle w:val="43"/>
        <w:rPr>
          <w:rFonts w:hint="eastAsia" w:asciiTheme="minorEastAsia" w:hAnsiTheme="minorEastAsia" w:eastAsiaTheme="minorEastAsia" w:cstheme="minorEastAsia"/>
          <w:highlight w:val="none"/>
        </w:rPr>
      </w:pPr>
    </w:p>
    <w:p w14:paraId="55B2B2B3">
      <w:pPr>
        <w:pStyle w:val="43"/>
        <w:rPr>
          <w:rFonts w:hint="eastAsia" w:asciiTheme="minorEastAsia" w:hAnsiTheme="minorEastAsia" w:eastAsiaTheme="minorEastAsia" w:cstheme="minorEastAsia"/>
          <w:highlight w:val="none"/>
        </w:rPr>
      </w:pPr>
    </w:p>
    <w:p w14:paraId="437E6E9E">
      <w:pPr>
        <w:pStyle w:val="43"/>
        <w:rPr>
          <w:rFonts w:hint="eastAsia" w:asciiTheme="minorEastAsia" w:hAnsiTheme="minorEastAsia" w:eastAsiaTheme="minorEastAsia" w:cstheme="minorEastAsia"/>
          <w:highlight w:val="none"/>
        </w:rPr>
      </w:pPr>
    </w:p>
    <w:p w14:paraId="64668B52">
      <w:pPr>
        <w:pStyle w:val="43"/>
        <w:rPr>
          <w:rFonts w:hint="eastAsia" w:asciiTheme="minorEastAsia" w:hAnsiTheme="minorEastAsia" w:eastAsiaTheme="minorEastAsia" w:cstheme="minorEastAsia"/>
          <w:highlight w:val="none"/>
        </w:rPr>
      </w:pPr>
    </w:p>
    <w:p w14:paraId="4CFBC685">
      <w:pPr>
        <w:pStyle w:val="43"/>
        <w:rPr>
          <w:rFonts w:hint="eastAsia" w:asciiTheme="minorEastAsia" w:hAnsiTheme="minorEastAsia" w:eastAsiaTheme="minorEastAsia" w:cstheme="minorEastAsia"/>
          <w:highlight w:val="none"/>
        </w:rPr>
      </w:pPr>
    </w:p>
    <w:p w14:paraId="71FBAE36">
      <w:pPr>
        <w:pStyle w:val="43"/>
        <w:rPr>
          <w:rFonts w:hint="eastAsia" w:asciiTheme="minorEastAsia" w:hAnsiTheme="minorEastAsia" w:eastAsiaTheme="minorEastAsia" w:cstheme="minorEastAsia"/>
          <w:highlight w:val="none"/>
        </w:rPr>
      </w:pPr>
    </w:p>
    <w:p w14:paraId="5F573BE9">
      <w:pPr>
        <w:pStyle w:val="43"/>
        <w:rPr>
          <w:rFonts w:hint="eastAsia" w:asciiTheme="minorEastAsia" w:hAnsiTheme="minorEastAsia" w:eastAsiaTheme="minorEastAsia" w:cstheme="minorEastAsia"/>
          <w:highlight w:val="none"/>
        </w:rPr>
      </w:pPr>
    </w:p>
    <w:p w14:paraId="30A241DF">
      <w:pPr>
        <w:pStyle w:val="43"/>
        <w:rPr>
          <w:rFonts w:hint="eastAsia" w:asciiTheme="minorEastAsia" w:hAnsiTheme="minorEastAsia" w:eastAsiaTheme="minorEastAsia" w:cstheme="minorEastAsia"/>
          <w:highlight w:val="none"/>
        </w:rPr>
      </w:pPr>
    </w:p>
    <w:p w14:paraId="5BC5D4E3">
      <w:pPr>
        <w:pStyle w:val="43"/>
        <w:rPr>
          <w:rFonts w:hint="eastAsia" w:asciiTheme="minorEastAsia" w:hAnsiTheme="minorEastAsia" w:eastAsiaTheme="minorEastAsia" w:cstheme="minorEastAsia"/>
          <w:highlight w:val="none"/>
        </w:rPr>
      </w:pPr>
    </w:p>
    <w:p w14:paraId="4F84F03D">
      <w:pPr>
        <w:pStyle w:val="43"/>
        <w:rPr>
          <w:rFonts w:hint="eastAsia" w:asciiTheme="minorEastAsia" w:hAnsiTheme="minorEastAsia" w:eastAsiaTheme="minorEastAsia" w:cstheme="minorEastAsia"/>
          <w:highlight w:val="none"/>
        </w:rPr>
      </w:pPr>
    </w:p>
    <w:p w14:paraId="3A0143F4">
      <w:pPr>
        <w:pStyle w:val="43"/>
        <w:rPr>
          <w:rFonts w:hint="eastAsia" w:asciiTheme="minorEastAsia" w:hAnsiTheme="minorEastAsia" w:eastAsiaTheme="minorEastAsia" w:cstheme="minorEastAsia"/>
          <w:highlight w:val="none"/>
        </w:rPr>
      </w:pPr>
    </w:p>
    <w:p w14:paraId="5D98C1C7">
      <w:pPr>
        <w:pStyle w:val="43"/>
        <w:rPr>
          <w:rFonts w:hint="eastAsia" w:asciiTheme="minorEastAsia" w:hAnsiTheme="minorEastAsia" w:eastAsiaTheme="minorEastAsia" w:cstheme="minorEastAsia"/>
          <w:highlight w:val="none"/>
        </w:rPr>
      </w:pPr>
    </w:p>
    <w:p w14:paraId="484EDCD7">
      <w:pPr>
        <w:pStyle w:val="43"/>
        <w:rPr>
          <w:rFonts w:hint="eastAsia" w:asciiTheme="minorEastAsia" w:hAnsiTheme="minorEastAsia" w:eastAsiaTheme="minorEastAsia" w:cstheme="minorEastAsia"/>
          <w:highlight w:val="none"/>
        </w:rPr>
      </w:pPr>
    </w:p>
    <w:p w14:paraId="147AED04">
      <w:pPr>
        <w:pStyle w:val="43"/>
        <w:rPr>
          <w:rFonts w:hint="eastAsia" w:asciiTheme="minorEastAsia" w:hAnsiTheme="minorEastAsia" w:eastAsiaTheme="minorEastAsia" w:cstheme="minorEastAsia"/>
          <w:highlight w:val="none"/>
        </w:rPr>
      </w:pPr>
    </w:p>
    <w:p w14:paraId="4AE35BD0">
      <w:pPr>
        <w:pStyle w:val="43"/>
        <w:rPr>
          <w:rFonts w:hint="eastAsia" w:asciiTheme="minorEastAsia" w:hAnsiTheme="minorEastAsia" w:eastAsiaTheme="minorEastAsia" w:cstheme="minorEastAsia"/>
          <w:highlight w:val="none"/>
        </w:rPr>
      </w:pPr>
    </w:p>
    <w:p w14:paraId="0F461E98">
      <w:pPr>
        <w:pStyle w:val="43"/>
        <w:rPr>
          <w:rFonts w:hint="eastAsia" w:asciiTheme="minorEastAsia" w:hAnsiTheme="minorEastAsia" w:eastAsiaTheme="minorEastAsia" w:cstheme="minorEastAsia"/>
          <w:highlight w:val="none"/>
        </w:rPr>
      </w:pPr>
    </w:p>
    <w:p w14:paraId="10107381">
      <w:pPr>
        <w:pStyle w:val="43"/>
        <w:rPr>
          <w:rFonts w:hint="eastAsia" w:asciiTheme="minorEastAsia" w:hAnsiTheme="minorEastAsia" w:eastAsiaTheme="minorEastAsia" w:cstheme="minorEastAsia"/>
          <w:highlight w:val="none"/>
        </w:rPr>
      </w:pPr>
    </w:p>
    <w:p w14:paraId="622BDDE0">
      <w:pPr>
        <w:pStyle w:val="43"/>
        <w:rPr>
          <w:rFonts w:hint="eastAsia" w:asciiTheme="minorEastAsia" w:hAnsiTheme="minorEastAsia" w:eastAsiaTheme="minorEastAsia" w:cstheme="minorEastAsia"/>
          <w:highlight w:val="none"/>
        </w:rPr>
      </w:pPr>
    </w:p>
    <w:p w14:paraId="47EBB530">
      <w:pPr>
        <w:pStyle w:val="43"/>
        <w:rPr>
          <w:rFonts w:hint="eastAsia" w:asciiTheme="minorEastAsia" w:hAnsiTheme="minorEastAsia" w:eastAsiaTheme="minorEastAsia" w:cstheme="minorEastAsia"/>
          <w:highlight w:val="none"/>
        </w:rPr>
      </w:pPr>
    </w:p>
    <w:p w14:paraId="3892D1F9">
      <w:pPr>
        <w:pStyle w:val="19"/>
        <w:wordWrap w:val="0"/>
        <w:spacing w:line="500" w:lineRule="exact"/>
        <w:ind w:left="0" w:firstLine="0" w:firstLineChars="0"/>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附件3</w:t>
      </w:r>
    </w:p>
    <w:p w14:paraId="738E07A2">
      <w:pPr>
        <w:pStyle w:val="19"/>
        <w:wordWrap w:val="0"/>
        <w:spacing w:line="500" w:lineRule="exact"/>
        <w:ind w:left="0" w:firstLine="0" w:firstLineChars="0"/>
        <w:jc w:val="center"/>
        <w:rPr>
          <w:rFonts w:hint="eastAsia" w:asciiTheme="minorEastAsia" w:hAnsiTheme="minorEastAsia" w:eastAsiaTheme="minorEastAsia" w:cstheme="minorEastAsia"/>
          <w:b/>
          <w:bCs/>
          <w:snapToGrid w:val="0"/>
          <w:color w:val="000000"/>
          <w:kern w:val="0"/>
          <w:sz w:val="24"/>
          <w:szCs w:val="24"/>
          <w:highlight w:val="none"/>
        </w:rPr>
      </w:pPr>
      <w:r>
        <w:rPr>
          <w:rFonts w:hint="eastAsia" w:asciiTheme="minorEastAsia" w:hAnsiTheme="minorEastAsia" w:eastAsiaTheme="minorEastAsia" w:cstheme="minorEastAsia"/>
          <w:b/>
          <w:bCs/>
          <w:snapToGrid w:val="0"/>
          <w:color w:val="000000"/>
          <w:kern w:val="0"/>
          <w:sz w:val="24"/>
          <w:szCs w:val="24"/>
          <w:highlight w:val="none"/>
        </w:rPr>
        <w:t>乙方服务承诺</w:t>
      </w:r>
    </w:p>
    <w:p w14:paraId="2AC7CB50">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4DCF8079">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2C807594">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572B7D84">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3A7B071F">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1CCD05C2">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0062A09F">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62B8AFA1">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62369259">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629946E8">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2D4225AC">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5DAC06D5">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2B8F00EE">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2823855A">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75BF8DD5">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50B110CD">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33DE5C05">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747CF398">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789A0EDE">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49395634">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37ACF6F6">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018B0EB1">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4EBF4F2D">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1C4D5801">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5E35D775">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p>
    <w:p w14:paraId="52978D14">
      <w:pPr>
        <w:pStyle w:val="19"/>
        <w:wordWrap w:val="0"/>
        <w:spacing w:line="500" w:lineRule="exact"/>
        <w:ind w:left="0" w:firstLine="0" w:firstLineChars="0"/>
        <w:jc w:val="center"/>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b/>
          <w:bCs/>
          <w:sz w:val="32"/>
          <w:szCs w:val="32"/>
          <w:highlight w:val="none"/>
        </w:rPr>
        <w:t>第四章 采购需求</w:t>
      </w:r>
    </w:p>
    <w:tbl>
      <w:tblPr>
        <w:tblStyle w:val="27"/>
        <w:tblW w:w="10040" w:type="dxa"/>
        <w:tblInd w:w="93" w:type="dxa"/>
        <w:tblLayout w:type="autofit"/>
        <w:tblCellMar>
          <w:top w:w="0" w:type="dxa"/>
          <w:left w:w="108" w:type="dxa"/>
          <w:bottom w:w="0" w:type="dxa"/>
          <w:right w:w="108" w:type="dxa"/>
        </w:tblCellMar>
      </w:tblPr>
      <w:tblGrid>
        <w:gridCol w:w="519"/>
        <w:gridCol w:w="1315"/>
        <w:gridCol w:w="4839"/>
        <w:gridCol w:w="749"/>
        <w:gridCol w:w="750"/>
        <w:gridCol w:w="749"/>
        <w:gridCol w:w="1119"/>
      </w:tblGrid>
      <w:tr w14:paraId="6C2BB604">
        <w:tblPrEx>
          <w:tblCellMar>
            <w:top w:w="0" w:type="dxa"/>
            <w:left w:w="108" w:type="dxa"/>
            <w:bottom w:w="0" w:type="dxa"/>
            <w:right w:w="108" w:type="dxa"/>
          </w:tblCellMar>
        </w:tblPrEx>
        <w:trPr>
          <w:trHeight w:val="1293"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1B0C0F7C">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序号</w:t>
            </w:r>
          </w:p>
        </w:tc>
        <w:tc>
          <w:tcPr>
            <w:tcW w:w="1315" w:type="dxa"/>
            <w:tcBorders>
              <w:top w:val="single" w:color="000000" w:sz="4" w:space="0"/>
              <w:left w:val="single" w:color="000000" w:sz="4" w:space="0"/>
              <w:bottom w:val="single" w:color="000000" w:sz="4" w:space="0"/>
              <w:right w:val="single" w:color="000000" w:sz="4" w:space="0"/>
            </w:tcBorders>
            <w:vAlign w:val="center"/>
          </w:tcPr>
          <w:p w14:paraId="38BACC02">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指标项</w:t>
            </w:r>
          </w:p>
        </w:tc>
        <w:tc>
          <w:tcPr>
            <w:tcW w:w="4839" w:type="dxa"/>
            <w:tcBorders>
              <w:top w:val="single" w:color="000000" w:sz="4" w:space="0"/>
              <w:left w:val="single" w:color="000000" w:sz="4" w:space="0"/>
              <w:bottom w:val="single" w:color="000000" w:sz="4" w:space="0"/>
              <w:right w:val="single" w:color="000000" w:sz="4" w:space="0"/>
            </w:tcBorders>
            <w:vAlign w:val="center"/>
          </w:tcPr>
          <w:p w14:paraId="713138E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指标要求</w:t>
            </w:r>
          </w:p>
        </w:tc>
        <w:tc>
          <w:tcPr>
            <w:tcW w:w="749" w:type="dxa"/>
            <w:tcBorders>
              <w:top w:val="single" w:color="000000" w:sz="4" w:space="0"/>
              <w:left w:val="single" w:color="000000" w:sz="4" w:space="0"/>
              <w:bottom w:val="single" w:color="000000" w:sz="4" w:space="0"/>
              <w:right w:val="single" w:color="000000" w:sz="4" w:space="0"/>
            </w:tcBorders>
            <w:vAlign w:val="center"/>
          </w:tcPr>
          <w:p w14:paraId="0860B709">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是否需要证明材料</w:t>
            </w:r>
          </w:p>
        </w:tc>
        <w:tc>
          <w:tcPr>
            <w:tcW w:w="750" w:type="dxa"/>
            <w:tcBorders>
              <w:top w:val="single" w:color="000000" w:sz="4" w:space="0"/>
              <w:left w:val="single" w:color="000000" w:sz="4" w:space="0"/>
              <w:bottom w:val="single" w:color="000000" w:sz="4" w:space="0"/>
              <w:right w:val="single" w:color="000000" w:sz="4" w:space="0"/>
            </w:tcBorders>
            <w:vAlign w:val="center"/>
          </w:tcPr>
          <w:p w14:paraId="015A81E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数量</w:t>
            </w:r>
          </w:p>
        </w:tc>
        <w:tc>
          <w:tcPr>
            <w:tcW w:w="749" w:type="dxa"/>
            <w:tcBorders>
              <w:top w:val="single" w:color="000000" w:sz="4" w:space="0"/>
              <w:left w:val="single" w:color="000000" w:sz="4" w:space="0"/>
              <w:bottom w:val="single" w:color="000000" w:sz="4" w:space="0"/>
              <w:right w:val="single" w:color="000000" w:sz="4" w:space="0"/>
            </w:tcBorders>
            <w:vAlign w:val="center"/>
          </w:tcPr>
          <w:p w14:paraId="0836462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单位</w:t>
            </w:r>
          </w:p>
        </w:tc>
        <w:tc>
          <w:tcPr>
            <w:tcW w:w="1119" w:type="dxa"/>
            <w:tcBorders>
              <w:top w:val="single" w:color="000000" w:sz="4" w:space="0"/>
              <w:left w:val="single" w:color="000000" w:sz="4" w:space="0"/>
              <w:bottom w:val="single" w:color="000000" w:sz="4" w:space="0"/>
              <w:right w:val="single" w:color="000000" w:sz="4" w:space="0"/>
            </w:tcBorders>
            <w:vAlign w:val="center"/>
          </w:tcPr>
          <w:p w14:paraId="252DE15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单个产品最高限价（元）</w:t>
            </w:r>
          </w:p>
        </w:tc>
      </w:tr>
      <w:tr w14:paraId="6CBE0074">
        <w:tblPrEx>
          <w:tblCellMar>
            <w:top w:w="0" w:type="dxa"/>
            <w:left w:w="108" w:type="dxa"/>
            <w:bottom w:w="0" w:type="dxa"/>
            <w:right w:w="108" w:type="dxa"/>
          </w:tblCellMar>
        </w:tblPrEx>
        <w:trPr>
          <w:trHeight w:val="477" w:hRule="atLeast"/>
        </w:trPr>
        <w:tc>
          <w:tcPr>
            <w:tcW w:w="10040" w:type="dxa"/>
            <w:gridSpan w:val="7"/>
            <w:tcBorders>
              <w:top w:val="single" w:color="000000" w:sz="4" w:space="0"/>
              <w:left w:val="single" w:color="000000" w:sz="4" w:space="0"/>
              <w:bottom w:val="single" w:color="000000" w:sz="4" w:space="0"/>
              <w:right w:val="single" w:color="000000" w:sz="4" w:space="0"/>
            </w:tcBorders>
            <w:vAlign w:val="center"/>
          </w:tcPr>
          <w:p w14:paraId="63F297F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UPS主机</w:t>
            </w:r>
          </w:p>
        </w:tc>
      </w:tr>
      <w:tr w14:paraId="4F59A3DA">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502454C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315" w:type="dxa"/>
            <w:tcBorders>
              <w:top w:val="single" w:color="000000" w:sz="4" w:space="0"/>
              <w:left w:val="single" w:color="000000" w:sz="4" w:space="0"/>
              <w:bottom w:val="single" w:color="000000" w:sz="4" w:space="0"/>
              <w:right w:val="single" w:color="000000" w:sz="4" w:space="0"/>
            </w:tcBorders>
            <w:vAlign w:val="center"/>
          </w:tcPr>
          <w:p w14:paraId="1CD55333">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设备类型</w:t>
            </w:r>
          </w:p>
        </w:tc>
        <w:tc>
          <w:tcPr>
            <w:tcW w:w="4839" w:type="dxa"/>
            <w:tcBorders>
              <w:top w:val="single" w:color="000000" w:sz="4" w:space="0"/>
              <w:left w:val="single" w:color="000000" w:sz="4" w:space="0"/>
              <w:bottom w:val="single" w:color="000000" w:sz="4" w:space="0"/>
              <w:right w:val="single" w:color="000000" w:sz="4" w:space="0"/>
            </w:tcBorders>
            <w:vAlign w:val="center"/>
          </w:tcPr>
          <w:p w14:paraId="3EE59D80">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工频机</w:t>
            </w:r>
          </w:p>
        </w:tc>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09D8066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是</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F7A5B29">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8</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4080125">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台</w:t>
            </w:r>
          </w:p>
        </w:tc>
        <w:tc>
          <w:tcPr>
            <w:tcW w:w="1119" w:type="dxa"/>
            <w:vMerge w:val="restart"/>
            <w:tcBorders>
              <w:top w:val="single" w:color="000000" w:sz="4" w:space="0"/>
              <w:left w:val="single" w:color="000000" w:sz="4" w:space="0"/>
              <w:bottom w:val="single" w:color="000000" w:sz="4" w:space="0"/>
              <w:right w:val="single" w:color="000000" w:sz="4" w:space="0"/>
            </w:tcBorders>
            <w:noWrap/>
            <w:vAlign w:val="center"/>
          </w:tcPr>
          <w:p w14:paraId="5220CCB2">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13050</w:t>
            </w:r>
          </w:p>
        </w:tc>
      </w:tr>
      <w:tr w14:paraId="4AEAD7C9">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3CEFBE35">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315" w:type="dxa"/>
            <w:tcBorders>
              <w:top w:val="single" w:color="000000" w:sz="4" w:space="0"/>
              <w:left w:val="single" w:color="000000" w:sz="4" w:space="0"/>
              <w:bottom w:val="single" w:color="000000" w:sz="4" w:space="0"/>
              <w:right w:val="single" w:color="000000" w:sz="4" w:space="0"/>
            </w:tcBorders>
            <w:vAlign w:val="center"/>
          </w:tcPr>
          <w:p w14:paraId="5460D331">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输入输出方式</w:t>
            </w:r>
          </w:p>
        </w:tc>
        <w:tc>
          <w:tcPr>
            <w:tcW w:w="4839" w:type="dxa"/>
            <w:tcBorders>
              <w:top w:val="single" w:color="000000" w:sz="4" w:space="0"/>
              <w:left w:val="single" w:color="000000" w:sz="4" w:space="0"/>
              <w:bottom w:val="single" w:color="000000" w:sz="4" w:space="0"/>
              <w:right w:val="single" w:color="000000" w:sz="4" w:space="0"/>
            </w:tcBorders>
            <w:vAlign w:val="center"/>
          </w:tcPr>
          <w:p w14:paraId="2192D3C6">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三进单出</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18D305A9">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28CD6BE">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01739A0">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360A79AE">
            <w:pPr>
              <w:wordWrap w:val="0"/>
              <w:jc w:val="center"/>
              <w:rPr>
                <w:rFonts w:hint="eastAsia" w:asciiTheme="minorEastAsia" w:hAnsiTheme="minorEastAsia" w:eastAsiaTheme="minorEastAsia" w:cstheme="minorEastAsia"/>
                <w:bCs/>
                <w:sz w:val="24"/>
                <w:szCs w:val="24"/>
                <w:highlight w:val="none"/>
              </w:rPr>
            </w:pPr>
          </w:p>
        </w:tc>
      </w:tr>
      <w:tr w14:paraId="643913DE">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2E65101D">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p>
        </w:tc>
        <w:tc>
          <w:tcPr>
            <w:tcW w:w="1315" w:type="dxa"/>
            <w:tcBorders>
              <w:top w:val="single" w:color="000000" w:sz="4" w:space="0"/>
              <w:left w:val="single" w:color="000000" w:sz="4" w:space="0"/>
              <w:bottom w:val="single" w:color="000000" w:sz="4" w:space="0"/>
              <w:right w:val="single" w:color="000000" w:sz="4" w:space="0"/>
            </w:tcBorders>
            <w:vAlign w:val="center"/>
          </w:tcPr>
          <w:p w14:paraId="7627F70F">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输入电压</w:t>
            </w:r>
          </w:p>
        </w:tc>
        <w:tc>
          <w:tcPr>
            <w:tcW w:w="4839" w:type="dxa"/>
            <w:tcBorders>
              <w:top w:val="single" w:color="000000" w:sz="4" w:space="0"/>
              <w:left w:val="single" w:color="000000" w:sz="4" w:space="0"/>
              <w:bottom w:val="single" w:color="000000" w:sz="4" w:space="0"/>
              <w:right w:val="single" w:color="000000" w:sz="4" w:space="0"/>
            </w:tcBorders>
            <w:vAlign w:val="center"/>
          </w:tcPr>
          <w:p w14:paraId="763DE212">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380Vac，适应范围≥25%</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3F16D4D6">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9EFD8CD">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15D201E">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5CA5EB19">
            <w:pPr>
              <w:wordWrap w:val="0"/>
              <w:jc w:val="center"/>
              <w:rPr>
                <w:rFonts w:hint="eastAsia" w:asciiTheme="minorEastAsia" w:hAnsiTheme="minorEastAsia" w:eastAsiaTheme="minorEastAsia" w:cstheme="minorEastAsia"/>
                <w:bCs/>
                <w:sz w:val="24"/>
                <w:szCs w:val="24"/>
                <w:highlight w:val="none"/>
              </w:rPr>
            </w:pPr>
          </w:p>
        </w:tc>
      </w:tr>
      <w:tr w14:paraId="1AB224D6">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7CBC1A2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w:t>
            </w:r>
          </w:p>
        </w:tc>
        <w:tc>
          <w:tcPr>
            <w:tcW w:w="1315" w:type="dxa"/>
            <w:tcBorders>
              <w:top w:val="single" w:color="000000" w:sz="4" w:space="0"/>
              <w:left w:val="single" w:color="000000" w:sz="4" w:space="0"/>
              <w:bottom w:val="single" w:color="000000" w:sz="4" w:space="0"/>
              <w:right w:val="single" w:color="000000" w:sz="4" w:space="0"/>
            </w:tcBorders>
            <w:vAlign w:val="center"/>
          </w:tcPr>
          <w:p w14:paraId="5744BA63">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电池电压</w:t>
            </w:r>
          </w:p>
        </w:tc>
        <w:tc>
          <w:tcPr>
            <w:tcW w:w="4839" w:type="dxa"/>
            <w:tcBorders>
              <w:top w:val="single" w:color="000000" w:sz="4" w:space="0"/>
              <w:left w:val="single" w:color="000000" w:sz="4" w:space="0"/>
              <w:bottom w:val="single" w:color="000000" w:sz="4" w:space="0"/>
              <w:right w:val="single" w:color="000000" w:sz="4" w:space="0"/>
            </w:tcBorders>
            <w:vAlign w:val="center"/>
          </w:tcPr>
          <w:p w14:paraId="02AF4EFF">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192Vdc</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1A7636C0">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41F1A60">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843AF4F">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57A9731E">
            <w:pPr>
              <w:wordWrap w:val="0"/>
              <w:jc w:val="center"/>
              <w:rPr>
                <w:rFonts w:hint="eastAsia" w:asciiTheme="minorEastAsia" w:hAnsiTheme="minorEastAsia" w:eastAsiaTheme="minorEastAsia" w:cstheme="minorEastAsia"/>
                <w:bCs/>
                <w:sz w:val="24"/>
                <w:szCs w:val="24"/>
                <w:highlight w:val="none"/>
              </w:rPr>
            </w:pPr>
          </w:p>
        </w:tc>
      </w:tr>
      <w:tr w14:paraId="673A3C8A">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3F3BDE8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w:t>
            </w:r>
          </w:p>
        </w:tc>
        <w:tc>
          <w:tcPr>
            <w:tcW w:w="1315" w:type="dxa"/>
            <w:tcBorders>
              <w:top w:val="single" w:color="000000" w:sz="4" w:space="0"/>
              <w:left w:val="single" w:color="000000" w:sz="4" w:space="0"/>
              <w:bottom w:val="single" w:color="000000" w:sz="4" w:space="0"/>
              <w:right w:val="single" w:color="000000" w:sz="4" w:space="0"/>
            </w:tcBorders>
            <w:vAlign w:val="center"/>
          </w:tcPr>
          <w:p w14:paraId="76D521D5">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额定容量</w:t>
            </w:r>
          </w:p>
        </w:tc>
        <w:tc>
          <w:tcPr>
            <w:tcW w:w="4839" w:type="dxa"/>
            <w:tcBorders>
              <w:top w:val="single" w:color="000000" w:sz="4" w:space="0"/>
              <w:left w:val="single" w:color="000000" w:sz="4" w:space="0"/>
              <w:bottom w:val="single" w:color="000000" w:sz="4" w:space="0"/>
              <w:right w:val="single" w:color="000000" w:sz="4" w:space="0"/>
            </w:tcBorders>
            <w:vAlign w:val="center"/>
          </w:tcPr>
          <w:p w14:paraId="697FD014">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≥15kVA</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675E7817">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E31E89E">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BB5BC35">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160209AF">
            <w:pPr>
              <w:wordWrap w:val="0"/>
              <w:jc w:val="center"/>
              <w:rPr>
                <w:rFonts w:hint="eastAsia" w:asciiTheme="minorEastAsia" w:hAnsiTheme="minorEastAsia" w:eastAsiaTheme="minorEastAsia" w:cstheme="minorEastAsia"/>
                <w:bCs/>
                <w:sz w:val="24"/>
                <w:szCs w:val="24"/>
                <w:highlight w:val="none"/>
              </w:rPr>
            </w:pPr>
          </w:p>
        </w:tc>
      </w:tr>
      <w:tr w14:paraId="31C49C64">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40315C4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6</w:t>
            </w:r>
          </w:p>
        </w:tc>
        <w:tc>
          <w:tcPr>
            <w:tcW w:w="1315" w:type="dxa"/>
            <w:tcBorders>
              <w:top w:val="single" w:color="000000" w:sz="4" w:space="0"/>
              <w:left w:val="single" w:color="000000" w:sz="4" w:space="0"/>
              <w:bottom w:val="single" w:color="000000" w:sz="4" w:space="0"/>
              <w:right w:val="single" w:color="000000" w:sz="4" w:space="0"/>
            </w:tcBorders>
            <w:vAlign w:val="center"/>
          </w:tcPr>
          <w:p w14:paraId="40AE5AC6">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输出功率因数</w:t>
            </w:r>
          </w:p>
        </w:tc>
        <w:tc>
          <w:tcPr>
            <w:tcW w:w="4839" w:type="dxa"/>
            <w:tcBorders>
              <w:top w:val="single" w:color="000000" w:sz="4" w:space="0"/>
              <w:left w:val="single" w:color="000000" w:sz="4" w:space="0"/>
              <w:bottom w:val="single" w:color="000000" w:sz="4" w:space="0"/>
              <w:right w:val="single" w:color="000000" w:sz="4" w:space="0"/>
            </w:tcBorders>
            <w:vAlign w:val="center"/>
          </w:tcPr>
          <w:p w14:paraId="7BDD3A3D">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≥0.8</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1102DF8">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4C06E05">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5497116">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5D842677">
            <w:pPr>
              <w:wordWrap w:val="0"/>
              <w:jc w:val="center"/>
              <w:rPr>
                <w:rFonts w:hint="eastAsia" w:asciiTheme="minorEastAsia" w:hAnsiTheme="minorEastAsia" w:eastAsiaTheme="minorEastAsia" w:cstheme="minorEastAsia"/>
                <w:bCs/>
                <w:sz w:val="24"/>
                <w:szCs w:val="24"/>
                <w:highlight w:val="none"/>
              </w:rPr>
            </w:pPr>
          </w:p>
        </w:tc>
      </w:tr>
      <w:tr w14:paraId="7515D462">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5EB0772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7</w:t>
            </w:r>
          </w:p>
        </w:tc>
        <w:tc>
          <w:tcPr>
            <w:tcW w:w="1315" w:type="dxa"/>
            <w:tcBorders>
              <w:top w:val="single" w:color="000000" w:sz="4" w:space="0"/>
              <w:left w:val="single" w:color="000000" w:sz="4" w:space="0"/>
              <w:bottom w:val="single" w:color="000000" w:sz="4" w:space="0"/>
              <w:right w:val="single" w:color="000000" w:sz="4" w:space="0"/>
            </w:tcBorders>
            <w:vAlign w:val="center"/>
          </w:tcPr>
          <w:p w14:paraId="32D7F04E">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输出电压</w:t>
            </w:r>
          </w:p>
        </w:tc>
        <w:tc>
          <w:tcPr>
            <w:tcW w:w="4839" w:type="dxa"/>
            <w:tcBorders>
              <w:top w:val="single" w:color="000000" w:sz="4" w:space="0"/>
              <w:left w:val="single" w:color="000000" w:sz="4" w:space="0"/>
              <w:bottom w:val="single" w:color="000000" w:sz="4" w:space="0"/>
              <w:right w:val="single" w:color="000000" w:sz="4" w:space="0"/>
            </w:tcBorders>
            <w:vAlign w:val="center"/>
          </w:tcPr>
          <w:p w14:paraId="212AB1B6">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220Vac，输出电压偏差≤1%</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DF050A1">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7523591">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7DD9F90">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0C3F57BE">
            <w:pPr>
              <w:wordWrap w:val="0"/>
              <w:jc w:val="center"/>
              <w:rPr>
                <w:rFonts w:hint="eastAsia" w:asciiTheme="minorEastAsia" w:hAnsiTheme="minorEastAsia" w:eastAsiaTheme="minorEastAsia" w:cstheme="minorEastAsia"/>
                <w:bCs/>
                <w:sz w:val="24"/>
                <w:szCs w:val="24"/>
                <w:highlight w:val="none"/>
              </w:rPr>
            </w:pPr>
          </w:p>
        </w:tc>
      </w:tr>
      <w:tr w14:paraId="2C713F95">
        <w:tblPrEx>
          <w:tblCellMar>
            <w:top w:w="0" w:type="dxa"/>
            <w:left w:w="108" w:type="dxa"/>
            <w:bottom w:w="0" w:type="dxa"/>
            <w:right w:w="108" w:type="dxa"/>
          </w:tblCellMar>
        </w:tblPrEx>
        <w:trPr>
          <w:trHeight w:val="555" w:hRule="atLeast"/>
        </w:trPr>
        <w:tc>
          <w:tcPr>
            <w:tcW w:w="10040" w:type="dxa"/>
            <w:gridSpan w:val="7"/>
            <w:tcBorders>
              <w:top w:val="single" w:color="000000" w:sz="4" w:space="0"/>
              <w:left w:val="single" w:color="000000" w:sz="4" w:space="0"/>
              <w:bottom w:val="single" w:color="000000" w:sz="4" w:space="0"/>
              <w:right w:val="single" w:color="000000" w:sz="4" w:space="0"/>
            </w:tcBorders>
            <w:vAlign w:val="center"/>
          </w:tcPr>
          <w:p w14:paraId="355F84A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蓄电池</w:t>
            </w:r>
          </w:p>
        </w:tc>
      </w:tr>
      <w:tr w14:paraId="7082B395">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0FA0F81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315" w:type="dxa"/>
            <w:tcBorders>
              <w:top w:val="single" w:color="000000" w:sz="4" w:space="0"/>
              <w:left w:val="single" w:color="000000" w:sz="4" w:space="0"/>
              <w:bottom w:val="single" w:color="000000" w:sz="4" w:space="0"/>
              <w:right w:val="single" w:color="000000" w:sz="4" w:space="0"/>
            </w:tcBorders>
            <w:vAlign w:val="center"/>
          </w:tcPr>
          <w:p w14:paraId="2D5A76B4">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类型</w:t>
            </w:r>
          </w:p>
        </w:tc>
        <w:tc>
          <w:tcPr>
            <w:tcW w:w="4839" w:type="dxa"/>
            <w:tcBorders>
              <w:top w:val="single" w:color="000000" w:sz="4" w:space="0"/>
              <w:left w:val="single" w:color="000000" w:sz="4" w:space="0"/>
              <w:bottom w:val="single" w:color="000000" w:sz="4" w:space="0"/>
              <w:right w:val="single" w:color="000000" w:sz="4" w:space="0"/>
            </w:tcBorders>
            <w:vAlign w:val="center"/>
          </w:tcPr>
          <w:p w14:paraId="0288A3E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铅酸蓄电池</w:t>
            </w:r>
          </w:p>
        </w:tc>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4F044D20">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是</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730FA2A9">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176</w:t>
            </w:r>
          </w:p>
        </w:tc>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39E01CA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节</w:t>
            </w:r>
          </w:p>
        </w:tc>
        <w:tc>
          <w:tcPr>
            <w:tcW w:w="1119" w:type="dxa"/>
            <w:vMerge w:val="restart"/>
            <w:tcBorders>
              <w:top w:val="single" w:color="000000" w:sz="4" w:space="0"/>
              <w:left w:val="single" w:color="000000" w:sz="4" w:space="0"/>
              <w:bottom w:val="single" w:color="000000" w:sz="4" w:space="0"/>
              <w:right w:val="single" w:color="000000" w:sz="4" w:space="0"/>
            </w:tcBorders>
            <w:vAlign w:val="center"/>
          </w:tcPr>
          <w:p w14:paraId="65B8758E">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650</w:t>
            </w:r>
          </w:p>
        </w:tc>
      </w:tr>
      <w:tr w14:paraId="5A5232D5">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613043A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315" w:type="dxa"/>
            <w:tcBorders>
              <w:top w:val="single" w:color="000000" w:sz="4" w:space="0"/>
              <w:left w:val="single" w:color="000000" w:sz="4" w:space="0"/>
              <w:bottom w:val="single" w:color="000000" w:sz="4" w:space="0"/>
              <w:right w:val="single" w:color="000000" w:sz="4" w:space="0"/>
            </w:tcBorders>
            <w:vAlign w:val="center"/>
          </w:tcPr>
          <w:p w14:paraId="13A0467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额定电压</w:t>
            </w:r>
          </w:p>
        </w:tc>
        <w:tc>
          <w:tcPr>
            <w:tcW w:w="4839" w:type="dxa"/>
            <w:tcBorders>
              <w:top w:val="single" w:color="000000" w:sz="4" w:space="0"/>
              <w:left w:val="single" w:color="000000" w:sz="4" w:space="0"/>
              <w:bottom w:val="single" w:color="000000" w:sz="4" w:space="0"/>
              <w:right w:val="single" w:color="000000" w:sz="4" w:space="0"/>
            </w:tcBorders>
            <w:vAlign w:val="center"/>
          </w:tcPr>
          <w:p w14:paraId="06BD2E09">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12V</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229BD614">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4F7089B1">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2B5F2FA2">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7DB315A4">
            <w:pPr>
              <w:wordWrap w:val="0"/>
              <w:jc w:val="center"/>
              <w:rPr>
                <w:rFonts w:hint="eastAsia" w:asciiTheme="minorEastAsia" w:hAnsiTheme="minorEastAsia" w:eastAsiaTheme="minorEastAsia" w:cstheme="minorEastAsia"/>
                <w:bCs/>
                <w:sz w:val="24"/>
                <w:szCs w:val="24"/>
                <w:highlight w:val="none"/>
              </w:rPr>
            </w:pPr>
          </w:p>
        </w:tc>
      </w:tr>
      <w:tr w14:paraId="7B6F0C62">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1E74F1C5">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p>
        </w:tc>
        <w:tc>
          <w:tcPr>
            <w:tcW w:w="1315" w:type="dxa"/>
            <w:tcBorders>
              <w:top w:val="single" w:color="000000" w:sz="4" w:space="0"/>
              <w:left w:val="single" w:color="000000" w:sz="4" w:space="0"/>
              <w:bottom w:val="single" w:color="000000" w:sz="4" w:space="0"/>
              <w:right w:val="single" w:color="000000" w:sz="4" w:space="0"/>
            </w:tcBorders>
            <w:vAlign w:val="center"/>
          </w:tcPr>
          <w:p w14:paraId="076BC49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额定容量</w:t>
            </w:r>
          </w:p>
        </w:tc>
        <w:tc>
          <w:tcPr>
            <w:tcW w:w="4839" w:type="dxa"/>
            <w:tcBorders>
              <w:top w:val="single" w:color="000000" w:sz="4" w:space="0"/>
              <w:left w:val="single" w:color="000000" w:sz="4" w:space="0"/>
              <w:bottom w:val="single" w:color="000000" w:sz="4" w:space="0"/>
              <w:right w:val="single" w:color="000000" w:sz="4" w:space="0"/>
            </w:tcBorders>
            <w:vAlign w:val="center"/>
          </w:tcPr>
          <w:p w14:paraId="4C62C820">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100Ah</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04A44E98">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2E67BDF7">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5CEF6EAA">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687569F7">
            <w:pPr>
              <w:wordWrap w:val="0"/>
              <w:jc w:val="center"/>
              <w:rPr>
                <w:rFonts w:hint="eastAsia" w:asciiTheme="minorEastAsia" w:hAnsiTheme="minorEastAsia" w:eastAsiaTheme="minorEastAsia" w:cstheme="minorEastAsia"/>
                <w:bCs/>
                <w:sz w:val="24"/>
                <w:szCs w:val="24"/>
                <w:highlight w:val="none"/>
              </w:rPr>
            </w:pPr>
          </w:p>
        </w:tc>
      </w:tr>
      <w:tr w14:paraId="392C36AF">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64CA291A">
            <w:pPr>
              <w:wordWrap w:val="0"/>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4</w:t>
            </w:r>
          </w:p>
        </w:tc>
        <w:tc>
          <w:tcPr>
            <w:tcW w:w="1315" w:type="dxa"/>
            <w:tcBorders>
              <w:top w:val="single" w:color="000000" w:sz="4" w:space="0"/>
              <w:left w:val="single" w:color="000000" w:sz="4" w:space="0"/>
              <w:bottom w:val="single" w:color="000000" w:sz="4" w:space="0"/>
              <w:right w:val="single" w:color="000000" w:sz="4" w:space="0"/>
            </w:tcBorders>
            <w:vAlign w:val="center"/>
          </w:tcPr>
          <w:p w14:paraId="3A97ADA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其他</w:t>
            </w:r>
          </w:p>
        </w:tc>
        <w:tc>
          <w:tcPr>
            <w:tcW w:w="4839" w:type="dxa"/>
            <w:tcBorders>
              <w:top w:val="single" w:color="000000" w:sz="4" w:space="0"/>
              <w:left w:val="single" w:color="000000" w:sz="4" w:space="0"/>
              <w:bottom w:val="single" w:color="000000" w:sz="4" w:space="0"/>
              <w:right w:val="single" w:color="000000" w:sz="4" w:space="0"/>
            </w:tcBorders>
            <w:vAlign w:val="center"/>
          </w:tcPr>
          <w:p w14:paraId="67EDA60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含电池之间连接线</w:t>
            </w:r>
          </w:p>
        </w:tc>
        <w:tc>
          <w:tcPr>
            <w:tcW w:w="749" w:type="dxa"/>
            <w:tcBorders>
              <w:top w:val="single" w:color="000000" w:sz="4" w:space="0"/>
              <w:left w:val="single" w:color="000000" w:sz="4" w:space="0"/>
              <w:bottom w:val="single" w:color="000000" w:sz="4" w:space="0"/>
              <w:right w:val="single" w:color="000000" w:sz="4" w:space="0"/>
            </w:tcBorders>
            <w:vAlign w:val="center"/>
          </w:tcPr>
          <w:p w14:paraId="2307238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否</w:t>
            </w: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63EAA25F">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3B63F66C">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04F153E5">
            <w:pPr>
              <w:wordWrap w:val="0"/>
              <w:jc w:val="center"/>
              <w:rPr>
                <w:rFonts w:hint="eastAsia" w:asciiTheme="minorEastAsia" w:hAnsiTheme="minorEastAsia" w:eastAsiaTheme="minorEastAsia" w:cstheme="minorEastAsia"/>
                <w:bCs/>
                <w:sz w:val="24"/>
                <w:szCs w:val="24"/>
                <w:highlight w:val="none"/>
              </w:rPr>
            </w:pPr>
          </w:p>
        </w:tc>
      </w:tr>
      <w:tr w14:paraId="13C3E311">
        <w:tblPrEx>
          <w:tblCellMar>
            <w:top w:w="0" w:type="dxa"/>
            <w:left w:w="108" w:type="dxa"/>
            <w:bottom w:w="0" w:type="dxa"/>
            <w:right w:w="108" w:type="dxa"/>
          </w:tblCellMar>
        </w:tblPrEx>
        <w:trPr>
          <w:trHeight w:val="506" w:hRule="atLeast"/>
        </w:trPr>
        <w:tc>
          <w:tcPr>
            <w:tcW w:w="10040" w:type="dxa"/>
            <w:gridSpan w:val="7"/>
            <w:tcBorders>
              <w:top w:val="single" w:color="000000" w:sz="4" w:space="0"/>
              <w:left w:val="single" w:color="000000" w:sz="4" w:space="0"/>
              <w:bottom w:val="single" w:color="000000" w:sz="4" w:space="0"/>
              <w:right w:val="single" w:color="000000" w:sz="4" w:space="0"/>
            </w:tcBorders>
            <w:vAlign w:val="center"/>
          </w:tcPr>
          <w:p w14:paraId="703A9DC8">
            <w:pPr>
              <w:tabs>
                <w:tab w:val="left" w:pos="5443"/>
              </w:tabs>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电池柜</w:t>
            </w:r>
          </w:p>
        </w:tc>
      </w:tr>
      <w:tr w14:paraId="6A3E609D">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5CEABBB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315" w:type="dxa"/>
            <w:tcBorders>
              <w:top w:val="single" w:color="000000" w:sz="4" w:space="0"/>
              <w:left w:val="single" w:color="000000" w:sz="4" w:space="0"/>
              <w:bottom w:val="single" w:color="000000" w:sz="4" w:space="0"/>
              <w:right w:val="single" w:color="000000" w:sz="4" w:space="0"/>
            </w:tcBorders>
            <w:vAlign w:val="center"/>
          </w:tcPr>
          <w:p w14:paraId="34316D8C">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容量</w:t>
            </w:r>
          </w:p>
        </w:tc>
        <w:tc>
          <w:tcPr>
            <w:tcW w:w="4839" w:type="dxa"/>
            <w:tcBorders>
              <w:top w:val="single" w:color="000000" w:sz="4" w:space="0"/>
              <w:left w:val="single" w:color="000000" w:sz="4" w:space="0"/>
              <w:bottom w:val="single" w:color="000000" w:sz="4" w:space="0"/>
              <w:right w:val="single" w:color="000000" w:sz="4" w:space="0"/>
            </w:tcBorders>
            <w:vAlign w:val="center"/>
          </w:tcPr>
          <w:p w14:paraId="6744618F">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可容纳不少于16节12V 100AH蓄电池组</w:t>
            </w:r>
          </w:p>
        </w:tc>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455F92A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否</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7E89D320">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8</w:t>
            </w:r>
          </w:p>
        </w:tc>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08757740">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套</w:t>
            </w:r>
          </w:p>
        </w:tc>
        <w:tc>
          <w:tcPr>
            <w:tcW w:w="1119" w:type="dxa"/>
            <w:vMerge w:val="restart"/>
            <w:tcBorders>
              <w:top w:val="single" w:color="000000" w:sz="4" w:space="0"/>
              <w:left w:val="single" w:color="000000" w:sz="4" w:space="0"/>
              <w:bottom w:val="single" w:color="000000" w:sz="4" w:space="0"/>
              <w:right w:val="single" w:color="000000" w:sz="4" w:space="0"/>
            </w:tcBorders>
            <w:vAlign w:val="center"/>
          </w:tcPr>
          <w:p w14:paraId="1D6C9936">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780</w:t>
            </w:r>
          </w:p>
        </w:tc>
      </w:tr>
      <w:tr w14:paraId="3E6C4720">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760D697B">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315" w:type="dxa"/>
            <w:tcBorders>
              <w:top w:val="single" w:color="000000" w:sz="4" w:space="0"/>
              <w:left w:val="single" w:color="000000" w:sz="4" w:space="0"/>
              <w:bottom w:val="single" w:color="000000" w:sz="4" w:space="0"/>
              <w:right w:val="single" w:color="000000" w:sz="4" w:space="0"/>
            </w:tcBorders>
            <w:vAlign w:val="center"/>
          </w:tcPr>
          <w:p w14:paraId="7B949CF3">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层数</w:t>
            </w:r>
          </w:p>
        </w:tc>
        <w:tc>
          <w:tcPr>
            <w:tcW w:w="4839" w:type="dxa"/>
            <w:tcBorders>
              <w:top w:val="single" w:color="000000" w:sz="4" w:space="0"/>
              <w:left w:val="single" w:color="000000" w:sz="4" w:space="0"/>
              <w:bottom w:val="single" w:color="000000" w:sz="4" w:space="0"/>
              <w:right w:val="single" w:color="000000" w:sz="4" w:space="0"/>
            </w:tcBorders>
            <w:vAlign w:val="center"/>
          </w:tcPr>
          <w:p w14:paraId="0F560D7E">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≤4层</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3504DF2">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6ACB3F70">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124D95B7">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457541DB">
            <w:pPr>
              <w:wordWrap w:val="0"/>
              <w:jc w:val="center"/>
              <w:rPr>
                <w:rFonts w:hint="eastAsia" w:asciiTheme="minorEastAsia" w:hAnsiTheme="minorEastAsia" w:eastAsiaTheme="minorEastAsia" w:cstheme="minorEastAsia"/>
                <w:bCs/>
                <w:sz w:val="24"/>
                <w:szCs w:val="24"/>
                <w:highlight w:val="none"/>
              </w:rPr>
            </w:pPr>
          </w:p>
        </w:tc>
      </w:tr>
      <w:tr w14:paraId="7B28D13F">
        <w:tblPrEx>
          <w:tblCellMar>
            <w:top w:w="0" w:type="dxa"/>
            <w:left w:w="108" w:type="dxa"/>
            <w:bottom w:w="0" w:type="dxa"/>
            <w:right w:w="108" w:type="dxa"/>
          </w:tblCellMar>
        </w:tblPrEx>
        <w:trPr>
          <w:trHeight w:val="566"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5AF164EC">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p>
        </w:tc>
        <w:tc>
          <w:tcPr>
            <w:tcW w:w="1315" w:type="dxa"/>
            <w:tcBorders>
              <w:top w:val="single" w:color="000000" w:sz="4" w:space="0"/>
              <w:left w:val="single" w:color="000000" w:sz="4" w:space="0"/>
              <w:bottom w:val="single" w:color="000000" w:sz="4" w:space="0"/>
              <w:right w:val="single" w:color="000000" w:sz="4" w:space="0"/>
            </w:tcBorders>
            <w:vAlign w:val="center"/>
          </w:tcPr>
          <w:p w14:paraId="79B9AAD1">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材质</w:t>
            </w:r>
          </w:p>
        </w:tc>
        <w:tc>
          <w:tcPr>
            <w:tcW w:w="4839" w:type="dxa"/>
            <w:tcBorders>
              <w:top w:val="single" w:color="000000" w:sz="4" w:space="0"/>
              <w:left w:val="single" w:color="000000" w:sz="4" w:space="0"/>
              <w:bottom w:val="single" w:color="000000" w:sz="4" w:space="0"/>
              <w:right w:val="single" w:color="000000" w:sz="4" w:space="0"/>
            </w:tcBorders>
            <w:vAlign w:val="center"/>
          </w:tcPr>
          <w:p w14:paraId="62DB0225">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金属柜体</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06EE26C7">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95251E4">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661CA178">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736B6C5B">
            <w:pPr>
              <w:wordWrap w:val="0"/>
              <w:jc w:val="center"/>
              <w:rPr>
                <w:rFonts w:hint="eastAsia" w:asciiTheme="minorEastAsia" w:hAnsiTheme="minorEastAsia" w:eastAsiaTheme="minorEastAsia" w:cstheme="minorEastAsia"/>
                <w:bCs/>
                <w:sz w:val="24"/>
                <w:szCs w:val="24"/>
                <w:highlight w:val="none"/>
              </w:rPr>
            </w:pPr>
          </w:p>
        </w:tc>
      </w:tr>
      <w:tr w14:paraId="4CEFE9B9">
        <w:tblPrEx>
          <w:tblCellMar>
            <w:top w:w="0" w:type="dxa"/>
            <w:left w:w="108" w:type="dxa"/>
            <w:bottom w:w="0" w:type="dxa"/>
            <w:right w:w="108" w:type="dxa"/>
          </w:tblCellMar>
        </w:tblPrEx>
        <w:trPr>
          <w:trHeight w:val="511"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67F05732">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w:t>
            </w:r>
          </w:p>
        </w:tc>
        <w:tc>
          <w:tcPr>
            <w:tcW w:w="1315" w:type="dxa"/>
            <w:tcBorders>
              <w:top w:val="single" w:color="000000" w:sz="4" w:space="0"/>
              <w:left w:val="single" w:color="000000" w:sz="4" w:space="0"/>
              <w:bottom w:val="single" w:color="000000" w:sz="4" w:space="0"/>
              <w:right w:val="single" w:color="000000" w:sz="4" w:space="0"/>
            </w:tcBorders>
            <w:vAlign w:val="center"/>
          </w:tcPr>
          <w:p w14:paraId="0A4DF601">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颜色</w:t>
            </w:r>
          </w:p>
        </w:tc>
        <w:tc>
          <w:tcPr>
            <w:tcW w:w="4839" w:type="dxa"/>
            <w:tcBorders>
              <w:top w:val="single" w:color="000000" w:sz="4" w:space="0"/>
              <w:left w:val="single" w:color="000000" w:sz="4" w:space="0"/>
              <w:bottom w:val="single" w:color="000000" w:sz="4" w:space="0"/>
              <w:right w:val="single" w:color="000000" w:sz="4" w:space="0"/>
            </w:tcBorders>
            <w:vAlign w:val="center"/>
          </w:tcPr>
          <w:p w14:paraId="6BE339DC">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黑色</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072FA14A">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494B4ACE">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6881A024">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4FE98714">
            <w:pPr>
              <w:wordWrap w:val="0"/>
              <w:jc w:val="center"/>
              <w:rPr>
                <w:rFonts w:hint="eastAsia" w:asciiTheme="minorEastAsia" w:hAnsiTheme="minorEastAsia" w:eastAsiaTheme="minorEastAsia" w:cstheme="minorEastAsia"/>
                <w:bCs/>
                <w:sz w:val="24"/>
                <w:szCs w:val="24"/>
                <w:highlight w:val="none"/>
              </w:rPr>
            </w:pPr>
          </w:p>
        </w:tc>
      </w:tr>
      <w:tr w14:paraId="63D95E89">
        <w:tblPrEx>
          <w:tblCellMar>
            <w:top w:w="0" w:type="dxa"/>
            <w:left w:w="108" w:type="dxa"/>
            <w:bottom w:w="0" w:type="dxa"/>
            <w:right w:w="108" w:type="dxa"/>
          </w:tblCellMar>
        </w:tblPrEx>
        <w:trPr>
          <w:trHeight w:val="511"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2AE647C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w:t>
            </w:r>
          </w:p>
        </w:tc>
        <w:tc>
          <w:tcPr>
            <w:tcW w:w="1315" w:type="dxa"/>
            <w:tcBorders>
              <w:top w:val="single" w:color="000000" w:sz="4" w:space="0"/>
              <w:left w:val="single" w:color="000000" w:sz="4" w:space="0"/>
              <w:bottom w:val="single" w:color="000000" w:sz="4" w:space="0"/>
              <w:right w:val="single" w:color="000000" w:sz="4" w:space="0"/>
            </w:tcBorders>
            <w:vAlign w:val="center"/>
          </w:tcPr>
          <w:p w14:paraId="5F5C9ADF">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其他</w:t>
            </w:r>
          </w:p>
        </w:tc>
        <w:tc>
          <w:tcPr>
            <w:tcW w:w="4839" w:type="dxa"/>
            <w:tcBorders>
              <w:top w:val="single" w:color="000000" w:sz="4" w:space="0"/>
              <w:left w:val="single" w:color="000000" w:sz="4" w:space="0"/>
              <w:bottom w:val="single" w:color="000000" w:sz="4" w:space="0"/>
              <w:right w:val="single" w:color="000000" w:sz="4" w:space="0"/>
            </w:tcBorders>
            <w:vAlign w:val="center"/>
          </w:tcPr>
          <w:p w14:paraId="7EAE4755">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含电池柜承重散力架</w:t>
            </w: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EF37E69">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5E459022">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2DB74A49">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vAlign w:val="center"/>
          </w:tcPr>
          <w:p w14:paraId="6BA99581">
            <w:pPr>
              <w:wordWrap w:val="0"/>
              <w:jc w:val="center"/>
              <w:rPr>
                <w:rFonts w:hint="eastAsia" w:asciiTheme="minorEastAsia" w:hAnsiTheme="minorEastAsia" w:eastAsiaTheme="minorEastAsia" w:cstheme="minorEastAsia"/>
                <w:bCs/>
                <w:sz w:val="24"/>
                <w:szCs w:val="24"/>
                <w:highlight w:val="none"/>
              </w:rPr>
            </w:pPr>
          </w:p>
        </w:tc>
      </w:tr>
      <w:tr w14:paraId="7110CB6C">
        <w:tblPrEx>
          <w:tblCellMar>
            <w:top w:w="0" w:type="dxa"/>
            <w:left w:w="108" w:type="dxa"/>
            <w:bottom w:w="0" w:type="dxa"/>
            <w:right w:w="108" w:type="dxa"/>
          </w:tblCellMar>
        </w:tblPrEx>
        <w:trPr>
          <w:trHeight w:val="511" w:hRule="atLeast"/>
        </w:trPr>
        <w:tc>
          <w:tcPr>
            <w:tcW w:w="10040" w:type="dxa"/>
            <w:gridSpan w:val="7"/>
            <w:tcBorders>
              <w:top w:val="single" w:color="000000" w:sz="4" w:space="0"/>
              <w:left w:val="single" w:color="000000" w:sz="4" w:space="0"/>
              <w:bottom w:val="single" w:color="000000" w:sz="4" w:space="0"/>
              <w:right w:val="single" w:color="000000" w:sz="4" w:space="0"/>
            </w:tcBorders>
            <w:vAlign w:val="center"/>
          </w:tcPr>
          <w:p w14:paraId="250CA48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YJV电源线</w:t>
            </w:r>
          </w:p>
        </w:tc>
      </w:tr>
      <w:tr w14:paraId="06F43B84">
        <w:tblPrEx>
          <w:tblCellMar>
            <w:top w:w="0" w:type="dxa"/>
            <w:left w:w="108" w:type="dxa"/>
            <w:bottom w:w="0" w:type="dxa"/>
            <w:right w:w="108" w:type="dxa"/>
          </w:tblCellMar>
        </w:tblPrEx>
        <w:trPr>
          <w:trHeight w:val="778"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2C58DC2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315" w:type="dxa"/>
            <w:tcBorders>
              <w:top w:val="single" w:color="000000" w:sz="4" w:space="0"/>
              <w:left w:val="single" w:color="000000" w:sz="4" w:space="0"/>
              <w:bottom w:val="single" w:color="000000" w:sz="4" w:space="0"/>
              <w:right w:val="single" w:color="000000" w:sz="4" w:space="0"/>
            </w:tcBorders>
            <w:vAlign w:val="center"/>
          </w:tcPr>
          <w:p w14:paraId="6802AFFD">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规格</w:t>
            </w:r>
          </w:p>
        </w:tc>
        <w:tc>
          <w:tcPr>
            <w:tcW w:w="4839" w:type="dxa"/>
            <w:tcBorders>
              <w:top w:val="single" w:color="000000" w:sz="4" w:space="0"/>
              <w:left w:val="single" w:color="000000" w:sz="4" w:space="0"/>
              <w:bottom w:val="single" w:color="000000" w:sz="4" w:space="0"/>
              <w:right w:val="single" w:color="000000" w:sz="4" w:space="0"/>
            </w:tcBorders>
            <w:vAlign w:val="center"/>
          </w:tcPr>
          <w:p w14:paraId="4A26655C">
            <w:pPr>
              <w:keepNext w:val="0"/>
              <w:keepLines w:val="0"/>
              <w:widowControl/>
              <w:suppressLineNumbers w:val="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YJV-0.6/1kV 5×6mm²电缆</w:t>
            </w:r>
          </w:p>
        </w:tc>
        <w:tc>
          <w:tcPr>
            <w:tcW w:w="749" w:type="dxa"/>
            <w:vMerge w:val="restart"/>
            <w:tcBorders>
              <w:top w:val="single" w:color="000000" w:sz="4" w:space="0"/>
              <w:left w:val="single" w:color="000000" w:sz="4" w:space="0"/>
              <w:right w:val="single" w:color="000000" w:sz="4" w:space="0"/>
            </w:tcBorders>
            <w:vAlign w:val="center"/>
          </w:tcPr>
          <w:p w14:paraId="4F7B951B">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否</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4DD124D">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215</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401404E4">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米</w:t>
            </w:r>
          </w:p>
        </w:tc>
        <w:tc>
          <w:tcPr>
            <w:tcW w:w="1119" w:type="dxa"/>
            <w:vMerge w:val="restart"/>
            <w:tcBorders>
              <w:top w:val="single" w:color="000000" w:sz="4" w:space="0"/>
              <w:left w:val="single" w:color="000000" w:sz="4" w:space="0"/>
              <w:bottom w:val="single" w:color="000000" w:sz="4" w:space="0"/>
              <w:right w:val="single" w:color="000000" w:sz="4" w:space="0"/>
            </w:tcBorders>
            <w:noWrap/>
            <w:vAlign w:val="center"/>
          </w:tcPr>
          <w:p w14:paraId="5B0C6E6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45</w:t>
            </w:r>
          </w:p>
        </w:tc>
      </w:tr>
      <w:tr w14:paraId="1E8B2742">
        <w:tblPrEx>
          <w:tblCellMar>
            <w:top w:w="0" w:type="dxa"/>
            <w:left w:w="108" w:type="dxa"/>
            <w:bottom w:w="0" w:type="dxa"/>
            <w:right w:w="108" w:type="dxa"/>
          </w:tblCellMar>
        </w:tblPrEx>
        <w:trPr>
          <w:trHeight w:val="640"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629BDF1D">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315" w:type="dxa"/>
            <w:tcBorders>
              <w:top w:val="single" w:color="000000" w:sz="4" w:space="0"/>
              <w:left w:val="single" w:color="000000" w:sz="4" w:space="0"/>
              <w:bottom w:val="single" w:color="000000" w:sz="4" w:space="0"/>
              <w:right w:val="single" w:color="000000" w:sz="4" w:space="0"/>
            </w:tcBorders>
            <w:vAlign w:val="center"/>
          </w:tcPr>
          <w:p w14:paraId="10CB432A">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其他</w:t>
            </w:r>
          </w:p>
        </w:tc>
        <w:tc>
          <w:tcPr>
            <w:tcW w:w="4839" w:type="dxa"/>
            <w:tcBorders>
              <w:top w:val="single" w:color="000000" w:sz="4" w:space="0"/>
              <w:left w:val="single" w:color="000000" w:sz="4" w:space="0"/>
              <w:bottom w:val="single" w:color="000000" w:sz="4" w:space="0"/>
              <w:right w:val="single" w:color="000000" w:sz="4" w:space="0"/>
            </w:tcBorders>
            <w:vAlign w:val="center"/>
          </w:tcPr>
          <w:p w14:paraId="60DC5DC0">
            <w:pPr>
              <w:keepNext w:val="0"/>
              <w:keepLines w:val="0"/>
              <w:widowControl/>
              <w:suppressLineNumbers w:val="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指标符合GB/T 12706.1《额定电压1kV(Um=1.2kV)到35kV(Um=40.5 kV)挤包绝缘电力电缆及附件 第1部分：额定电压1kV(Um=1.2kV)和3kV (Um=3.6kV)电缆》要求</w:t>
            </w:r>
          </w:p>
        </w:tc>
        <w:tc>
          <w:tcPr>
            <w:tcW w:w="749" w:type="dxa"/>
            <w:vMerge w:val="continue"/>
            <w:tcBorders>
              <w:left w:val="single" w:color="000000" w:sz="4" w:space="0"/>
              <w:bottom w:val="single" w:color="000000" w:sz="4" w:space="0"/>
              <w:right w:val="single" w:color="000000" w:sz="4" w:space="0"/>
            </w:tcBorders>
            <w:vAlign w:val="center"/>
          </w:tcPr>
          <w:p w14:paraId="01057123">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8D1EBC9">
            <w:pPr>
              <w:wordWrap w:val="0"/>
              <w:jc w:val="center"/>
              <w:rPr>
                <w:rFonts w:hint="eastAsia" w:asciiTheme="minorEastAsia" w:hAnsiTheme="minorEastAsia" w:eastAsiaTheme="minorEastAsia" w:cstheme="minorEastAsia"/>
                <w:bCs/>
                <w:sz w:val="24"/>
                <w:szCs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84F4DF8">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top w:val="single" w:color="000000" w:sz="4" w:space="0"/>
              <w:left w:val="single" w:color="000000" w:sz="4" w:space="0"/>
              <w:bottom w:val="single" w:color="000000" w:sz="4" w:space="0"/>
              <w:right w:val="single" w:color="000000" w:sz="4" w:space="0"/>
            </w:tcBorders>
            <w:noWrap/>
            <w:vAlign w:val="center"/>
          </w:tcPr>
          <w:p w14:paraId="556F0121">
            <w:pPr>
              <w:wordWrap w:val="0"/>
              <w:jc w:val="center"/>
              <w:rPr>
                <w:rFonts w:hint="eastAsia" w:asciiTheme="minorEastAsia" w:hAnsiTheme="minorEastAsia" w:eastAsiaTheme="minorEastAsia" w:cstheme="minorEastAsia"/>
                <w:bCs/>
                <w:sz w:val="24"/>
                <w:szCs w:val="24"/>
                <w:highlight w:val="none"/>
              </w:rPr>
            </w:pPr>
          </w:p>
        </w:tc>
      </w:tr>
      <w:tr w14:paraId="1CA16FA0">
        <w:tblPrEx>
          <w:tblCellMar>
            <w:top w:w="0" w:type="dxa"/>
            <w:left w:w="108" w:type="dxa"/>
            <w:bottom w:w="0" w:type="dxa"/>
            <w:right w:w="108" w:type="dxa"/>
          </w:tblCellMar>
        </w:tblPrEx>
        <w:trPr>
          <w:trHeight w:val="555" w:hRule="atLeast"/>
        </w:trPr>
        <w:tc>
          <w:tcPr>
            <w:tcW w:w="10040" w:type="dxa"/>
            <w:gridSpan w:val="7"/>
            <w:tcBorders>
              <w:top w:val="single" w:color="000000" w:sz="4" w:space="0"/>
              <w:left w:val="single" w:color="000000" w:sz="4" w:space="0"/>
              <w:bottom w:val="single" w:color="000000" w:sz="4" w:space="0"/>
              <w:right w:val="single" w:color="000000" w:sz="4" w:space="0"/>
            </w:tcBorders>
            <w:vAlign w:val="center"/>
          </w:tcPr>
          <w:p w14:paraId="5B6DC16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RVV电源线 </w:t>
            </w:r>
          </w:p>
        </w:tc>
      </w:tr>
      <w:tr w14:paraId="25871EF5">
        <w:tblPrEx>
          <w:tblCellMar>
            <w:top w:w="0" w:type="dxa"/>
            <w:left w:w="108" w:type="dxa"/>
            <w:bottom w:w="0" w:type="dxa"/>
            <w:right w:w="108" w:type="dxa"/>
          </w:tblCellMar>
        </w:tblPrEx>
        <w:trPr>
          <w:trHeight w:val="645"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7844137B">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315" w:type="dxa"/>
            <w:tcBorders>
              <w:top w:val="single" w:color="000000" w:sz="4" w:space="0"/>
              <w:left w:val="single" w:color="000000" w:sz="4" w:space="0"/>
              <w:bottom w:val="single" w:color="000000" w:sz="4" w:space="0"/>
              <w:right w:val="single" w:color="000000" w:sz="4" w:space="0"/>
            </w:tcBorders>
            <w:vAlign w:val="center"/>
          </w:tcPr>
          <w:p w14:paraId="66AC4506">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规格</w:t>
            </w:r>
          </w:p>
        </w:tc>
        <w:tc>
          <w:tcPr>
            <w:tcW w:w="4839" w:type="dxa"/>
            <w:tcBorders>
              <w:top w:val="single" w:color="000000" w:sz="4" w:space="0"/>
              <w:left w:val="single" w:color="000000" w:sz="4" w:space="0"/>
              <w:bottom w:val="single" w:color="000000" w:sz="4" w:space="0"/>
              <w:right w:val="single" w:color="000000" w:sz="4" w:space="0"/>
            </w:tcBorders>
            <w:vAlign w:val="center"/>
          </w:tcPr>
          <w:p w14:paraId="79E0F462">
            <w:pPr>
              <w:keepNext w:val="0"/>
              <w:keepLines w:val="0"/>
              <w:widowControl/>
              <w:suppressLineNumbers w:val="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RVV 3×10mm²电缆</w:t>
            </w:r>
          </w:p>
        </w:tc>
        <w:tc>
          <w:tcPr>
            <w:tcW w:w="749" w:type="dxa"/>
            <w:vMerge w:val="restart"/>
            <w:tcBorders>
              <w:top w:val="single" w:color="000000" w:sz="4" w:space="0"/>
              <w:left w:val="single" w:color="000000" w:sz="4" w:space="0"/>
              <w:right w:val="single" w:color="000000" w:sz="4" w:space="0"/>
            </w:tcBorders>
            <w:vAlign w:val="center"/>
          </w:tcPr>
          <w:p w14:paraId="5329D0D8">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否</w:t>
            </w:r>
          </w:p>
        </w:tc>
        <w:tc>
          <w:tcPr>
            <w:tcW w:w="750" w:type="dxa"/>
            <w:vMerge w:val="restart"/>
            <w:tcBorders>
              <w:top w:val="single" w:color="000000" w:sz="4" w:space="0"/>
              <w:left w:val="single" w:color="000000" w:sz="4" w:space="0"/>
              <w:right w:val="single" w:color="000000" w:sz="4" w:space="0"/>
            </w:tcBorders>
            <w:noWrap/>
            <w:vAlign w:val="center"/>
          </w:tcPr>
          <w:p w14:paraId="5F379757">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52</w:t>
            </w:r>
          </w:p>
        </w:tc>
        <w:tc>
          <w:tcPr>
            <w:tcW w:w="749" w:type="dxa"/>
            <w:vMerge w:val="restart"/>
            <w:tcBorders>
              <w:top w:val="single" w:color="000000" w:sz="4" w:space="0"/>
              <w:left w:val="single" w:color="000000" w:sz="4" w:space="0"/>
              <w:right w:val="single" w:color="000000" w:sz="4" w:space="0"/>
            </w:tcBorders>
            <w:noWrap/>
            <w:vAlign w:val="center"/>
          </w:tcPr>
          <w:p w14:paraId="72B5D824">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米</w:t>
            </w:r>
          </w:p>
        </w:tc>
        <w:tc>
          <w:tcPr>
            <w:tcW w:w="1119" w:type="dxa"/>
            <w:vMerge w:val="restart"/>
            <w:tcBorders>
              <w:top w:val="single" w:color="000000" w:sz="4" w:space="0"/>
              <w:left w:val="single" w:color="000000" w:sz="4" w:space="0"/>
              <w:right w:val="single" w:color="000000" w:sz="4" w:space="0"/>
            </w:tcBorders>
            <w:noWrap/>
            <w:vAlign w:val="center"/>
          </w:tcPr>
          <w:p w14:paraId="4531E0BA">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38</w:t>
            </w:r>
          </w:p>
        </w:tc>
      </w:tr>
      <w:tr w14:paraId="2D5BC384">
        <w:tblPrEx>
          <w:tblCellMar>
            <w:top w:w="0" w:type="dxa"/>
            <w:left w:w="108" w:type="dxa"/>
            <w:bottom w:w="0" w:type="dxa"/>
            <w:right w:w="108" w:type="dxa"/>
          </w:tblCellMar>
        </w:tblPrEx>
        <w:trPr>
          <w:trHeight w:val="651"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4BBB593F">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315" w:type="dxa"/>
            <w:tcBorders>
              <w:top w:val="single" w:color="000000" w:sz="4" w:space="0"/>
              <w:left w:val="single" w:color="000000" w:sz="4" w:space="0"/>
              <w:bottom w:val="single" w:color="000000" w:sz="4" w:space="0"/>
              <w:right w:val="single" w:color="000000" w:sz="4" w:space="0"/>
            </w:tcBorders>
            <w:vAlign w:val="center"/>
          </w:tcPr>
          <w:p w14:paraId="6D5BA139">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其他</w:t>
            </w:r>
          </w:p>
        </w:tc>
        <w:tc>
          <w:tcPr>
            <w:tcW w:w="4839" w:type="dxa"/>
            <w:tcBorders>
              <w:top w:val="single" w:color="000000" w:sz="4" w:space="0"/>
              <w:left w:val="single" w:color="000000" w:sz="4" w:space="0"/>
              <w:bottom w:val="single" w:color="000000" w:sz="4" w:space="0"/>
              <w:right w:val="single" w:color="000000" w:sz="4" w:space="0"/>
            </w:tcBorders>
            <w:vAlign w:val="center"/>
          </w:tcPr>
          <w:p w14:paraId="6F44F1A7">
            <w:pPr>
              <w:keepNext w:val="0"/>
              <w:keepLines w:val="0"/>
              <w:widowControl/>
              <w:suppressLineNumbers w:val="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指标符合JB/T 8734.3《额定电压450/750V及以下聚氯乙烯绝缘电缆电线和软线 第3部分：连接用软电线和软电缆》要求</w:t>
            </w:r>
          </w:p>
        </w:tc>
        <w:tc>
          <w:tcPr>
            <w:tcW w:w="749" w:type="dxa"/>
            <w:vMerge w:val="continue"/>
            <w:tcBorders>
              <w:left w:val="single" w:color="000000" w:sz="4" w:space="0"/>
              <w:bottom w:val="single" w:color="000000" w:sz="4" w:space="0"/>
              <w:right w:val="single" w:color="000000" w:sz="4" w:space="0"/>
            </w:tcBorders>
            <w:vAlign w:val="center"/>
          </w:tcPr>
          <w:p w14:paraId="42F78DE0">
            <w:pPr>
              <w:wordWrap w:val="0"/>
              <w:jc w:val="center"/>
              <w:rPr>
                <w:rFonts w:hint="eastAsia" w:asciiTheme="minorEastAsia" w:hAnsiTheme="minorEastAsia" w:eastAsiaTheme="minorEastAsia" w:cstheme="minorEastAsia"/>
                <w:bCs/>
                <w:sz w:val="24"/>
                <w:szCs w:val="24"/>
                <w:highlight w:val="none"/>
              </w:rPr>
            </w:pPr>
          </w:p>
        </w:tc>
        <w:tc>
          <w:tcPr>
            <w:tcW w:w="750" w:type="dxa"/>
            <w:vMerge w:val="continue"/>
            <w:tcBorders>
              <w:left w:val="single" w:color="000000" w:sz="4" w:space="0"/>
              <w:right w:val="single" w:color="000000" w:sz="4" w:space="0"/>
            </w:tcBorders>
            <w:noWrap/>
            <w:vAlign w:val="center"/>
          </w:tcPr>
          <w:p w14:paraId="2E0AAE1B">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left w:val="single" w:color="000000" w:sz="4" w:space="0"/>
              <w:right w:val="single" w:color="000000" w:sz="4" w:space="0"/>
            </w:tcBorders>
            <w:noWrap/>
            <w:vAlign w:val="center"/>
          </w:tcPr>
          <w:p w14:paraId="6AC61294">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left w:val="single" w:color="000000" w:sz="4" w:space="0"/>
              <w:right w:val="single" w:color="000000" w:sz="4" w:space="0"/>
            </w:tcBorders>
            <w:noWrap/>
            <w:vAlign w:val="center"/>
          </w:tcPr>
          <w:p w14:paraId="4BC3B0A0">
            <w:pPr>
              <w:wordWrap w:val="0"/>
              <w:jc w:val="center"/>
              <w:rPr>
                <w:rFonts w:hint="eastAsia" w:asciiTheme="minorEastAsia" w:hAnsiTheme="minorEastAsia" w:eastAsiaTheme="minorEastAsia" w:cstheme="minorEastAsia"/>
                <w:bCs/>
                <w:sz w:val="24"/>
                <w:szCs w:val="24"/>
                <w:highlight w:val="none"/>
              </w:rPr>
            </w:pPr>
          </w:p>
        </w:tc>
      </w:tr>
      <w:tr w14:paraId="5BD49593">
        <w:tblPrEx>
          <w:tblCellMar>
            <w:top w:w="0" w:type="dxa"/>
            <w:left w:w="108" w:type="dxa"/>
            <w:bottom w:w="0" w:type="dxa"/>
            <w:right w:w="108" w:type="dxa"/>
          </w:tblCellMar>
        </w:tblPrEx>
        <w:trPr>
          <w:trHeight w:val="651" w:hRule="atLeast"/>
        </w:trPr>
        <w:tc>
          <w:tcPr>
            <w:tcW w:w="519" w:type="dxa"/>
            <w:tcBorders>
              <w:top w:val="single" w:color="000000" w:sz="4" w:space="0"/>
              <w:left w:val="single" w:color="000000" w:sz="4" w:space="0"/>
              <w:bottom w:val="single" w:color="000000" w:sz="4" w:space="0"/>
              <w:right w:val="single" w:color="000000" w:sz="4" w:space="0"/>
            </w:tcBorders>
            <w:vAlign w:val="center"/>
          </w:tcPr>
          <w:p w14:paraId="053FD02E">
            <w:pPr>
              <w:wordWrap w:val="0"/>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3</w:t>
            </w:r>
          </w:p>
        </w:tc>
        <w:tc>
          <w:tcPr>
            <w:tcW w:w="1315" w:type="dxa"/>
            <w:tcBorders>
              <w:top w:val="single" w:color="000000" w:sz="4" w:space="0"/>
              <w:left w:val="single" w:color="000000" w:sz="4" w:space="0"/>
              <w:bottom w:val="single" w:color="000000" w:sz="4" w:space="0"/>
              <w:right w:val="single" w:color="000000" w:sz="4" w:space="0"/>
            </w:tcBorders>
            <w:vAlign w:val="center"/>
          </w:tcPr>
          <w:p w14:paraId="5FD3A641">
            <w:pPr>
              <w:keepNext w:val="0"/>
              <w:keepLines w:val="0"/>
              <w:widowControl/>
              <w:suppressLineNumbers w:val="0"/>
              <w:jc w:val="center"/>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其他</w:t>
            </w:r>
          </w:p>
        </w:tc>
        <w:tc>
          <w:tcPr>
            <w:tcW w:w="4839" w:type="dxa"/>
            <w:tcBorders>
              <w:top w:val="single" w:color="000000" w:sz="4" w:space="0"/>
              <w:left w:val="single" w:color="000000" w:sz="4" w:space="0"/>
              <w:bottom w:val="single" w:color="000000" w:sz="4" w:space="0"/>
              <w:right w:val="single" w:color="000000" w:sz="4" w:space="0"/>
            </w:tcBorders>
            <w:vAlign w:val="center"/>
          </w:tcPr>
          <w:p w14:paraId="0C0F8159">
            <w:pPr>
              <w:keepNext w:val="0"/>
              <w:keepLines w:val="0"/>
              <w:widowControl/>
              <w:suppressLineNumbers w:val="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具备有效的CCC强制性认证证书</w:t>
            </w:r>
          </w:p>
        </w:tc>
        <w:tc>
          <w:tcPr>
            <w:tcW w:w="749" w:type="dxa"/>
            <w:tcBorders>
              <w:top w:val="single" w:color="000000" w:sz="4" w:space="0"/>
              <w:left w:val="single" w:color="000000" w:sz="4" w:space="0"/>
              <w:bottom w:val="single" w:color="000000" w:sz="4" w:space="0"/>
              <w:right w:val="single" w:color="000000" w:sz="4" w:space="0"/>
            </w:tcBorders>
            <w:vAlign w:val="center"/>
          </w:tcPr>
          <w:p w14:paraId="713FDAB9">
            <w:pPr>
              <w:wordWrap w:val="0"/>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是</w:t>
            </w:r>
          </w:p>
        </w:tc>
        <w:tc>
          <w:tcPr>
            <w:tcW w:w="750" w:type="dxa"/>
            <w:vMerge w:val="continue"/>
            <w:tcBorders>
              <w:left w:val="single" w:color="000000" w:sz="4" w:space="0"/>
              <w:bottom w:val="single" w:color="000000" w:sz="4" w:space="0"/>
              <w:right w:val="single" w:color="000000" w:sz="4" w:space="0"/>
            </w:tcBorders>
            <w:noWrap/>
            <w:vAlign w:val="center"/>
          </w:tcPr>
          <w:p w14:paraId="08C3CA0A">
            <w:pPr>
              <w:wordWrap w:val="0"/>
              <w:jc w:val="center"/>
              <w:rPr>
                <w:rFonts w:hint="eastAsia" w:asciiTheme="minorEastAsia" w:hAnsiTheme="minorEastAsia" w:eastAsiaTheme="minorEastAsia" w:cstheme="minorEastAsia"/>
                <w:bCs/>
                <w:sz w:val="24"/>
                <w:szCs w:val="24"/>
                <w:highlight w:val="none"/>
              </w:rPr>
            </w:pPr>
          </w:p>
        </w:tc>
        <w:tc>
          <w:tcPr>
            <w:tcW w:w="749" w:type="dxa"/>
            <w:vMerge w:val="continue"/>
            <w:tcBorders>
              <w:left w:val="single" w:color="000000" w:sz="4" w:space="0"/>
              <w:bottom w:val="single" w:color="000000" w:sz="4" w:space="0"/>
              <w:right w:val="single" w:color="000000" w:sz="4" w:space="0"/>
            </w:tcBorders>
            <w:noWrap/>
            <w:vAlign w:val="center"/>
          </w:tcPr>
          <w:p w14:paraId="16FBA7FA">
            <w:pPr>
              <w:wordWrap w:val="0"/>
              <w:jc w:val="center"/>
              <w:rPr>
                <w:rFonts w:hint="eastAsia" w:asciiTheme="minorEastAsia" w:hAnsiTheme="minorEastAsia" w:eastAsiaTheme="minorEastAsia" w:cstheme="minorEastAsia"/>
                <w:bCs/>
                <w:sz w:val="24"/>
                <w:szCs w:val="24"/>
                <w:highlight w:val="none"/>
              </w:rPr>
            </w:pPr>
          </w:p>
        </w:tc>
        <w:tc>
          <w:tcPr>
            <w:tcW w:w="1119" w:type="dxa"/>
            <w:vMerge w:val="continue"/>
            <w:tcBorders>
              <w:left w:val="single" w:color="000000" w:sz="4" w:space="0"/>
              <w:bottom w:val="single" w:color="000000" w:sz="4" w:space="0"/>
              <w:right w:val="single" w:color="000000" w:sz="4" w:space="0"/>
            </w:tcBorders>
            <w:noWrap/>
            <w:vAlign w:val="center"/>
          </w:tcPr>
          <w:p w14:paraId="287A6B5B">
            <w:pPr>
              <w:wordWrap w:val="0"/>
              <w:jc w:val="center"/>
              <w:rPr>
                <w:rFonts w:hint="eastAsia" w:asciiTheme="minorEastAsia" w:hAnsiTheme="minorEastAsia" w:eastAsiaTheme="minorEastAsia" w:cstheme="minorEastAsia"/>
                <w:bCs/>
                <w:sz w:val="24"/>
                <w:szCs w:val="24"/>
                <w:highlight w:val="none"/>
              </w:rPr>
            </w:pPr>
          </w:p>
        </w:tc>
      </w:tr>
    </w:tbl>
    <w:p w14:paraId="6E55D7A9">
      <w:pPr>
        <w:wordWrap w:val="0"/>
        <w:rPr>
          <w:rFonts w:hint="eastAsia" w:asciiTheme="minorEastAsia" w:hAnsiTheme="minorEastAsia" w:eastAsiaTheme="minorEastAsia" w:cstheme="minorEastAsia"/>
          <w:b/>
          <w:sz w:val="24"/>
          <w:szCs w:val="24"/>
          <w:highlight w:val="none"/>
        </w:rPr>
      </w:pPr>
    </w:p>
    <w:p w14:paraId="25314977">
      <w:pPr>
        <w:widowControl/>
        <w:wordWrap w:val="0"/>
        <w:spacing w:line="500" w:lineRule="exact"/>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28"/>
          <w:szCs w:val="28"/>
          <w:highlight w:val="none"/>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视为不满足，响应文件按无效处理。</w:t>
      </w:r>
    </w:p>
    <w:p w14:paraId="6EDC2635">
      <w:pPr>
        <w:pStyle w:val="43"/>
        <w:rPr>
          <w:rFonts w:hint="eastAsia" w:asciiTheme="minorEastAsia" w:hAnsiTheme="minorEastAsia" w:eastAsiaTheme="minorEastAsia" w:cstheme="minorEastAsia"/>
          <w:b/>
          <w:sz w:val="32"/>
          <w:szCs w:val="32"/>
          <w:highlight w:val="none"/>
        </w:rPr>
      </w:pPr>
    </w:p>
    <w:p w14:paraId="0EB2A024">
      <w:pPr>
        <w:pStyle w:val="43"/>
        <w:rPr>
          <w:rFonts w:hint="eastAsia" w:asciiTheme="minorEastAsia" w:hAnsiTheme="minorEastAsia" w:eastAsiaTheme="minorEastAsia" w:cstheme="minorEastAsia"/>
          <w:b/>
          <w:sz w:val="32"/>
          <w:szCs w:val="32"/>
          <w:highlight w:val="none"/>
        </w:rPr>
      </w:pPr>
    </w:p>
    <w:p w14:paraId="75B6334E">
      <w:pPr>
        <w:pStyle w:val="43"/>
        <w:rPr>
          <w:rFonts w:hint="eastAsia" w:asciiTheme="minorEastAsia" w:hAnsiTheme="minorEastAsia" w:eastAsiaTheme="minorEastAsia" w:cstheme="minorEastAsia"/>
          <w:b/>
          <w:sz w:val="32"/>
          <w:szCs w:val="32"/>
          <w:highlight w:val="none"/>
        </w:rPr>
      </w:pPr>
    </w:p>
    <w:p w14:paraId="69DB3A4F">
      <w:pPr>
        <w:pStyle w:val="43"/>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其他技术、服务要求</w:t>
      </w:r>
    </w:p>
    <w:p w14:paraId="1A58D606">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（一）包装要求</w:t>
      </w:r>
    </w:p>
    <w:p w14:paraId="5D17582E">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一是材料选择应选用防潮、防尘、防虫、防震动的材料，确保产品在运输过程中不受损坏。二是密封性要良好，防止产品受潮、变质或受到其他外界因素的污染。三是标识清晰，包装上应清晰标注产品名称、规格、生产日期、生产商信息等，方便了解产品情况。四是环保性，在满足包装功能的前提下，应尽量选择环保材料，减少对环境的污染。</w:t>
      </w:r>
    </w:p>
    <w:p w14:paraId="639EB8CC">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（二）运输特殊要求</w:t>
      </w:r>
    </w:p>
    <w:p w14:paraId="5B244D03">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一是运输方式应选择安全、快捷、稳定的运输方式，如陆运、空运，根据具体情况选择最适合的运输方式。二是温度控制，在运输过程中，应严格控制产品所处的温度环境，避免温度过高或者过低对产品造成不良影响。三是防震防摔，在运输过程中，应采取必要的防震防摔措施，如使用防震垫、固定产品等，防止产品在运输过程中受到损坏。四是运输时间应尽量缩短，减少运输过程中产生的风险。五是运输安全，在运输过程中，应采取必要的安全措施，如使用防盗锁、封条等，确保产品在运输过程中的安全。</w:t>
      </w:r>
    </w:p>
    <w:p w14:paraId="1AAB634E">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（三）售后服务要求</w:t>
      </w:r>
    </w:p>
    <w:p w14:paraId="3C0D5A70">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 所有货物质保期为自验收合格之日起3年。质保期内，供应商应当设置7*24小时服务专线，设备出现故障，供应商应当在接到支队单位服务需求后1小时内响应，并在双方约定时间内到达现场并解决问题。</w:t>
      </w:r>
    </w:p>
    <w:p w14:paraId="67534FE1">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 供应商须提供完整、规范的产品使用说明书、操作手册及技术资料，并负责开展操作使用、日常维护、故障排查等专项培训，确保使用人员熟练掌握。</w:t>
      </w:r>
    </w:p>
    <w:p w14:paraId="022C58BD">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（四）违约责任</w:t>
      </w:r>
    </w:p>
    <w:p w14:paraId="7A54F0A5">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 供应商在履行合同约定时存在以下情形造成违约的，每发生一次计1000元违约金。</w:t>
      </w:r>
    </w:p>
    <w:p w14:paraId="27A0EDAB">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供应商所供货物包括但不限于品牌型号、规格、性能参数、材质、质量等不符合合同约定的，支队有权要求供应商在约定时间内更换货物，由供应商负责换货或修理，并承担修理、调换而支付的一切费用，退换货物超出履约期限的每天计违约金1000元。</w:t>
      </w:r>
    </w:p>
    <w:p w14:paraId="63CA901C">
      <w:pPr>
        <w:pStyle w:val="43"/>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除不可抗力原因外，如因供应商的原因造成项目延期，每延误一日，供应商的赔偿费按1000元计收，不足一天按一天计算，直至供货或提供服务为止，误期赔偿费最高限额为合同总额的20%，同时支队有权解除合同。</w:t>
      </w:r>
    </w:p>
    <w:p w14:paraId="777E7F6B">
      <w:pPr>
        <w:pStyle w:val="43"/>
        <w:spacing w:line="400" w:lineRule="exact"/>
        <w:rPr>
          <w:ins w:id="11" w:author="席律师" w:date="2026-09-14T12:55:04Z"/>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 供应商逾期响应、逾期完成维修的，支队有权自行维修，或委托第三方进行维修，所产生的费用由供应商承担。质保期内同一台设备出现3次及以上同类故障，支队有权要求供应商免费更换全新成套设备；设备更换验收合格之日起，该设备质保期重新计算3年。</w:t>
      </w:r>
    </w:p>
    <w:p w14:paraId="5377D62D">
      <w:pPr>
        <w:pStyle w:val="43"/>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 质保期内，如供应商未按承诺提供售后服务的，每延误一日，计违约金1000元。如延误超过10日的，支队有权向第三方采购售后服务，由此产生的费用由供应商承担。</w:t>
      </w:r>
    </w:p>
    <w:p w14:paraId="376062C7">
      <w:pPr>
        <w:pStyle w:val="43"/>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4. 支队使用供应商提供的设备对第三人构成侵权的，应当由供应商承担全部法律责任，给支队造成损害的，供应商应当承担赔偿责任。</w:t>
      </w:r>
    </w:p>
    <w:p w14:paraId="07BA2B63">
      <w:pPr>
        <w:pStyle w:val="43"/>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5. 如因支队自身原因造成供应商供货期延误，经双方确认后供货期相应顺延，双方互不承担违约责任。</w:t>
      </w:r>
    </w:p>
    <w:p w14:paraId="0C1F2632">
      <w:pPr>
        <w:pStyle w:val="43"/>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6. 设备安装、调试、施工及售后过程中，因供应商原因造成建筑、管线、执勤设施损毁，或引发人员、第三方人身、财产损害，全部赔偿责任由供应商承担；由此引发诉讼、仲裁的，案件诉讼费、保全费、律师费等全部维权费用均由供应商承担，支队可直接从履约保证金抵扣。供应商响应、虚假产品检测报告，伪造设备资质材料、设备参数与响应文件不一致，视为根本性违约，支队有权单方解除合同，没收履约保证金，供应商退还全部已收款项，并按合同总价20%支付违约金。</w:t>
      </w:r>
    </w:p>
    <w:p w14:paraId="22090C9B">
      <w:pPr>
        <w:pStyle w:val="43"/>
        <w:spacing w:line="4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Cs/>
          <w:color w:val="auto"/>
          <w:sz w:val="24"/>
          <w:highlight w:val="none"/>
        </w:rPr>
        <w:t>7. 支队在货物到货检验、设备试运行、竣工验收、款项支付全过程，核查发现设备质量缺陷、配件缺失、技术参数不满足采购文件、售后服务拒不履行、存在泄密隐患、提交虚假证明材料任一情形，有权无条件暂停全部货款支付，暂停付款期间不计支队逾期付款责任。供应商须在支队出具书面异议后双方约定时间内完成整改、补齐资料、更换不合格设备；逾期未整改完成，支队可直接从履约保证金抵扣维修、补货相关费用，额外产生的成本、停工执勤损失全部由供应商承担。</w:t>
      </w:r>
    </w:p>
    <w:p w14:paraId="503551E0">
      <w:pPr>
        <w:pStyle w:val="43"/>
        <w:rPr>
          <w:rFonts w:hint="eastAsia" w:asciiTheme="minorEastAsia" w:hAnsiTheme="minorEastAsia" w:eastAsiaTheme="minorEastAsia" w:cstheme="minorEastAsia"/>
          <w:b/>
          <w:sz w:val="32"/>
          <w:szCs w:val="32"/>
          <w:highlight w:val="none"/>
        </w:rPr>
      </w:pPr>
    </w:p>
    <w:p w14:paraId="2892E7BA">
      <w:pPr>
        <w:pStyle w:val="43"/>
        <w:rPr>
          <w:rFonts w:hint="eastAsia" w:asciiTheme="minorEastAsia" w:hAnsiTheme="minorEastAsia" w:eastAsiaTheme="minorEastAsia" w:cstheme="minorEastAsia"/>
          <w:b/>
          <w:sz w:val="32"/>
          <w:szCs w:val="32"/>
          <w:highlight w:val="none"/>
        </w:rPr>
      </w:pPr>
    </w:p>
    <w:p w14:paraId="26D08CE2">
      <w:pPr>
        <w:pStyle w:val="43"/>
        <w:rPr>
          <w:rFonts w:hint="eastAsia" w:asciiTheme="minorEastAsia" w:hAnsiTheme="minorEastAsia" w:eastAsiaTheme="minorEastAsia" w:cstheme="minorEastAsia"/>
          <w:b/>
          <w:sz w:val="32"/>
          <w:szCs w:val="32"/>
          <w:highlight w:val="none"/>
        </w:rPr>
      </w:pPr>
    </w:p>
    <w:p w14:paraId="29B98A6D">
      <w:pPr>
        <w:pStyle w:val="43"/>
        <w:rPr>
          <w:rFonts w:hint="eastAsia" w:asciiTheme="minorEastAsia" w:hAnsiTheme="minorEastAsia" w:eastAsiaTheme="minorEastAsia" w:cstheme="minorEastAsia"/>
          <w:b/>
          <w:sz w:val="32"/>
          <w:szCs w:val="32"/>
          <w:highlight w:val="none"/>
        </w:rPr>
      </w:pPr>
    </w:p>
    <w:p w14:paraId="4E0046A5">
      <w:pPr>
        <w:pStyle w:val="43"/>
        <w:rPr>
          <w:rFonts w:hint="eastAsia" w:asciiTheme="minorEastAsia" w:hAnsiTheme="minorEastAsia" w:eastAsiaTheme="minorEastAsia" w:cstheme="minorEastAsia"/>
          <w:b/>
          <w:sz w:val="32"/>
          <w:szCs w:val="32"/>
          <w:highlight w:val="none"/>
        </w:rPr>
      </w:pPr>
    </w:p>
    <w:p w14:paraId="7BA319FB">
      <w:pPr>
        <w:pStyle w:val="43"/>
        <w:rPr>
          <w:rFonts w:hint="eastAsia" w:asciiTheme="minorEastAsia" w:hAnsiTheme="minorEastAsia" w:eastAsiaTheme="minorEastAsia" w:cstheme="minorEastAsia"/>
          <w:b/>
          <w:sz w:val="32"/>
          <w:szCs w:val="32"/>
          <w:highlight w:val="none"/>
        </w:rPr>
      </w:pPr>
    </w:p>
    <w:p w14:paraId="3B289D8E">
      <w:pPr>
        <w:pStyle w:val="43"/>
        <w:rPr>
          <w:ins w:id="12" w:author="席律师" w:date="2026-09-14T12:55:49Z"/>
          <w:rFonts w:hint="eastAsia" w:asciiTheme="minorEastAsia" w:hAnsiTheme="minorEastAsia" w:eastAsiaTheme="minorEastAsia" w:cstheme="minorEastAsia"/>
          <w:b/>
          <w:sz w:val="32"/>
          <w:szCs w:val="32"/>
          <w:highlight w:val="none"/>
        </w:rPr>
      </w:pPr>
    </w:p>
    <w:p w14:paraId="057DCA47">
      <w:pPr>
        <w:pStyle w:val="43"/>
        <w:rPr>
          <w:rFonts w:hint="eastAsia" w:asciiTheme="minorEastAsia" w:hAnsiTheme="minorEastAsia" w:eastAsiaTheme="minorEastAsia" w:cstheme="minorEastAsia"/>
          <w:b/>
          <w:sz w:val="32"/>
          <w:szCs w:val="32"/>
          <w:highlight w:val="none"/>
        </w:rPr>
      </w:pPr>
    </w:p>
    <w:p w14:paraId="7C8D7F2A">
      <w:pPr>
        <w:pStyle w:val="43"/>
        <w:rPr>
          <w:rFonts w:hint="eastAsia" w:asciiTheme="minorEastAsia" w:hAnsiTheme="minorEastAsia" w:eastAsiaTheme="minorEastAsia" w:cstheme="minorEastAsia"/>
          <w:b/>
          <w:sz w:val="32"/>
          <w:szCs w:val="32"/>
          <w:highlight w:val="none"/>
        </w:rPr>
      </w:pPr>
    </w:p>
    <w:p w14:paraId="2590B0B0">
      <w:pPr>
        <w:pStyle w:val="43"/>
        <w:rPr>
          <w:rFonts w:hint="eastAsia" w:asciiTheme="minorEastAsia" w:hAnsiTheme="minorEastAsia" w:eastAsiaTheme="minorEastAsia" w:cstheme="minorEastAsia"/>
          <w:b/>
          <w:sz w:val="32"/>
          <w:szCs w:val="32"/>
          <w:highlight w:val="none"/>
        </w:rPr>
      </w:pPr>
    </w:p>
    <w:p w14:paraId="74598670">
      <w:pPr>
        <w:pStyle w:val="43"/>
        <w:rPr>
          <w:rFonts w:hint="eastAsia" w:asciiTheme="minorEastAsia" w:hAnsiTheme="minorEastAsia" w:eastAsiaTheme="minorEastAsia" w:cstheme="minorEastAsia"/>
          <w:b/>
          <w:sz w:val="32"/>
          <w:szCs w:val="32"/>
          <w:highlight w:val="none"/>
        </w:rPr>
      </w:pPr>
    </w:p>
    <w:p w14:paraId="3FED0822">
      <w:pPr>
        <w:pStyle w:val="43"/>
        <w:rPr>
          <w:rFonts w:hint="eastAsia" w:asciiTheme="minorEastAsia" w:hAnsiTheme="minorEastAsia" w:eastAsiaTheme="minorEastAsia" w:cstheme="minorEastAsia"/>
          <w:b/>
          <w:sz w:val="32"/>
          <w:szCs w:val="32"/>
          <w:highlight w:val="none"/>
        </w:rPr>
      </w:pPr>
    </w:p>
    <w:p w14:paraId="656EA84F">
      <w:pPr>
        <w:pStyle w:val="43"/>
        <w:rPr>
          <w:rFonts w:hint="eastAsia" w:asciiTheme="minorEastAsia" w:hAnsiTheme="minorEastAsia" w:eastAsiaTheme="minorEastAsia" w:cstheme="minorEastAsia"/>
          <w:b/>
          <w:sz w:val="32"/>
          <w:szCs w:val="32"/>
          <w:highlight w:val="none"/>
        </w:rPr>
      </w:pPr>
    </w:p>
    <w:p w14:paraId="23892EF8">
      <w:pPr>
        <w:pStyle w:val="43"/>
        <w:rPr>
          <w:rFonts w:hint="eastAsia" w:asciiTheme="minorEastAsia" w:hAnsiTheme="minorEastAsia" w:eastAsiaTheme="minorEastAsia" w:cstheme="minorEastAsia"/>
          <w:b/>
          <w:sz w:val="32"/>
          <w:szCs w:val="32"/>
          <w:highlight w:val="none"/>
        </w:rPr>
      </w:pPr>
    </w:p>
    <w:tbl>
      <w:tblPr>
        <w:tblStyle w:val="27"/>
        <w:tblW w:w="8840" w:type="dxa"/>
        <w:tblInd w:w="93" w:type="dxa"/>
        <w:tblLayout w:type="autofit"/>
        <w:tblCellMar>
          <w:top w:w="0" w:type="dxa"/>
          <w:left w:w="108" w:type="dxa"/>
          <w:bottom w:w="0" w:type="dxa"/>
          <w:right w:w="108" w:type="dxa"/>
        </w:tblCellMar>
      </w:tblPr>
      <w:tblGrid>
        <w:gridCol w:w="566"/>
        <w:gridCol w:w="1310"/>
        <w:gridCol w:w="1967"/>
        <w:gridCol w:w="873"/>
        <w:gridCol w:w="741"/>
        <w:gridCol w:w="741"/>
        <w:gridCol w:w="1792"/>
        <w:gridCol w:w="1879"/>
      </w:tblGrid>
      <w:tr w14:paraId="1AE495E0">
        <w:tblPrEx>
          <w:tblCellMar>
            <w:top w:w="0" w:type="dxa"/>
            <w:left w:w="108" w:type="dxa"/>
            <w:bottom w:w="0" w:type="dxa"/>
            <w:right w:w="108" w:type="dxa"/>
          </w:tblCellMar>
        </w:tblPrEx>
        <w:trPr>
          <w:trHeight w:val="545" w:hRule="atLeast"/>
        </w:trPr>
        <w:tc>
          <w:tcPr>
            <w:tcW w:w="8840" w:type="dxa"/>
            <w:gridSpan w:val="8"/>
            <w:tcBorders>
              <w:top w:val="nil"/>
              <w:left w:val="nil"/>
              <w:bottom w:val="nil"/>
              <w:right w:val="nil"/>
            </w:tcBorders>
            <w:noWrap/>
            <w:vAlign w:val="center"/>
          </w:tcPr>
          <w:p w14:paraId="203135AB">
            <w:pPr>
              <w:pStyle w:val="43"/>
              <w:jc w:val="center"/>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基层单位UPS不间断电源采购项目需求明细表</w:t>
            </w:r>
          </w:p>
        </w:tc>
      </w:tr>
      <w:tr w14:paraId="4FE14F77">
        <w:tblPrEx>
          <w:tblCellMar>
            <w:top w:w="0" w:type="dxa"/>
            <w:left w:w="108" w:type="dxa"/>
            <w:bottom w:w="0" w:type="dxa"/>
            <w:right w:w="108" w:type="dxa"/>
          </w:tblCellMar>
        </w:tblPrEx>
        <w:trPr>
          <w:trHeight w:val="14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E56610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D6362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单位</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E7FE09">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地址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097BE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UPS主机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E2540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蓄电池</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BF9DD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电池柜</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1610A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ZC-YJV 5×6mm²电缆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9933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ZC-RVV 3×10mm²电缆</w:t>
            </w:r>
          </w:p>
        </w:tc>
      </w:tr>
      <w:tr w14:paraId="5E6B24C1">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1B261B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5ABED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58C58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察布查尔县种羊场片区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9FA4F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87688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C2A92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DF7B3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87664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30</w:t>
            </w:r>
          </w:p>
        </w:tc>
      </w:tr>
      <w:tr w14:paraId="1D280A31">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F6DE91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93DD3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995F5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察布查尔县海努克镇</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EC665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1E5B6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A6B6F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C73045">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93CCE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3321318D">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41BB89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855AF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FE7A1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察布查尔县都拉塔口岸</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9F649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E35F6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CEFA9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70FB8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6D4C9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19955044">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B76B42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E941E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916A8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兵团第四师61团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B04DF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AC4B9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DD66B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B9E8B9">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21D92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18949559">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350E0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680DC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E4EF45">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BC067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50688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C7F64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41360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C271C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38ECA66A">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3242F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3EAF3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D52D3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霍尔果斯市兴城街道</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33AB0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344F6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D62C6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72686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1BE9F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r>
      <w:tr w14:paraId="3E9CB913">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9B914F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66F7A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371E3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8F743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69E6A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C16C2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5F00D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AF13F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407A86C0">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D74F46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D0FFD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F3AE9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7D2494">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F1202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6C331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F0E3E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63F9F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w:t>
            </w:r>
          </w:p>
        </w:tc>
      </w:tr>
      <w:tr w14:paraId="4C888554">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79048C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4573C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787A6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兵团第四师75团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FDAA9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85905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FFF3C9">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38421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4CE8B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0</w:t>
            </w:r>
          </w:p>
        </w:tc>
      </w:tr>
      <w:tr w14:paraId="6F4AA9AA">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6FC0F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4B326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XX边境派出所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D87AD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昭苏县察汗乌苏乡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EE895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18922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AB7BB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B6195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F7BE4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r>
      <w:tr w14:paraId="28A19524">
        <w:tblPrEx>
          <w:tblCellMar>
            <w:top w:w="0" w:type="dxa"/>
            <w:left w:w="108" w:type="dxa"/>
            <w:bottom w:w="0" w:type="dxa"/>
            <w:right w:w="108" w:type="dxa"/>
          </w:tblCellMar>
        </w:tblPrEx>
        <w:trPr>
          <w:trHeight w:val="76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E5BC7B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0A3D35">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XX队</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DADFC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伊宁市南环路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C8116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51D359">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25D945">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0D0109">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ED8F5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w:t>
            </w:r>
          </w:p>
        </w:tc>
      </w:tr>
      <w:tr w14:paraId="36E2C32B">
        <w:tblPrEx>
          <w:tblCellMar>
            <w:top w:w="0" w:type="dxa"/>
            <w:left w:w="108" w:type="dxa"/>
            <w:bottom w:w="0" w:type="dxa"/>
            <w:right w:w="108" w:type="dxa"/>
          </w:tblCellMar>
        </w:tblPrEx>
        <w:trPr>
          <w:trHeight w:val="789"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59E33BF3">
            <w:pPr>
              <w:pStyle w:val="43"/>
              <w:jc w:val="center"/>
              <w:rPr>
                <w:rFonts w:hint="eastAsia" w:asciiTheme="minorEastAsia" w:hAnsiTheme="minorEastAsia" w:eastAsiaTheme="minorEastAsia" w:cstheme="minorEastAsia"/>
                <w:bCs/>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7FCA1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合计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79CFDE">
            <w:pPr>
              <w:pStyle w:val="43"/>
              <w:jc w:val="center"/>
              <w:rPr>
                <w:rFonts w:hint="eastAsia" w:asciiTheme="minorEastAsia" w:hAnsiTheme="minorEastAsia" w:eastAsiaTheme="minorEastAsia" w:cstheme="minorEastAsia"/>
                <w:bCs/>
                <w:sz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2851F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DC394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176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8F4C5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715C4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ED2CF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52</w:t>
            </w:r>
          </w:p>
        </w:tc>
      </w:tr>
    </w:tbl>
    <w:p w14:paraId="34660E61">
      <w:pPr>
        <w:pStyle w:val="43"/>
        <w:rPr>
          <w:rFonts w:hint="eastAsia" w:asciiTheme="minorEastAsia" w:hAnsiTheme="minorEastAsia" w:eastAsiaTheme="minorEastAsia" w:cstheme="minorEastAsia"/>
          <w:b/>
          <w:sz w:val="32"/>
          <w:szCs w:val="32"/>
          <w:highlight w:val="none"/>
        </w:rPr>
      </w:pPr>
    </w:p>
    <w:p w14:paraId="4A427D33">
      <w:pPr>
        <w:pStyle w:val="43"/>
        <w:rPr>
          <w:rFonts w:hint="eastAsia" w:asciiTheme="minorEastAsia" w:hAnsiTheme="minorEastAsia" w:eastAsiaTheme="minorEastAsia" w:cstheme="minorEastAsia"/>
          <w:b/>
          <w:sz w:val="32"/>
          <w:szCs w:val="32"/>
          <w:highlight w:val="none"/>
        </w:rPr>
      </w:pPr>
    </w:p>
    <w:p w14:paraId="73C9DED2">
      <w:pPr>
        <w:pStyle w:val="43"/>
        <w:rPr>
          <w:rFonts w:hint="eastAsia" w:asciiTheme="minorEastAsia" w:hAnsiTheme="minorEastAsia" w:eastAsiaTheme="minorEastAsia" w:cstheme="minorEastAsia"/>
          <w:b/>
          <w:sz w:val="32"/>
          <w:szCs w:val="32"/>
          <w:highlight w:val="none"/>
        </w:rPr>
      </w:pPr>
    </w:p>
    <w:tbl>
      <w:tblPr>
        <w:tblStyle w:val="27"/>
        <w:tblW w:w="9825" w:type="dxa"/>
        <w:tblInd w:w="93" w:type="dxa"/>
        <w:tblLayout w:type="autofit"/>
        <w:tblCellMar>
          <w:top w:w="0" w:type="dxa"/>
          <w:left w:w="108" w:type="dxa"/>
          <w:bottom w:w="0" w:type="dxa"/>
          <w:right w:w="108" w:type="dxa"/>
        </w:tblCellMar>
      </w:tblPr>
      <w:tblGrid>
        <w:gridCol w:w="1157"/>
        <w:gridCol w:w="1789"/>
        <w:gridCol w:w="6879"/>
      </w:tblGrid>
      <w:tr w14:paraId="28F27425">
        <w:tblPrEx>
          <w:tblCellMar>
            <w:top w:w="0" w:type="dxa"/>
            <w:left w:w="108" w:type="dxa"/>
            <w:bottom w:w="0" w:type="dxa"/>
            <w:right w:w="108" w:type="dxa"/>
          </w:tblCellMar>
        </w:tblPrEx>
        <w:trPr>
          <w:trHeight w:val="780" w:hRule="atLeast"/>
        </w:trPr>
        <w:tc>
          <w:tcPr>
            <w:tcW w:w="9825" w:type="dxa"/>
            <w:gridSpan w:val="3"/>
            <w:tcBorders>
              <w:top w:val="nil"/>
              <w:left w:val="nil"/>
              <w:bottom w:val="nil"/>
              <w:right w:val="nil"/>
            </w:tcBorders>
            <w:noWrap/>
            <w:vAlign w:val="center"/>
          </w:tcPr>
          <w:p w14:paraId="2276219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32"/>
                <w:szCs w:val="32"/>
                <w:highlight w:val="none"/>
              </w:rPr>
              <w:t>基层单位UPS不间断电源服务地址明细表</w:t>
            </w:r>
          </w:p>
        </w:tc>
      </w:tr>
      <w:tr w14:paraId="53224EB0">
        <w:tblPrEx>
          <w:tblCellMar>
            <w:top w:w="0" w:type="dxa"/>
            <w:left w:w="108" w:type="dxa"/>
            <w:bottom w:w="0" w:type="dxa"/>
            <w:right w:w="108" w:type="dxa"/>
          </w:tblCellMar>
        </w:tblPrEx>
        <w:trPr>
          <w:trHeight w:val="432"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85E795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B611C6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县市</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78A63C5">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地址</w:t>
            </w:r>
          </w:p>
        </w:tc>
      </w:tr>
      <w:tr w14:paraId="666A0A98">
        <w:tblPrEx>
          <w:tblCellMar>
            <w:top w:w="0" w:type="dxa"/>
            <w:left w:w="108" w:type="dxa"/>
            <w:bottom w:w="0" w:type="dxa"/>
            <w:right w:w="108" w:type="dxa"/>
          </w:tblCellMar>
        </w:tblPrEx>
        <w:trPr>
          <w:trHeight w:val="432"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63192C6">
            <w:pPr>
              <w:pStyle w:val="43"/>
              <w:jc w:val="center"/>
              <w:rPr>
                <w:rFonts w:hint="eastAsia" w:asciiTheme="minorEastAsia" w:hAnsiTheme="minorEastAsia" w:eastAsiaTheme="minorEastAsia" w:cstheme="minorEastAsia"/>
                <w:bCs/>
                <w:sz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6D891CB">
            <w:pPr>
              <w:pStyle w:val="43"/>
              <w:jc w:val="center"/>
              <w:rPr>
                <w:rFonts w:hint="eastAsia" w:asciiTheme="minorEastAsia" w:hAnsiTheme="minorEastAsia" w:eastAsiaTheme="minorEastAsia" w:cstheme="minorEastAsia"/>
                <w:bCs/>
                <w:sz w:val="24"/>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D5DE6C0">
            <w:pPr>
              <w:pStyle w:val="43"/>
              <w:jc w:val="center"/>
              <w:rPr>
                <w:rFonts w:hint="eastAsia" w:asciiTheme="minorEastAsia" w:hAnsiTheme="minorEastAsia" w:eastAsiaTheme="minorEastAsia" w:cstheme="minorEastAsia"/>
                <w:bCs/>
                <w:sz w:val="24"/>
                <w:highlight w:val="none"/>
              </w:rPr>
            </w:pPr>
          </w:p>
        </w:tc>
      </w:tr>
      <w:tr w14:paraId="045266BC">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D2567E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1455" w:type="dxa"/>
            <w:vMerge w:val="restart"/>
            <w:tcBorders>
              <w:top w:val="single" w:color="000000" w:sz="4" w:space="0"/>
              <w:left w:val="single" w:color="000000" w:sz="4" w:space="0"/>
              <w:bottom w:val="single" w:color="000000" w:sz="4" w:space="0"/>
              <w:right w:val="single" w:color="000000" w:sz="4" w:space="0"/>
            </w:tcBorders>
            <w:vAlign w:val="center"/>
          </w:tcPr>
          <w:p w14:paraId="6F10A87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察县方向</w:t>
            </w:r>
          </w:p>
        </w:tc>
        <w:tc>
          <w:tcPr>
            <w:tcW w:w="7575" w:type="dxa"/>
            <w:tcBorders>
              <w:top w:val="single" w:color="000000" w:sz="4" w:space="0"/>
              <w:left w:val="single" w:color="000000" w:sz="4" w:space="0"/>
              <w:bottom w:val="single" w:color="000000" w:sz="4" w:space="0"/>
              <w:right w:val="single" w:color="000000" w:sz="4" w:space="0"/>
            </w:tcBorders>
            <w:vAlign w:val="center"/>
          </w:tcPr>
          <w:p w14:paraId="6D1CC8DB">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察布查尔县种羊场片区（XX边境派出所）</w:t>
            </w:r>
          </w:p>
        </w:tc>
      </w:tr>
      <w:tr w14:paraId="283DCC60">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83BE06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5C1DED9F">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0331CAC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察布查尔县海努克镇（XX边境派出所）</w:t>
            </w:r>
          </w:p>
        </w:tc>
      </w:tr>
      <w:tr w14:paraId="0BC588EC">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5D657A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3</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6AEE0EF7">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49C0FD6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察布查尔县都拉塔口岸（XX边境派出所）</w:t>
            </w:r>
          </w:p>
        </w:tc>
      </w:tr>
      <w:tr w14:paraId="10AE96A7">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42283E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4</w:t>
            </w:r>
          </w:p>
        </w:tc>
        <w:tc>
          <w:tcPr>
            <w:tcW w:w="1455" w:type="dxa"/>
            <w:vMerge w:val="restart"/>
            <w:tcBorders>
              <w:top w:val="single" w:color="000000" w:sz="4" w:space="0"/>
              <w:left w:val="single" w:color="000000" w:sz="4" w:space="0"/>
              <w:bottom w:val="single" w:color="000000" w:sz="4" w:space="0"/>
              <w:right w:val="single" w:color="000000" w:sz="4" w:space="0"/>
            </w:tcBorders>
            <w:vAlign w:val="center"/>
          </w:tcPr>
          <w:p w14:paraId="2B2BEBC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霍尔果斯方向</w:t>
            </w:r>
          </w:p>
        </w:tc>
        <w:tc>
          <w:tcPr>
            <w:tcW w:w="7575" w:type="dxa"/>
            <w:tcBorders>
              <w:top w:val="single" w:color="000000" w:sz="4" w:space="0"/>
              <w:left w:val="single" w:color="000000" w:sz="4" w:space="0"/>
              <w:bottom w:val="single" w:color="000000" w:sz="4" w:space="0"/>
              <w:right w:val="single" w:color="000000" w:sz="4" w:space="0"/>
            </w:tcBorders>
            <w:vAlign w:val="center"/>
          </w:tcPr>
          <w:p w14:paraId="4F01BCA3">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兵团第四师61团(XX边境派出所)</w:t>
            </w:r>
          </w:p>
        </w:tc>
      </w:tr>
      <w:tr w14:paraId="72ED60D6">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4D64B8E">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5</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7C1D339D">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0752149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霍尔果斯市兴城街道(XX边境派出所)</w:t>
            </w:r>
          </w:p>
        </w:tc>
      </w:tr>
      <w:tr w14:paraId="77BEFA4E">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A8EC7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6</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4684CC2D">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6F99BB9A">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霍尔果斯市(XX边境派出所)</w:t>
            </w:r>
          </w:p>
        </w:tc>
      </w:tr>
      <w:tr w14:paraId="28BC7F25">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49569C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7</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2309248F">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30CC4D4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霍尔果斯市(XX边境派出所)</w:t>
            </w:r>
          </w:p>
        </w:tc>
      </w:tr>
      <w:tr w14:paraId="6DC29329">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6681AF">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8</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118A0F36">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78764F06">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霍尔果斯市(XX边境派出所)</w:t>
            </w:r>
          </w:p>
        </w:tc>
      </w:tr>
      <w:tr w14:paraId="5D4A8BF8">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C948102">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9</w:t>
            </w:r>
          </w:p>
        </w:tc>
        <w:tc>
          <w:tcPr>
            <w:tcW w:w="1455" w:type="dxa"/>
            <w:vMerge w:val="restart"/>
            <w:tcBorders>
              <w:top w:val="single" w:color="000000" w:sz="4" w:space="0"/>
              <w:left w:val="single" w:color="000000" w:sz="4" w:space="0"/>
              <w:bottom w:val="single" w:color="000000" w:sz="4" w:space="0"/>
              <w:right w:val="single" w:color="000000" w:sz="4" w:space="0"/>
            </w:tcBorders>
            <w:vAlign w:val="center"/>
          </w:tcPr>
          <w:p w14:paraId="4825FFF8">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昭苏方向</w:t>
            </w:r>
          </w:p>
        </w:tc>
        <w:tc>
          <w:tcPr>
            <w:tcW w:w="7575" w:type="dxa"/>
            <w:tcBorders>
              <w:top w:val="single" w:color="000000" w:sz="4" w:space="0"/>
              <w:left w:val="single" w:color="000000" w:sz="4" w:space="0"/>
              <w:bottom w:val="single" w:color="000000" w:sz="4" w:space="0"/>
              <w:right w:val="single" w:color="000000" w:sz="4" w:space="0"/>
            </w:tcBorders>
            <w:vAlign w:val="center"/>
          </w:tcPr>
          <w:p w14:paraId="74D9A98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兵团第四师75团（XX边境派出所）</w:t>
            </w:r>
          </w:p>
        </w:tc>
      </w:tr>
      <w:tr w14:paraId="702C7A31">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FE88BC7">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10</w:t>
            </w:r>
          </w:p>
        </w:tc>
        <w:tc>
          <w:tcPr>
            <w:tcW w:w="1455" w:type="dxa"/>
            <w:vMerge w:val="continue"/>
            <w:tcBorders>
              <w:top w:val="single" w:color="000000" w:sz="4" w:space="0"/>
              <w:left w:val="single" w:color="000000" w:sz="4" w:space="0"/>
              <w:bottom w:val="single" w:color="000000" w:sz="4" w:space="0"/>
              <w:right w:val="single" w:color="000000" w:sz="4" w:space="0"/>
            </w:tcBorders>
            <w:vAlign w:val="center"/>
          </w:tcPr>
          <w:p w14:paraId="67470D3C">
            <w:pPr>
              <w:pStyle w:val="43"/>
              <w:jc w:val="center"/>
              <w:rPr>
                <w:rFonts w:hint="eastAsia" w:asciiTheme="minorEastAsia" w:hAnsiTheme="minorEastAsia" w:eastAsiaTheme="minorEastAsia" w:cstheme="minorEastAsia"/>
                <w:bCs/>
                <w:sz w:val="24"/>
                <w:highlight w:val="none"/>
              </w:rPr>
            </w:pPr>
          </w:p>
        </w:tc>
        <w:tc>
          <w:tcPr>
            <w:tcW w:w="7575" w:type="dxa"/>
            <w:tcBorders>
              <w:top w:val="single" w:color="000000" w:sz="4" w:space="0"/>
              <w:left w:val="single" w:color="000000" w:sz="4" w:space="0"/>
              <w:bottom w:val="single" w:color="000000" w:sz="4" w:space="0"/>
              <w:right w:val="single" w:color="000000" w:sz="4" w:space="0"/>
            </w:tcBorders>
            <w:vAlign w:val="center"/>
          </w:tcPr>
          <w:p w14:paraId="2BD39CA0">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昭苏县察汗乌苏乡（XX边境派出所）</w:t>
            </w:r>
          </w:p>
        </w:tc>
      </w:tr>
      <w:tr w14:paraId="2E6DAAB3">
        <w:tblPrEx>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58A25C">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11</w:t>
            </w:r>
          </w:p>
        </w:tc>
        <w:tc>
          <w:tcPr>
            <w:tcW w:w="1455" w:type="dxa"/>
            <w:tcBorders>
              <w:top w:val="single" w:color="000000" w:sz="4" w:space="0"/>
              <w:left w:val="single" w:color="000000" w:sz="4" w:space="0"/>
              <w:bottom w:val="single" w:color="000000" w:sz="4" w:space="0"/>
              <w:right w:val="single" w:color="000000" w:sz="4" w:space="0"/>
            </w:tcBorders>
            <w:vAlign w:val="center"/>
          </w:tcPr>
          <w:p w14:paraId="6459874D">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伊宁市</w:t>
            </w:r>
          </w:p>
        </w:tc>
        <w:tc>
          <w:tcPr>
            <w:tcW w:w="7575" w:type="dxa"/>
            <w:tcBorders>
              <w:top w:val="single" w:color="000000" w:sz="4" w:space="0"/>
              <w:left w:val="single" w:color="000000" w:sz="4" w:space="0"/>
              <w:bottom w:val="single" w:color="000000" w:sz="4" w:space="0"/>
              <w:right w:val="single" w:color="000000" w:sz="4" w:space="0"/>
            </w:tcBorders>
            <w:vAlign w:val="center"/>
          </w:tcPr>
          <w:p w14:paraId="59A873C1">
            <w:pPr>
              <w:pStyle w:val="43"/>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伊宁市南环路（XX队）</w:t>
            </w:r>
          </w:p>
        </w:tc>
      </w:tr>
    </w:tbl>
    <w:p w14:paraId="403A6AF8">
      <w:pPr>
        <w:pStyle w:val="43"/>
        <w:rPr>
          <w:rFonts w:hint="eastAsia" w:asciiTheme="minorEastAsia" w:hAnsiTheme="minorEastAsia" w:eastAsiaTheme="minorEastAsia" w:cstheme="minorEastAsia"/>
          <w:b/>
          <w:sz w:val="32"/>
          <w:szCs w:val="32"/>
          <w:highlight w:val="none"/>
        </w:rPr>
      </w:pPr>
    </w:p>
    <w:p w14:paraId="1C26930C">
      <w:pPr>
        <w:pStyle w:val="43"/>
        <w:rPr>
          <w:rFonts w:hint="eastAsia" w:asciiTheme="minorEastAsia" w:hAnsiTheme="minorEastAsia" w:eastAsiaTheme="minorEastAsia" w:cstheme="minorEastAsia"/>
          <w:b/>
          <w:sz w:val="32"/>
          <w:szCs w:val="32"/>
          <w:highlight w:val="none"/>
        </w:rPr>
      </w:pPr>
    </w:p>
    <w:p w14:paraId="0EE3FCDE">
      <w:pPr>
        <w:pStyle w:val="43"/>
        <w:rPr>
          <w:rFonts w:hint="eastAsia" w:asciiTheme="minorEastAsia" w:hAnsiTheme="minorEastAsia" w:eastAsiaTheme="minorEastAsia" w:cstheme="minorEastAsia"/>
          <w:b/>
          <w:sz w:val="32"/>
          <w:szCs w:val="32"/>
          <w:highlight w:val="none"/>
        </w:rPr>
      </w:pPr>
    </w:p>
    <w:p w14:paraId="5B688B64">
      <w:pPr>
        <w:pStyle w:val="43"/>
        <w:rPr>
          <w:rFonts w:hint="eastAsia" w:asciiTheme="minorEastAsia" w:hAnsiTheme="minorEastAsia" w:eastAsiaTheme="minorEastAsia" w:cstheme="minorEastAsia"/>
          <w:b/>
          <w:sz w:val="32"/>
          <w:szCs w:val="32"/>
          <w:highlight w:val="none"/>
        </w:rPr>
      </w:pPr>
    </w:p>
    <w:p w14:paraId="54B864C0">
      <w:pPr>
        <w:pStyle w:val="43"/>
        <w:rPr>
          <w:rFonts w:hint="eastAsia" w:asciiTheme="minorEastAsia" w:hAnsiTheme="minorEastAsia" w:eastAsiaTheme="minorEastAsia" w:cstheme="minorEastAsia"/>
          <w:b/>
          <w:sz w:val="32"/>
          <w:szCs w:val="32"/>
          <w:highlight w:val="none"/>
        </w:rPr>
      </w:pPr>
    </w:p>
    <w:p w14:paraId="40FE0965">
      <w:pPr>
        <w:pStyle w:val="43"/>
        <w:rPr>
          <w:rFonts w:hint="eastAsia" w:asciiTheme="minorEastAsia" w:hAnsiTheme="minorEastAsia" w:eastAsiaTheme="minorEastAsia" w:cstheme="minorEastAsia"/>
          <w:b/>
          <w:sz w:val="32"/>
          <w:szCs w:val="32"/>
          <w:highlight w:val="none"/>
        </w:rPr>
      </w:pPr>
    </w:p>
    <w:p w14:paraId="6CBB33E4">
      <w:pPr>
        <w:pStyle w:val="43"/>
        <w:rPr>
          <w:rFonts w:hint="eastAsia" w:asciiTheme="minorEastAsia" w:hAnsiTheme="minorEastAsia" w:eastAsiaTheme="minorEastAsia" w:cstheme="minorEastAsia"/>
          <w:b/>
          <w:sz w:val="32"/>
          <w:szCs w:val="32"/>
          <w:highlight w:val="none"/>
        </w:rPr>
      </w:pPr>
    </w:p>
    <w:p w14:paraId="64C2A79D">
      <w:pPr>
        <w:pStyle w:val="43"/>
        <w:rPr>
          <w:rFonts w:hint="eastAsia" w:asciiTheme="minorEastAsia" w:hAnsiTheme="minorEastAsia" w:eastAsiaTheme="minorEastAsia" w:cstheme="minorEastAsia"/>
          <w:b/>
          <w:sz w:val="32"/>
          <w:szCs w:val="32"/>
          <w:highlight w:val="none"/>
        </w:rPr>
      </w:pPr>
    </w:p>
    <w:p w14:paraId="1AA5208F">
      <w:pPr>
        <w:pStyle w:val="43"/>
        <w:rPr>
          <w:rFonts w:hint="eastAsia" w:asciiTheme="minorEastAsia" w:hAnsiTheme="minorEastAsia" w:eastAsiaTheme="minorEastAsia" w:cstheme="minorEastAsia"/>
          <w:b/>
          <w:sz w:val="32"/>
          <w:szCs w:val="32"/>
          <w:highlight w:val="none"/>
        </w:rPr>
      </w:pPr>
    </w:p>
    <w:p w14:paraId="4BDEBE5A">
      <w:pPr>
        <w:widowControl/>
        <w:wordWrap w:val="0"/>
        <w:spacing w:line="500" w:lineRule="exact"/>
        <w:jc w:val="center"/>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第五章  响应文件格式</w:t>
      </w:r>
    </w:p>
    <w:p w14:paraId="3B396993">
      <w:pPr>
        <w:wordWrap w:val="0"/>
        <w:spacing w:line="500" w:lineRule="exact"/>
        <w:rPr>
          <w:rFonts w:hint="eastAsia" w:asciiTheme="minorEastAsia" w:hAnsiTheme="minorEastAsia" w:eastAsiaTheme="minorEastAsia" w:cstheme="minorEastAsia"/>
          <w:sz w:val="20"/>
          <w:szCs w:val="20"/>
          <w:highlight w:val="none"/>
        </w:rPr>
      </w:pPr>
    </w:p>
    <w:p w14:paraId="2493EEF1">
      <w:pPr>
        <w:pStyle w:val="26"/>
        <w:wordWrap w:val="0"/>
        <w:rPr>
          <w:rFonts w:hint="eastAsia" w:asciiTheme="minorEastAsia" w:hAnsiTheme="minorEastAsia" w:eastAsiaTheme="minorEastAsia" w:cstheme="minorEastAsia"/>
          <w:highlight w:val="none"/>
        </w:rPr>
      </w:pPr>
    </w:p>
    <w:p w14:paraId="5A42526A">
      <w:pPr>
        <w:wordWrap w:val="0"/>
        <w:spacing w:line="500" w:lineRule="exact"/>
        <w:ind w:firstLine="2100" w:firstLineChars="750"/>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8"/>
          <w:szCs w:val="28"/>
          <w:highlight w:val="none"/>
        </w:rPr>
        <w:t>项目名称：</w:t>
      </w:r>
      <w:r>
        <w:rPr>
          <w:rFonts w:hint="eastAsia" w:asciiTheme="minorEastAsia" w:hAnsiTheme="minorEastAsia" w:eastAsiaTheme="minorEastAsia" w:cstheme="minorEastAsia"/>
          <w:sz w:val="28"/>
          <w:szCs w:val="28"/>
          <w:highlight w:val="none"/>
          <w:u w:val="single"/>
        </w:rPr>
        <w:t xml:space="preserve">                  </w:t>
      </w:r>
    </w:p>
    <w:p w14:paraId="3D60958F">
      <w:pPr>
        <w:wordWrap w:val="0"/>
        <w:spacing w:line="500" w:lineRule="exact"/>
        <w:ind w:firstLine="2100" w:firstLineChars="750"/>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8"/>
          <w:szCs w:val="28"/>
          <w:highlight w:val="none"/>
        </w:rPr>
        <w:t>项目编号：</w:t>
      </w:r>
      <w:r>
        <w:rPr>
          <w:rFonts w:hint="eastAsia" w:asciiTheme="minorEastAsia" w:hAnsiTheme="minorEastAsia" w:eastAsiaTheme="minorEastAsia" w:cstheme="minorEastAsia"/>
          <w:sz w:val="28"/>
          <w:szCs w:val="28"/>
          <w:highlight w:val="none"/>
          <w:u w:val="single"/>
        </w:rPr>
        <w:t xml:space="preserve">                  </w:t>
      </w:r>
    </w:p>
    <w:p w14:paraId="3D565BC0">
      <w:pPr>
        <w:wordWrap w:val="0"/>
        <w:spacing w:line="500" w:lineRule="exact"/>
        <w:jc w:val="center"/>
        <w:rPr>
          <w:rFonts w:hint="eastAsia" w:asciiTheme="minorEastAsia" w:hAnsiTheme="minorEastAsia" w:eastAsiaTheme="minorEastAsia" w:cstheme="minorEastAsia"/>
          <w:b/>
          <w:sz w:val="44"/>
          <w:szCs w:val="44"/>
          <w:highlight w:val="none"/>
        </w:rPr>
      </w:pPr>
    </w:p>
    <w:p w14:paraId="350AB58F">
      <w:pPr>
        <w:wordWrap w:val="0"/>
        <w:spacing w:line="500" w:lineRule="exact"/>
        <w:jc w:val="center"/>
        <w:rPr>
          <w:rFonts w:hint="eastAsia" w:asciiTheme="minorEastAsia" w:hAnsiTheme="minorEastAsia" w:eastAsiaTheme="minorEastAsia" w:cstheme="minorEastAsia"/>
          <w:b/>
          <w:sz w:val="44"/>
          <w:szCs w:val="44"/>
          <w:highlight w:val="none"/>
        </w:rPr>
      </w:pPr>
    </w:p>
    <w:p w14:paraId="76E3FC7F">
      <w:pPr>
        <w:pStyle w:val="42"/>
        <w:wordWrap w:val="0"/>
        <w:rPr>
          <w:rFonts w:hint="eastAsia" w:asciiTheme="minorEastAsia" w:hAnsiTheme="minorEastAsia" w:eastAsiaTheme="minorEastAsia" w:cstheme="minorEastAsia"/>
          <w:highlight w:val="none"/>
        </w:rPr>
      </w:pPr>
    </w:p>
    <w:p w14:paraId="235A9444">
      <w:pPr>
        <w:pStyle w:val="42"/>
        <w:wordWrap w:val="0"/>
        <w:rPr>
          <w:rFonts w:hint="eastAsia" w:asciiTheme="minorEastAsia" w:hAnsiTheme="minorEastAsia" w:eastAsiaTheme="minorEastAsia" w:cstheme="minorEastAsia"/>
          <w:highlight w:val="none"/>
        </w:rPr>
      </w:pPr>
    </w:p>
    <w:p w14:paraId="64F6BF8E">
      <w:pPr>
        <w:wordWrap w:val="0"/>
        <w:spacing w:line="500" w:lineRule="exact"/>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响 应 文  件</w:t>
      </w:r>
    </w:p>
    <w:p w14:paraId="691F9608">
      <w:pPr>
        <w:wordWrap w:val="0"/>
        <w:spacing w:line="500" w:lineRule="exact"/>
        <w:rPr>
          <w:rFonts w:hint="eastAsia" w:asciiTheme="minorEastAsia" w:hAnsiTheme="minorEastAsia" w:eastAsiaTheme="minorEastAsia" w:cstheme="minorEastAsia"/>
          <w:sz w:val="28"/>
          <w:szCs w:val="28"/>
          <w:highlight w:val="none"/>
        </w:rPr>
      </w:pPr>
    </w:p>
    <w:p w14:paraId="7BCB9CE0">
      <w:pPr>
        <w:wordWrap w:val="0"/>
        <w:spacing w:line="500" w:lineRule="exact"/>
        <w:rPr>
          <w:rFonts w:hint="eastAsia" w:asciiTheme="minorEastAsia" w:hAnsiTheme="minorEastAsia" w:eastAsiaTheme="minorEastAsia" w:cstheme="minorEastAsia"/>
          <w:sz w:val="28"/>
          <w:szCs w:val="28"/>
          <w:highlight w:val="none"/>
        </w:rPr>
      </w:pPr>
    </w:p>
    <w:p w14:paraId="4D4E33C3">
      <w:pPr>
        <w:wordWrap w:val="0"/>
        <w:spacing w:line="500" w:lineRule="exact"/>
        <w:rPr>
          <w:rFonts w:hint="eastAsia" w:asciiTheme="minorEastAsia" w:hAnsiTheme="minorEastAsia" w:eastAsiaTheme="minorEastAsia" w:cstheme="minorEastAsia"/>
          <w:sz w:val="28"/>
          <w:szCs w:val="28"/>
          <w:highlight w:val="none"/>
        </w:rPr>
      </w:pPr>
    </w:p>
    <w:p w14:paraId="4C249961">
      <w:pPr>
        <w:wordWrap w:val="0"/>
        <w:spacing w:line="500" w:lineRule="exact"/>
        <w:rPr>
          <w:rFonts w:hint="eastAsia" w:asciiTheme="minorEastAsia" w:hAnsiTheme="minorEastAsia" w:eastAsiaTheme="minorEastAsia" w:cstheme="minorEastAsia"/>
          <w:sz w:val="28"/>
          <w:szCs w:val="28"/>
          <w:highlight w:val="none"/>
        </w:rPr>
      </w:pPr>
    </w:p>
    <w:p w14:paraId="331CFA67">
      <w:pPr>
        <w:wordWrap w:val="0"/>
        <w:spacing w:line="500" w:lineRule="exact"/>
        <w:jc w:val="center"/>
        <w:rPr>
          <w:rFonts w:hint="eastAsia" w:asciiTheme="minorEastAsia" w:hAnsiTheme="minorEastAsia" w:eastAsiaTheme="minorEastAsia" w:cstheme="minorEastAsia"/>
          <w:sz w:val="28"/>
          <w:szCs w:val="28"/>
          <w:highlight w:val="none"/>
        </w:rPr>
      </w:pPr>
    </w:p>
    <w:p w14:paraId="79BF04ED">
      <w:pPr>
        <w:wordWrap w:val="0"/>
        <w:spacing w:line="600" w:lineRule="exact"/>
        <w:ind w:firstLine="1302" w:firstLineChars="46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供应商名称：</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（盖章）</w:t>
      </w:r>
    </w:p>
    <w:p w14:paraId="302CEB30">
      <w:pPr>
        <w:wordWrap w:val="0"/>
        <w:spacing w:line="600" w:lineRule="exact"/>
        <w:ind w:firstLine="1302" w:firstLineChars="46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法定代表人姓名：</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（签字或盖章）</w:t>
      </w:r>
    </w:p>
    <w:p w14:paraId="46476A47">
      <w:pPr>
        <w:pStyle w:val="42"/>
        <w:wordWrap w:val="0"/>
        <w:spacing w:line="600" w:lineRule="exact"/>
        <w:ind w:firstLine="1302" w:firstLineChars="465"/>
        <w:jc w:val="both"/>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授权委托人姓名：</w:t>
      </w:r>
      <w:r>
        <w:rPr>
          <w:rFonts w:hint="eastAsia" w:asciiTheme="minorEastAsia" w:hAnsiTheme="minorEastAsia" w:eastAsiaTheme="minorEastAsia" w:cstheme="minorEastAsia"/>
          <w:b w:val="0"/>
          <w:bCs w:val="0"/>
          <w:sz w:val="28"/>
          <w:szCs w:val="28"/>
          <w:highlight w:val="none"/>
          <w:u w:val="single"/>
        </w:rPr>
        <w:t xml:space="preserve">         </w:t>
      </w:r>
      <w:r>
        <w:rPr>
          <w:rFonts w:hint="eastAsia" w:asciiTheme="minorEastAsia" w:hAnsiTheme="minorEastAsia" w:eastAsiaTheme="minorEastAsia" w:cstheme="minorEastAsia"/>
          <w:b w:val="0"/>
          <w:bCs w:val="0"/>
          <w:sz w:val="28"/>
          <w:szCs w:val="28"/>
          <w:highlight w:val="none"/>
        </w:rPr>
        <w:t>（签字）</w:t>
      </w:r>
    </w:p>
    <w:p w14:paraId="3CC4F777">
      <w:pPr>
        <w:pStyle w:val="42"/>
        <w:wordWrap w:val="0"/>
        <w:spacing w:line="600" w:lineRule="exact"/>
        <w:ind w:firstLine="1302" w:firstLineChars="465"/>
        <w:jc w:val="both"/>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联系方式：</w:t>
      </w:r>
      <w:r>
        <w:rPr>
          <w:rFonts w:hint="eastAsia" w:asciiTheme="minorEastAsia" w:hAnsiTheme="minorEastAsia" w:eastAsiaTheme="minorEastAsia" w:cstheme="minorEastAsia"/>
          <w:b w:val="0"/>
          <w:bCs w:val="0"/>
          <w:sz w:val="28"/>
          <w:szCs w:val="28"/>
          <w:highlight w:val="none"/>
          <w:u w:val="single"/>
        </w:rPr>
        <w:t xml:space="preserve">         </w:t>
      </w:r>
    </w:p>
    <w:p w14:paraId="6B56699E">
      <w:pPr>
        <w:pStyle w:val="42"/>
        <w:wordWrap w:val="0"/>
        <w:spacing w:line="600" w:lineRule="exact"/>
        <w:ind w:firstLine="1302" w:firstLineChars="465"/>
        <w:jc w:val="both"/>
        <w:rPr>
          <w:rFonts w:hint="eastAsia" w:asciiTheme="minorEastAsia" w:hAnsiTheme="minorEastAsia" w:eastAsiaTheme="minorEastAsia" w:cstheme="minorEastAsia"/>
          <w:b w:val="0"/>
          <w:bCs w:val="0"/>
          <w:sz w:val="28"/>
          <w:szCs w:val="28"/>
          <w:highlight w:val="none"/>
          <w:u w:val="single"/>
        </w:rPr>
      </w:pPr>
      <w:r>
        <w:rPr>
          <w:rFonts w:hint="eastAsia" w:asciiTheme="minorEastAsia" w:hAnsiTheme="minorEastAsia" w:eastAsiaTheme="minorEastAsia" w:cstheme="minorEastAsia"/>
          <w:b w:val="0"/>
          <w:bCs w:val="0"/>
          <w:sz w:val="28"/>
          <w:szCs w:val="28"/>
          <w:highlight w:val="none"/>
        </w:rPr>
        <w:t>地址：</w:t>
      </w:r>
      <w:r>
        <w:rPr>
          <w:rFonts w:hint="eastAsia" w:asciiTheme="minorEastAsia" w:hAnsiTheme="minorEastAsia" w:eastAsiaTheme="minorEastAsia" w:cstheme="minorEastAsia"/>
          <w:b w:val="0"/>
          <w:bCs w:val="0"/>
          <w:sz w:val="28"/>
          <w:szCs w:val="28"/>
          <w:highlight w:val="none"/>
          <w:u w:val="single"/>
        </w:rPr>
        <w:t xml:space="preserve">         </w:t>
      </w:r>
    </w:p>
    <w:p w14:paraId="6D1EC6FC">
      <w:pPr>
        <w:pStyle w:val="42"/>
        <w:wordWrap w:val="0"/>
        <w:spacing w:line="600" w:lineRule="exact"/>
        <w:ind w:firstLine="1302" w:firstLineChars="465"/>
        <w:jc w:val="both"/>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日期：</w:t>
      </w:r>
      <w:r>
        <w:rPr>
          <w:rFonts w:hint="eastAsia" w:asciiTheme="minorEastAsia" w:hAnsiTheme="minorEastAsia" w:eastAsiaTheme="minorEastAsia" w:cstheme="minorEastAsia"/>
          <w:b w:val="0"/>
          <w:bCs w:val="0"/>
          <w:sz w:val="28"/>
          <w:szCs w:val="28"/>
          <w:highlight w:val="none"/>
          <w:u w:val="single"/>
        </w:rPr>
        <w:t xml:space="preserve">       </w:t>
      </w:r>
      <w:r>
        <w:rPr>
          <w:rFonts w:hint="eastAsia" w:asciiTheme="minorEastAsia" w:hAnsiTheme="minorEastAsia" w:eastAsiaTheme="minorEastAsia" w:cstheme="minorEastAsia"/>
          <w:b w:val="0"/>
          <w:bCs w:val="0"/>
          <w:sz w:val="28"/>
          <w:szCs w:val="28"/>
          <w:highlight w:val="none"/>
        </w:rPr>
        <w:t>年</w:t>
      </w:r>
      <w:r>
        <w:rPr>
          <w:rFonts w:hint="eastAsia" w:asciiTheme="minorEastAsia" w:hAnsiTheme="minorEastAsia" w:eastAsiaTheme="minorEastAsia" w:cstheme="minorEastAsia"/>
          <w:b w:val="0"/>
          <w:bCs w:val="0"/>
          <w:sz w:val="28"/>
          <w:szCs w:val="28"/>
          <w:highlight w:val="none"/>
          <w:u w:val="single"/>
        </w:rPr>
        <w:t xml:space="preserve">      </w:t>
      </w:r>
      <w:r>
        <w:rPr>
          <w:rFonts w:hint="eastAsia" w:asciiTheme="minorEastAsia" w:hAnsiTheme="minorEastAsia" w:eastAsiaTheme="minorEastAsia" w:cstheme="minorEastAsia"/>
          <w:b w:val="0"/>
          <w:bCs w:val="0"/>
          <w:sz w:val="28"/>
          <w:szCs w:val="28"/>
          <w:highlight w:val="none"/>
        </w:rPr>
        <w:t>月</w:t>
      </w:r>
      <w:r>
        <w:rPr>
          <w:rFonts w:hint="eastAsia" w:asciiTheme="minorEastAsia" w:hAnsiTheme="minorEastAsia" w:eastAsiaTheme="minorEastAsia" w:cstheme="minorEastAsia"/>
          <w:b w:val="0"/>
          <w:bCs w:val="0"/>
          <w:sz w:val="28"/>
          <w:szCs w:val="28"/>
          <w:highlight w:val="none"/>
          <w:u w:val="single"/>
        </w:rPr>
        <w:t xml:space="preserve">      </w:t>
      </w:r>
      <w:r>
        <w:rPr>
          <w:rFonts w:hint="eastAsia" w:asciiTheme="minorEastAsia" w:hAnsiTheme="minorEastAsia" w:eastAsiaTheme="minorEastAsia" w:cstheme="minorEastAsia"/>
          <w:b w:val="0"/>
          <w:bCs w:val="0"/>
          <w:sz w:val="28"/>
          <w:szCs w:val="28"/>
          <w:highlight w:val="none"/>
        </w:rPr>
        <w:t>日</w:t>
      </w:r>
    </w:p>
    <w:p w14:paraId="50C4A3A9">
      <w:pPr>
        <w:wordWrap w:val="0"/>
        <w:spacing w:line="500" w:lineRule="exact"/>
        <w:ind w:firstLine="480" w:firstLineChars="200"/>
        <w:jc w:val="center"/>
        <w:rPr>
          <w:rFonts w:hint="eastAsia" w:asciiTheme="minorEastAsia" w:hAnsiTheme="minorEastAsia" w:eastAsiaTheme="minorEastAsia" w:cstheme="minorEastAsia"/>
          <w:sz w:val="24"/>
          <w:highlight w:val="none"/>
        </w:rPr>
      </w:pPr>
    </w:p>
    <w:p w14:paraId="22C77CD0">
      <w:pPr>
        <w:pStyle w:val="3"/>
        <w:wordWrap w:val="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评审</w:t>
      </w:r>
      <w:r>
        <w:rPr>
          <w:rFonts w:hint="eastAsia" w:asciiTheme="minorEastAsia" w:hAnsiTheme="minorEastAsia" w:eastAsiaTheme="minorEastAsia" w:cstheme="minorEastAsia"/>
          <w:color w:val="auto"/>
          <w:sz w:val="28"/>
          <w:szCs w:val="28"/>
          <w:highlight w:val="none"/>
        </w:rPr>
        <w:t>索引表</w:t>
      </w:r>
    </w:p>
    <w:p w14:paraId="5A0BF90C">
      <w:pPr>
        <w:wordWrap w:val="0"/>
        <w:jc w:val="cente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【此部分内容建议按照评审方法中的评审标准的顺序一一罗列】</w:t>
      </w:r>
    </w:p>
    <w:tbl>
      <w:tblPr>
        <w:tblStyle w:val="27"/>
        <w:tblpPr w:leftFromText="180" w:rightFromText="180" w:vertAnchor="text" w:horzAnchor="page" w:tblpX="1279" w:tblpY="10"/>
        <w:tblOverlap w:val="never"/>
        <w:tblW w:w="9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5155"/>
        <w:gridCol w:w="1477"/>
        <w:gridCol w:w="1858"/>
      </w:tblGrid>
      <w:tr w14:paraId="2881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185E3820">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条款号</w:t>
            </w:r>
          </w:p>
        </w:tc>
        <w:tc>
          <w:tcPr>
            <w:tcW w:w="5155" w:type="dxa"/>
            <w:vAlign w:val="center"/>
          </w:tcPr>
          <w:p w14:paraId="719BD347">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内容</w:t>
            </w:r>
          </w:p>
        </w:tc>
        <w:tc>
          <w:tcPr>
            <w:tcW w:w="1477" w:type="dxa"/>
            <w:vAlign w:val="center"/>
          </w:tcPr>
          <w:p w14:paraId="020538B8">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对应页码</w:t>
            </w:r>
          </w:p>
        </w:tc>
        <w:tc>
          <w:tcPr>
            <w:tcW w:w="1858" w:type="dxa"/>
            <w:vAlign w:val="center"/>
          </w:tcPr>
          <w:p w14:paraId="1D5D89F1">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备注或者说明</w:t>
            </w:r>
          </w:p>
        </w:tc>
      </w:tr>
      <w:tr w14:paraId="600A3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1095FA01">
            <w:pPr>
              <w:tabs>
                <w:tab w:val="left" w:pos="720"/>
              </w:tabs>
              <w:wordWrap w:val="0"/>
              <w:spacing w:line="360" w:lineRule="auto"/>
              <w:ind w:left="-2" w:firstLine="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155" w:type="dxa"/>
            <w:vAlign w:val="center"/>
          </w:tcPr>
          <w:p w14:paraId="64A4A458">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响应函</w:t>
            </w:r>
          </w:p>
        </w:tc>
        <w:tc>
          <w:tcPr>
            <w:tcW w:w="1477" w:type="dxa"/>
            <w:vAlign w:val="center"/>
          </w:tcPr>
          <w:p w14:paraId="1B41B5B6">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42E4D69E">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r>
      <w:tr w14:paraId="6D0D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0373F954">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155" w:type="dxa"/>
            <w:vAlign w:val="center"/>
          </w:tcPr>
          <w:p w14:paraId="1330CC68">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法定代表人身份证明</w:t>
            </w:r>
          </w:p>
        </w:tc>
        <w:tc>
          <w:tcPr>
            <w:tcW w:w="1477" w:type="dxa"/>
            <w:vAlign w:val="center"/>
          </w:tcPr>
          <w:p w14:paraId="521E70CC">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74DA12BB">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r>
      <w:tr w14:paraId="5C09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392F0531">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5155" w:type="dxa"/>
            <w:vAlign w:val="center"/>
          </w:tcPr>
          <w:p w14:paraId="5BE6F65A">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授权委托书</w:t>
            </w:r>
          </w:p>
        </w:tc>
        <w:tc>
          <w:tcPr>
            <w:tcW w:w="1477" w:type="dxa"/>
            <w:vAlign w:val="center"/>
          </w:tcPr>
          <w:p w14:paraId="4685B476">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1268DD93">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r>
      <w:tr w14:paraId="500E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61737A12">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5155" w:type="dxa"/>
            <w:vAlign w:val="center"/>
          </w:tcPr>
          <w:p w14:paraId="261EFA2E">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资格证明材料</w:t>
            </w:r>
          </w:p>
        </w:tc>
        <w:tc>
          <w:tcPr>
            <w:tcW w:w="1477" w:type="dxa"/>
            <w:vAlign w:val="center"/>
          </w:tcPr>
          <w:p w14:paraId="0D7070EF">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2DA93979">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5070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5AB900C9">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5155" w:type="dxa"/>
            <w:vAlign w:val="center"/>
          </w:tcPr>
          <w:p w14:paraId="06600719">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报价一览表</w:t>
            </w:r>
          </w:p>
        </w:tc>
        <w:tc>
          <w:tcPr>
            <w:tcW w:w="1477" w:type="dxa"/>
            <w:vAlign w:val="center"/>
          </w:tcPr>
          <w:p w14:paraId="2CFD0906">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024FF4D7">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1C58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06AED66C">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p>
        </w:tc>
        <w:tc>
          <w:tcPr>
            <w:tcW w:w="5155" w:type="dxa"/>
            <w:vAlign w:val="center"/>
          </w:tcPr>
          <w:p w14:paraId="7C64A7E6">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分项报价明细表</w:t>
            </w:r>
          </w:p>
        </w:tc>
        <w:tc>
          <w:tcPr>
            <w:tcW w:w="1477" w:type="dxa"/>
            <w:vAlign w:val="center"/>
          </w:tcPr>
          <w:p w14:paraId="3C8A2B60">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1BAECF6E">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1333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05C2547E">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p>
        </w:tc>
        <w:tc>
          <w:tcPr>
            <w:tcW w:w="5155" w:type="dxa"/>
            <w:vAlign w:val="center"/>
          </w:tcPr>
          <w:p w14:paraId="0B301CED">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商务条款偏离表</w:t>
            </w:r>
          </w:p>
        </w:tc>
        <w:tc>
          <w:tcPr>
            <w:tcW w:w="1477" w:type="dxa"/>
            <w:vAlign w:val="center"/>
          </w:tcPr>
          <w:p w14:paraId="4FD25796">
            <w:pPr>
              <w:tabs>
                <w:tab w:val="left" w:pos="720"/>
              </w:tabs>
              <w:wordWrap w:val="0"/>
              <w:spacing w:line="360" w:lineRule="auto"/>
              <w:ind w:left="420"/>
              <w:jc w:val="center"/>
              <w:rPr>
                <w:rFonts w:hint="eastAsia" w:asciiTheme="minorEastAsia" w:hAnsiTheme="minorEastAsia" w:eastAsiaTheme="minorEastAsia" w:cstheme="minorEastAsia"/>
                <w:sz w:val="24"/>
                <w:highlight w:val="none"/>
              </w:rPr>
            </w:pPr>
          </w:p>
        </w:tc>
        <w:tc>
          <w:tcPr>
            <w:tcW w:w="1858" w:type="dxa"/>
            <w:vAlign w:val="center"/>
          </w:tcPr>
          <w:p w14:paraId="5376E4C4">
            <w:pPr>
              <w:tabs>
                <w:tab w:val="left" w:pos="720"/>
              </w:tabs>
              <w:wordWrap w:val="0"/>
              <w:spacing w:line="360" w:lineRule="auto"/>
              <w:ind w:left="420"/>
              <w:jc w:val="center"/>
              <w:rPr>
                <w:rFonts w:hint="eastAsia" w:asciiTheme="minorEastAsia" w:hAnsiTheme="minorEastAsia" w:eastAsiaTheme="minorEastAsia" w:cstheme="minorEastAsia"/>
                <w:sz w:val="24"/>
                <w:highlight w:val="none"/>
              </w:rPr>
            </w:pPr>
          </w:p>
        </w:tc>
      </w:tr>
      <w:tr w14:paraId="3DA0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298AE508">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p>
        </w:tc>
        <w:tc>
          <w:tcPr>
            <w:tcW w:w="5155" w:type="dxa"/>
            <w:vAlign w:val="center"/>
          </w:tcPr>
          <w:p w14:paraId="508123AB">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技术条款偏离表</w:t>
            </w:r>
          </w:p>
        </w:tc>
        <w:tc>
          <w:tcPr>
            <w:tcW w:w="1477" w:type="dxa"/>
            <w:vAlign w:val="center"/>
          </w:tcPr>
          <w:p w14:paraId="05424711">
            <w:pPr>
              <w:tabs>
                <w:tab w:val="left" w:pos="720"/>
              </w:tabs>
              <w:wordWrap w:val="0"/>
              <w:spacing w:line="360" w:lineRule="auto"/>
              <w:ind w:left="420"/>
              <w:jc w:val="center"/>
              <w:rPr>
                <w:rFonts w:hint="eastAsia" w:asciiTheme="minorEastAsia" w:hAnsiTheme="minorEastAsia" w:eastAsiaTheme="minorEastAsia" w:cstheme="minorEastAsia"/>
                <w:sz w:val="24"/>
                <w:highlight w:val="none"/>
              </w:rPr>
            </w:pPr>
          </w:p>
        </w:tc>
        <w:tc>
          <w:tcPr>
            <w:tcW w:w="1858" w:type="dxa"/>
            <w:vAlign w:val="center"/>
          </w:tcPr>
          <w:p w14:paraId="5AAD18E3">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158A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566ACC38">
            <w:pPr>
              <w:tabs>
                <w:tab w:val="left" w:pos="720"/>
              </w:tabs>
              <w:wordWrap w:val="0"/>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w:t>
            </w:r>
          </w:p>
        </w:tc>
        <w:tc>
          <w:tcPr>
            <w:tcW w:w="5155" w:type="dxa"/>
            <w:vAlign w:val="center"/>
          </w:tcPr>
          <w:p w14:paraId="5A296F63">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询价保证金</w:t>
            </w:r>
            <w:r>
              <w:rPr>
                <w:rFonts w:hint="eastAsia" w:asciiTheme="minorEastAsia" w:hAnsiTheme="minorEastAsia" w:eastAsiaTheme="minorEastAsia" w:cstheme="minorEastAsia"/>
                <w:sz w:val="24"/>
                <w:highlight w:val="none"/>
                <w:lang w:val="zh-CN"/>
              </w:rPr>
              <w:t>证明格式</w:t>
            </w:r>
          </w:p>
        </w:tc>
        <w:tc>
          <w:tcPr>
            <w:tcW w:w="1477" w:type="dxa"/>
            <w:vAlign w:val="center"/>
          </w:tcPr>
          <w:p w14:paraId="02A30A27">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43C91DD5">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7312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788E047F">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p>
        </w:tc>
        <w:tc>
          <w:tcPr>
            <w:tcW w:w="5155" w:type="dxa"/>
            <w:vAlign w:val="center"/>
          </w:tcPr>
          <w:p w14:paraId="7B4F6555">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业绩一览表</w:t>
            </w:r>
          </w:p>
        </w:tc>
        <w:tc>
          <w:tcPr>
            <w:tcW w:w="1477" w:type="dxa"/>
            <w:vAlign w:val="center"/>
          </w:tcPr>
          <w:p w14:paraId="2FEF6EFB">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0F816BD4">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1629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2103F656">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c>
          <w:tcPr>
            <w:tcW w:w="5155" w:type="dxa"/>
            <w:vAlign w:val="center"/>
          </w:tcPr>
          <w:p w14:paraId="300E098D">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供应商反商业贿赂承诺书</w:t>
            </w:r>
          </w:p>
        </w:tc>
        <w:tc>
          <w:tcPr>
            <w:tcW w:w="1477" w:type="dxa"/>
            <w:vAlign w:val="center"/>
          </w:tcPr>
          <w:p w14:paraId="25912491">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4C3486F2">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3E26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5ED9017F">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w:t>
            </w:r>
          </w:p>
        </w:tc>
        <w:tc>
          <w:tcPr>
            <w:tcW w:w="5155" w:type="dxa"/>
            <w:vAlign w:val="center"/>
          </w:tcPr>
          <w:p w14:paraId="461B4B57">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售后服务承诺书</w:t>
            </w:r>
          </w:p>
        </w:tc>
        <w:tc>
          <w:tcPr>
            <w:tcW w:w="1477" w:type="dxa"/>
            <w:vAlign w:val="center"/>
          </w:tcPr>
          <w:p w14:paraId="20261928">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709FD11F">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67BB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64D41EC2">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w:t>
            </w:r>
          </w:p>
        </w:tc>
        <w:tc>
          <w:tcPr>
            <w:tcW w:w="5155" w:type="dxa"/>
            <w:vAlign w:val="center"/>
          </w:tcPr>
          <w:p w14:paraId="38ACD9E2">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中小企业声明函</w:t>
            </w:r>
          </w:p>
        </w:tc>
        <w:tc>
          <w:tcPr>
            <w:tcW w:w="1477" w:type="dxa"/>
            <w:vAlign w:val="center"/>
          </w:tcPr>
          <w:p w14:paraId="5A2F9209">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6E02426D">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749F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161F922C">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w:t>
            </w:r>
          </w:p>
        </w:tc>
        <w:tc>
          <w:tcPr>
            <w:tcW w:w="5155" w:type="dxa"/>
            <w:vAlign w:val="center"/>
          </w:tcPr>
          <w:p w14:paraId="54376B6A">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关于符合本国产品标准的声明函</w:t>
            </w:r>
          </w:p>
        </w:tc>
        <w:tc>
          <w:tcPr>
            <w:tcW w:w="1477" w:type="dxa"/>
            <w:vAlign w:val="center"/>
          </w:tcPr>
          <w:p w14:paraId="6D209BA5">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16FFF67D">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r w14:paraId="0EB1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309" w:type="dxa"/>
            <w:vAlign w:val="center"/>
          </w:tcPr>
          <w:p w14:paraId="34BFCCE4">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w:t>
            </w:r>
          </w:p>
        </w:tc>
        <w:tc>
          <w:tcPr>
            <w:tcW w:w="5155" w:type="dxa"/>
            <w:vAlign w:val="center"/>
          </w:tcPr>
          <w:p w14:paraId="3D2422C4">
            <w:pPr>
              <w:wordWrap w:val="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供应商认为有必要提供的其他资料文件</w:t>
            </w:r>
          </w:p>
        </w:tc>
        <w:tc>
          <w:tcPr>
            <w:tcW w:w="1477" w:type="dxa"/>
            <w:vAlign w:val="center"/>
          </w:tcPr>
          <w:p w14:paraId="2E568E2C">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c>
          <w:tcPr>
            <w:tcW w:w="1858" w:type="dxa"/>
            <w:vAlign w:val="center"/>
          </w:tcPr>
          <w:p w14:paraId="49990713">
            <w:pPr>
              <w:tabs>
                <w:tab w:val="left" w:pos="720"/>
              </w:tabs>
              <w:wordWrap w:val="0"/>
              <w:spacing w:line="360" w:lineRule="auto"/>
              <w:jc w:val="center"/>
              <w:rPr>
                <w:rFonts w:hint="eastAsia" w:asciiTheme="minorEastAsia" w:hAnsiTheme="minorEastAsia" w:eastAsiaTheme="minorEastAsia" w:cstheme="minorEastAsia"/>
                <w:sz w:val="24"/>
                <w:highlight w:val="none"/>
              </w:rPr>
            </w:pPr>
          </w:p>
        </w:tc>
      </w:tr>
    </w:tbl>
    <w:p w14:paraId="406F55A3">
      <w:pPr>
        <w:wordWrap w:val="0"/>
        <w:spacing w:line="500" w:lineRule="exact"/>
        <w:jc w:val="center"/>
        <w:rPr>
          <w:rFonts w:hint="eastAsia" w:asciiTheme="minorEastAsia" w:hAnsiTheme="minorEastAsia" w:eastAsiaTheme="minorEastAsia" w:cstheme="minorEastAsia"/>
          <w:b/>
          <w:color w:val="000000"/>
          <w:sz w:val="28"/>
          <w:szCs w:val="28"/>
          <w:highlight w:val="none"/>
        </w:rPr>
      </w:pPr>
    </w:p>
    <w:p w14:paraId="0A3518B2">
      <w:pPr>
        <w:wordWrap w:val="0"/>
        <w:spacing w:line="500" w:lineRule="exact"/>
        <w:jc w:val="center"/>
        <w:rPr>
          <w:rFonts w:hint="eastAsia" w:asciiTheme="minorEastAsia" w:hAnsiTheme="minorEastAsia" w:eastAsiaTheme="minorEastAsia" w:cstheme="minorEastAsia"/>
          <w:b/>
          <w:color w:val="000000"/>
          <w:sz w:val="28"/>
          <w:szCs w:val="28"/>
          <w:highlight w:val="none"/>
        </w:rPr>
      </w:pPr>
    </w:p>
    <w:p w14:paraId="32012D45">
      <w:pPr>
        <w:wordWrap w:val="0"/>
        <w:spacing w:line="500" w:lineRule="exact"/>
        <w:jc w:val="center"/>
        <w:rPr>
          <w:rFonts w:hint="eastAsia" w:asciiTheme="minorEastAsia" w:hAnsiTheme="minorEastAsia" w:eastAsiaTheme="minorEastAsia" w:cstheme="minorEastAsia"/>
          <w:b/>
          <w:color w:val="000000"/>
          <w:sz w:val="28"/>
          <w:szCs w:val="28"/>
          <w:highlight w:val="none"/>
        </w:rPr>
      </w:pPr>
    </w:p>
    <w:p w14:paraId="17EFBA4F">
      <w:pPr>
        <w:wordWrap w:val="0"/>
        <w:spacing w:line="500" w:lineRule="exact"/>
        <w:jc w:val="center"/>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rPr>
        <w:t>1、响应函</w:t>
      </w:r>
    </w:p>
    <w:p w14:paraId="62CB2D8E">
      <w:pPr>
        <w:wordWrap w:val="0"/>
        <w:spacing w:line="500" w:lineRule="exact"/>
        <w:rPr>
          <w:rFonts w:hint="eastAsia" w:asciiTheme="minorEastAsia" w:hAnsiTheme="minorEastAsia" w:eastAsiaTheme="minorEastAsia" w:cstheme="minorEastAsia"/>
          <w:sz w:val="24"/>
          <w:szCs w:val="24"/>
          <w:highlight w:val="none"/>
        </w:rPr>
      </w:pPr>
    </w:p>
    <w:p w14:paraId="279F9E05">
      <w:pPr>
        <w:wordWrap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致</w:t>
      </w:r>
      <w:r>
        <w:rPr>
          <w:rFonts w:hint="eastAsia" w:asciiTheme="minorEastAsia" w:hAnsiTheme="minorEastAsia" w:eastAsiaTheme="minorEastAsia" w:cstheme="minorEastAsia"/>
          <w:sz w:val="24"/>
          <w:szCs w:val="24"/>
          <w:highlight w:val="none"/>
          <w:u w:val="single"/>
        </w:rPr>
        <w:t xml:space="preserve">：伊犁边境管理支队  </w:t>
      </w:r>
    </w:p>
    <w:p w14:paraId="317DDBD7">
      <w:pPr>
        <w:wordWrap w:val="0"/>
        <w:spacing w:line="500" w:lineRule="exact"/>
        <w:ind w:firstLine="480" w:firstLineChars="200"/>
        <w:jc w:val="lef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根据贵方</w:t>
      </w:r>
      <w:r>
        <w:rPr>
          <w:rFonts w:hint="eastAsia" w:asciiTheme="minorEastAsia" w:hAnsiTheme="minorEastAsia" w:eastAsiaTheme="minorEastAsia" w:cstheme="minorEastAsia"/>
          <w:sz w:val="24"/>
          <w:szCs w:val="24"/>
          <w:highlight w:val="none"/>
          <w:u w:val="single"/>
        </w:rPr>
        <w:t>伊犁边境管理支队基层单位UPS不间断电源采购项目</w:t>
      </w:r>
      <w:r>
        <w:rPr>
          <w:rFonts w:hint="eastAsia" w:asciiTheme="minorEastAsia" w:hAnsiTheme="minorEastAsia" w:eastAsiaTheme="minorEastAsia" w:cstheme="minorEastAsia"/>
          <w:sz w:val="24"/>
          <w:szCs w:val="24"/>
          <w:highlight w:val="none"/>
        </w:rPr>
        <w:t>项目询价通知书编号</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，正式授权下述签字人</w:t>
      </w:r>
      <w:r>
        <w:rPr>
          <w:rFonts w:hint="eastAsia" w:asciiTheme="minorEastAsia" w:hAnsiTheme="minorEastAsia" w:eastAsiaTheme="minorEastAsia" w:cstheme="minorEastAsia"/>
          <w:sz w:val="24"/>
          <w:szCs w:val="24"/>
          <w:highlight w:val="none"/>
          <w:u w:val="single"/>
        </w:rPr>
        <w:t xml:space="preserve">    （姓名和职务）   </w:t>
      </w:r>
      <w:r>
        <w:rPr>
          <w:rFonts w:hint="eastAsia" w:asciiTheme="minorEastAsia" w:hAnsiTheme="minorEastAsia" w:eastAsiaTheme="minorEastAsia" w:cstheme="minorEastAsia"/>
          <w:sz w:val="24"/>
          <w:szCs w:val="24"/>
          <w:highlight w:val="none"/>
        </w:rPr>
        <w:t>全权代表供应商</w:t>
      </w:r>
      <w:r>
        <w:rPr>
          <w:rFonts w:hint="eastAsia" w:asciiTheme="minorEastAsia" w:hAnsiTheme="minorEastAsia" w:eastAsiaTheme="minorEastAsia" w:cstheme="minorEastAsia"/>
          <w:sz w:val="24"/>
          <w:szCs w:val="24"/>
          <w:highlight w:val="none"/>
          <w:u w:val="single"/>
        </w:rPr>
        <w:t xml:space="preserve">   （供应商全称）  </w:t>
      </w:r>
      <w:r>
        <w:rPr>
          <w:rFonts w:hint="eastAsia" w:asciiTheme="minorEastAsia" w:hAnsiTheme="minorEastAsia" w:eastAsiaTheme="minorEastAsia" w:cstheme="minorEastAsia"/>
          <w:sz w:val="24"/>
          <w:szCs w:val="24"/>
          <w:highlight w:val="none"/>
        </w:rPr>
        <w:t xml:space="preserve"> 参加贵方组织的有关响应活动，并提交响应文件。响应有效期自响应文件提交截止之日起算</w:t>
      </w:r>
      <w:r>
        <w:rPr>
          <w:rFonts w:hint="eastAsia" w:asciiTheme="minorEastAsia" w:hAnsiTheme="minorEastAsia" w:eastAsiaTheme="minorEastAsia" w:cstheme="minorEastAsia"/>
          <w:sz w:val="24"/>
          <w:szCs w:val="24"/>
          <w:highlight w:val="none"/>
          <w:u w:val="single"/>
        </w:rPr>
        <w:t xml:space="preserve">  30   </w:t>
      </w:r>
      <w:r>
        <w:rPr>
          <w:rFonts w:hint="eastAsia" w:asciiTheme="minorEastAsia" w:hAnsiTheme="minorEastAsia" w:eastAsiaTheme="minorEastAsia" w:cstheme="minorEastAsia"/>
          <w:sz w:val="24"/>
          <w:szCs w:val="24"/>
          <w:highlight w:val="none"/>
        </w:rPr>
        <w:t>日历天。</w:t>
      </w:r>
    </w:p>
    <w:p w14:paraId="44679F85">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据此函，签字人兹宣布同意如下：</w:t>
      </w:r>
    </w:p>
    <w:p w14:paraId="565F980B">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我们承担根据询价通知书的规定，完成合同的责任和义务。</w:t>
      </w:r>
    </w:p>
    <w:p w14:paraId="2C58B8F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（2）我们已详细审核全部询价通知书、参考资料及有关附件，我们知道必须放弃提出含糊不清或误解问题的权利。</w:t>
      </w:r>
    </w:p>
    <w:p w14:paraId="62BC7C79">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我们同意在《前附表》规定的开标日期起遵循本询价通知书，并在《前附表》中规定的响应有效期满之前均具有约束力，并有可能成交。</w:t>
      </w:r>
    </w:p>
    <w:p w14:paraId="7400164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如果在开标后规定的响应有效期内撤回响应或者有其他违约的行为，我们的询价保证金可被贵方没收。</w:t>
      </w:r>
    </w:p>
    <w:p w14:paraId="4262B5D2">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（5）同意向贵方提供贵方可能要求的与本次询价有关的任何数据或资料。</w:t>
      </w:r>
    </w:p>
    <w:p w14:paraId="5FE61D04">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（6）我们完全理解贵方询价通知书内的所有内容和本次询价有关的任何举动。</w:t>
      </w:r>
    </w:p>
    <w:p w14:paraId="19F41997">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（7）我方理解贵方可依据询价</w:t>
      </w:r>
      <w:r>
        <w:rPr>
          <w:rFonts w:hint="eastAsia" w:asciiTheme="minorEastAsia" w:hAnsiTheme="minorEastAsia" w:eastAsiaTheme="minorEastAsia" w:cstheme="minorEastAsia"/>
          <w:color w:val="auto"/>
          <w:sz w:val="24"/>
          <w:szCs w:val="24"/>
          <w:highlight w:val="none"/>
        </w:rPr>
        <w:t>小组的</w:t>
      </w:r>
      <w:r>
        <w:rPr>
          <w:rFonts w:hint="eastAsia" w:asciiTheme="minorEastAsia" w:hAnsiTheme="minorEastAsia" w:eastAsiaTheme="minorEastAsia" w:cstheme="minorEastAsia"/>
          <w:color w:val="auto"/>
          <w:sz w:val="24"/>
          <w:szCs w:val="24"/>
          <w:highlight w:val="none"/>
          <w:lang w:val="en-US" w:eastAsia="zh-CN"/>
        </w:rPr>
        <w:t>评审</w:t>
      </w:r>
      <w:r>
        <w:rPr>
          <w:rFonts w:hint="eastAsia" w:asciiTheme="minorEastAsia" w:hAnsiTheme="minorEastAsia" w:eastAsiaTheme="minorEastAsia" w:cstheme="minorEastAsia"/>
          <w:color w:val="auto"/>
          <w:sz w:val="24"/>
          <w:szCs w:val="24"/>
          <w:highlight w:val="none"/>
        </w:rPr>
        <w:t>报告接受或拒绝任</w:t>
      </w:r>
      <w:r>
        <w:rPr>
          <w:rFonts w:hint="eastAsia" w:asciiTheme="minorEastAsia" w:hAnsiTheme="minorEastAsia" w:eastAsiaTheme="minorEastAsia" w:cstheme="minorEastAsia"/>
          <w:sz w:val="24"/>
          <w:szCs w:val="24"/>
          <w:highlight w:val="none"/>
        </w:rPr>
        <w:t>何响应。</w:t>
      </w:r>
    </w:p>
    <w:p w14:paraId="4486885A">
      <w:pPr>
        <w:wordWrap w:val="0"/>
        <w:spacing w:line="500" w:lineRule="exact"/>
        <w:rPr>
          <w:rFonts w:hint="eastAsia" w:asciiTheme="minorEastAsia" w:hAnsiTheme="minorEastAsia" w:eastAsiaTheme="minorEastAsia" w:cstheme="minorEastAsia"/>
          <w:sz w:val="24"/>
          <w:szCs w:val="24"/>
          <w:highlight w:val="none"/>
        </w:rPr>
      </w:pPr>
    </w:p>
    <w:p w14:paraId="7829BE02">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与本次询价有关的正式通讯地址为：</w:t>
      </w:r>
    </w:p>
    <w:p w14:paraId="746B4058">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                                                             </w:t>
      </w:r>
    </w:p>
    <w:p w14:paraId="51906648">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                                                         </w:t>
      </w:r>
    </w:p>
    <w:p w14:paraId="2BB0AACE">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电话、传真：                                                       </w:t>
      </w:r>
    </w:p>
    <w:p w14:paraId="339561BA">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供应商名称（盖章）：</w:t>
      </w:r>
    </w:p>
    <w:p w14:paraId="04D2DB97">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法定代表人签字或盖章/授权委托人签字：</w:t>
      </w:r>
    </w:p>
    <w:p w14:paraId="283EDA1E">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　　　期：</w:t>
      </w:r>
      <w:r>
        <w:rPr>
          <w:rFonts w:hint="eastAsia" w:asciiTheme="minorEastAsia" w:hAnsiTheme="minorEastAsia" w:eastAsiaTheme="minorEastAsia" w:cstheme="minorEastAsia"/>
          <w:sz w:val="24"/>
          <w:szCs w:val="24"/>
          <w:highlight w:val="none"/>
          <w:u w:val="single"/>
        </w:rPr>
        <w:t>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14:paraId="0E42757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p>
    <w:p w14:paraId="26A0EB10">
      <w:pPr>
        <w:pStyle w:val="57"/>
        <w:keepNext w:val="0"/>
        <w:keepLines w:val="0"/>
        <w:wordWrap w:val="0"/>
        <w:spacing w:before="0" w:line="500" w:lineRule="exact"/>
        <w:jc w:val="center"/>
        <w:rPr>
          <w:rFonts w:hint="eastAsia" w:asciiTheme="minorEastAsia" w:hAnsiTheme="minorEastAsia" w:eastAsiaTheme="minorEastAsia" w:cstheme="minorEastAsia"/>
          <w:b/>
          <w:szCs w:val="28"/>
          <w:highlight w:val="none"/>
        </w:rPr>
      </w:pPr>
      <w:bookmarkStart w:id="234" w:name="_Toc152042580"/>
      <w:bookmarkStart w:id="235" w:name="_Toc152045791"/>
      <w:bookmarkStart w:id="236" w:name="_Toc179632811"/>
      <w:bookmarkStart w:id="237" w:name="_Toc13040"/>
      <w:bookmarkStart w:id="238" w:name="_Toc144974860"/>
      <w:r>
        <w:rPr>
          <w:rFonts w:hint="eastAsia" w:asciiTheme="minorEastAsia" w:hAnsiTheme="minorEastAsia" w:eastAsiaTheme="minorEastAsia" w:cstheme="minorEastAsia"/>
          <w:b/>
          <w:szCs w:val="28"/>
          <w:highlight w:val="none"/>
        </w:rPr>
        <w:t>2、法定代表人身份证明</w:t>
      </w:r>
      <w:bookmarkEnd w:id="234"/>
      <w:bookmarkEnd w:id="235"/>
      <w:bookmarkEnd w:id="236"/>
      <w:bookmarkEnd w:id="237"/>
      <w:bookmarkEnd w:id="238"/>
    </w:p>
    <w:p w14:paraId="06668B53">
      <w:pPr>
        <w:wordWrap w:val="0"/>
        <w:spacing w:line="500" w:lineRule="exact"/>
        <w:rPr>
          <w:rFonts w:hint="eastAsia" w:asciiTheme="minorEastAsia" w:hAnsiTheme="minorEastAsia" w:eastAsiaTheme="minorEastAsia" w:cstheme="minorEastAsia"/>
          <w:sz w:val="24"/>
          <w:szCs w:val="24"/>
          <w:highlight w:val="none"/>
        </w:rPr>
      </w:pPr>
    </w:p>
    <w:p w14:paraId="26FB9FB5">
      <w:pPr>
        <w:wordWrap w:val="0"/>
        <w:spacing w:line="500" w:lineRule="exact"/>
        <w:rPr>
          <w:rFonts w:hint="eastAsia" w:asciiTheme="minorEastAsia" w:hAnsiTheme="minorEastAsia" w:eastAsiaTheme="minorEastAsia" w:cstheme="minorEastAsia"/>
          <w:sz w:val="24"/>
          <w:szCs w:val="24"/>
          <w:highlight w:val="none"/>
        </w:rPr>
      </w:pPr>
    </w:p>
    <w:p w14:paraId="1E2AB135">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p>
    <w:p w14:paraId="66DCF88C">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单位性质：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p>
    <w:p w14:paraId="4637F8D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u w:val="single"/>
        </w:rPr>
        <w:t xml:space="preserve">                                   </w:t>
      </w:r>
    </w:p>
    <w:p w14:paraId="6C520BBF">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成立时间：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日</w:t>
      </w:r>
    </w:p>
    <w:p w14:paraId="22998EB5">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经营期限：</w:t>
      </w:r>
      <w:r>
        <w:rPr>
          <w:rFonts w:hint="eastAsia" w:asciiTheme="minorEastAsia" w:hAnsiTheme="minorEastAsia" w:eastAsiaTheme="minorEastAsia" w:cstheme="minorEastAsia"/>
          <w:sz w:val="24"/>
          <w:szCs w:val="24"/>
          <w:highlight w:val="none"/>
          <w:u w:val="single"/>
        </w:rPr>
        <w:t xml:space="preserve">                               </w:t>
      </w:r>
    </w:p>
    <w:p w14:paraId="78047404">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姓名：</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性别：</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年龄：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职务：</w:t>
      </w:r>
      <w:r>
        <w:rPr>
          <w:rFonts w:hint="eastAsia" w:asciiTheme="minorEastAsia" w:hAnsiTheme="minorEastAsia" w:eastAsiaTheme="minorEastAsia" w:cstheme="minorEastAsia"/>
          <w:sz w:val="24"/>
          <w:szCs w:val="24"/>
          <w:highlight w:val="none"/>
          <w:u w:val="single"/>
        </w:rPr>
        <w:t xml:space="preserve">        </w:t>
      </w:r>
    </w:p>
    <w:p w14:paraId="5DE3BB7B">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系</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（供应商名称）的法定代表人。</w:t>
      </w:r>
    </w:p>
    <w:p w14:paraId="049C4B9B">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w:t>
      </w:r>
    </w:p>
    <w:p w14:paraId="7B0D3EB0">
      <w:pPr>
        <w:wordWrap w:val="0"/>
        <w:spacing w:line="500" w:lineRule="exact"/>
        <w:rPr>
          <w:rFonts w:hint="eastAsia" w:asciiTheme="minorEastAsia" w:hAnsiTheme="minorEastAsia" w:eastAsiaTheme="minorEastAsia" w:cstheme="minorEastAsia"/>
          <w:sz w:val="24"/>
          <w:szCs w:val="24"/>
          <w:highlight w:val="none"/>
        </w:rPr>
      </w:pPr>
    </w:p>
    <w:p w14:paraId="462AEDC8">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特此证明。</w:t>
      </w:r>
    </w:p>
    <w:p w14:paraId="77F0F7A1">
      <w:pPr>
        <w:wordWrap w:val="0"/>
        <w:spacing w:line="500" w:lineRule="exact"/>
        <w:rPr>
          <w:rFonts w:hint="eastAsia" w:asciiTheme="minorEastAsia" w:hAnsiTheme="minorEastAsia" w:eastAsiaTheme="minorEastAsia" w:cstheme="minorEastAsia"/>
          <w:sz w:val="24"/>
          <w:szCs w:val="24"/>
          <w:highlight w:val="none"/>
        </w:rPr>
      </w:pPr>
    </w:p>
    <w:p w14:paraId="7258E3DB">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附：法定代表人身份证件</w:t>
      </w:r>
      <w:r>
        <w:rPr>
          <w:rFonts w:hint="eastAsia" w:asciiTheme="minorEastAsia" w:hAnsiTheme="minorEastAsia" w:eastAsiaTheme="minorEastAsia" w:cstheme="minorEastAsia"/>
          <w:b/>
          <w:sz w:val="24"/>
          <w:szCs w:val="24"/>
          <w:highlight w:val="none"/>
        </w:rPr>
        <w:t>（正反面）</w:t>
      </w:r>
    </w:p>
    <w:p w14:paraId="572A38E0">
      <w:pPr>
        <w:wordWrap w:val="0"/>
        <w:spacing w:line="500" w:lineRule="exact"/>
        <w:rPr>
          <w:rFonts w:hint="eastAsia" w:asciiTheme="minorEastAsia" w:hAnsiTheme="minorEastAsia" w:eastAsiaTheme="minorEastAsia" w:cstheme="minorEastAsia"/>
          <w:sz w:val="24"/>
          <w:szCs w:val="24"/>
          <w:highlight w:val="none"/>
        </w:rPr>
      </w:pPr>
    </w:p>
    <w:p w14:paraId="09D4CE02">
      <w:pPr>
        <w:wordWrap w:val="0"/>
        <w:spacing w:line="500" w:lineRule="exact"/>
        <w:rPr>
          <w:rFonts w:hint="eastAsia" w:asciiTheme="minorEastAsia" w:hAnsiTheme="minorEastAsia" w:eastAsiaTheme="minorEastAsia" w:cstheme="minorEastAsia"/>
          <w:sz w:val="24"/>
          <w:szCs w:val="24"/>
          <w:highlight w:val="none"/>
        </w:rPr>
      </w:pPr>
    </w:p>
    <w:p w14:paraId="43EFD408">
      <w:pPr>
        <w:wordWrap w:val="0"/>
        <w:spacing w:line="500" w:lineRule="exact"/>
        <w:rPr>
          <w:rFonts w:hint="eastAsia" w:asciiTheme="minorEastAsia" w:hAnsiTheme="minorEastAsia" w:eastAsiaTheme="minorEastAsia" w:cstheme="minorEastAsia"/>
          <w:sz w:val="24"/>
          <w:szCs w:val="24"/>
          <w:highlight w:val="none"/>
        </w:rPr>
      </w:pPr>
    </w:p>
    <w:p w14:paraId="62A5FE50">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供应商名称（盖章）：</w:t>
      </w:r>
    </w:p>
    <w:p w14:paraId="151A20E0">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法定代表人签字或盖章：</w:t>
      </w:r>
    </w:p>
    <w:p w14:paraId="266BF4BD">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年   月   日</w:t>
      </w:r>
    </w:p>
    <w:p w14:paraId="1698B574">
      <w:pPr>
        <w:wordWrap w:val="0"/>
        <w:spacing w:line="500" w:lineRule="exact"/>
        <w:rPr>
          <w:rFonts w:hint="eastAsia" w:asciiTheme="minorEastAsia" w:hAnsiTheme="minorEastAsia" w:eastAsiaTheme="minorEastAsia" w:cstheme="minorEastAsia"/>
          <w:sz w:val="24"/>
          <w:szCs w:val="24"/>
          <w:highlight w:val="none"/>
        </w:rPr>
      </w:pPr>
    </w:p>
    <w:p w14:paraId="7B75DEDB">
      <w:pPr>
        <w:wordWrap w:val="0"/>
        <w:spacing w:line="500" w:lineRule="exact"/>
        <w:rPr>
          <w:rFonts w:hint="eastAsia" w:asciiTheme="minorEastAsia" w:hAnsiTheme="minorEastAsia" w:eastAsiaTheme="minorEastAsia" w:cstheme="minorEastAsia"/>
          <w:sz w:val="24"/>
          <w:szCs w:val="24"/>
          <w:highlight w:val="none"/>
        </w:rPr>
      </w:pPr>
    </w:p>
    <w:p w14:paraId="73F36ED7">
      <w:pPr>
        <w:wordWrap w:val="0"/>
        <w:spacing w:line="500" w:lineRule="exact"/>
        <w:rPr>
          <w:rFonts w:hint="eastAsia" w:asciiTheme="minorEastAsia" w:hAnsiTheme="minorEastAsia" w:eastAsiaTheme="minorEastAsia" w:cstheme="minorEastAsia"/>
          <w:sz w:val="24"/>
          <w:szCs w:val="24"/>
          <w:highlight w:val="none"/>
        </w:rPr>
      </w:pPr>
    </w:p>
    <w:p w14:paraId="5CF034E6">
      <w:pPr>
        <w:pStyle w:val="44"/>
        <w:wordWrap w:val="0"/>
        <w:ind w:firstLine="480"/>
        <w:rPr>
          <w:rFonts w:hint="eastAsia" w:asciiTheme="minorEastAsia" w:hAnsiTheme="minorEastAsia" w:eastAsiaTheme="minorEastAsia" w:cstheme="minorEastAsia"/>
          <w:sz w:val="24"/>
          <w:szCs w:val="24"/>
          <w:highlight w:val="none"/>
        </w:rPr>
      </w:pPr>
    </w:p>
    <w:p w14:paraId="062A5312">
      <w:pPr>
        <w:pStyle w:val="44"/>
        <w:wordWrap w:val="0"/>
        <w:ind w:firstLine="480"/>
        <w:rPr>
          <w:rFonts w:hint="eastAsia" w:asciiTheme="minorEastAsia" w:hAnsiTheme="minorEastAsia" w:eastAsiaTheme="minorEastAsia" w:cstheme="minorEastAsia"/>
          <w:sz w:val="24"/>
          <w:szCs w:val="24"/>
          <w:highlight w:val="none"/>
        </w:rPr>
      </w:pPr>
    </w:p>
    <w:p w14:paraId="20C18227">
      <w:pPr>
        <w:pStyle w:val="44"/>
        <w:wordWrap w:val="0"/>
        <w:ind w:firstLine="480"/>
        <w:rPr>
          <w:rFonts w:hint="eastAsia" w:asciiTheme="minorEastAsia" w:hAnsiTheme="minorEastAsia" w:eastAsiaTheme="minorEastAsia" w:cstheme="minorEastAsia"/>
          <w:sz w:val="24"/>
          <w:szCs w:val="24"/>
          <w:highlight w:val="none"/>
        </w:rPr>
      </w:pPr>
    </w:p>
    <w:p w14:paraId="3AAAD6E1">
      <w:pPr>
        <w:pStyle w:val="44"/>
        <w:wordWrap w:val="0"/>
        <w:ind w:firstLine="480"/>
        <w:rPr>
          <w:rFonts w:hint="eastAsia" w:asciiTheme="minorEastAsia" w:hAnsiTheme="minorEastAsia" w:eastAsiaTheme="minorEastAsia" w:cstheme="minorEastAsia"/>
          <w:sz w:val="24"/>
          <w:szCs w:val="24"/>
          <w:highlight w:val="none"/>
        </w:rPr>
      </w:pPr>
    </w:p>
    <w:p w14:paraId="47023EDE">
      <w:pPr>
        <w:pStyle w:val="57"/>
        <w:keepNext w:val="0"/>
        <w:keepLines w:val="0"/>
        <w:wordWrap w:val="0"/>
        <w:spacing w:before="0" w:line="500" w:lineRule="exact"/>
        <w:jc w:val="center"/>
        <w:rPr>
          <w:rFonts w:hint="eastAsia" w:asciiTheme="minorEastAsia" w:hAnsiTheme="minorEastAsia" w:eastAsiaTheme="minorEastAsia" w:cstheme="minorEastAsia"/>
          <w:b/>
          <w:szCs w:val="28"/>
          <w:highlight w:val="none"/>
        </w:rPr>
      </w:pPr>
      <w:bookmarkStart w:id="239" w:name="_Toc152042581"/>
      <w:bookmarkStart w:id="240" w:name="_Toc32757"/>
      <w:bookmarkStart w:id="241" w:name="_Toc179632812"/>
      <w:bookmarkStart w:id="242" w:name="_Toc144974861"/>
      <w:bookmarkStart w:id="243" w:name="_Toc152045792"/>
      <w:r>
        <w:rPr>
          <w:rFonts w:hint="eastAsia" w:asciiTheme="minorEastAsia" w:hAnsiTheme="minorEastAsia" w:eastAsiaTheme="minorEastAsia" w:cstheme="minorEastAsia"/>
          <w:b/>
          <w:szCs w:val="28"/>
          <w:highlight w:val="none"/>
        </w:rPr>
        <w:t>3、授权委托书</w:t>
      </w:r>
      <w:bookmarkEnd w:id="239"/>
      <w:bookmarkEnd w:id="240"/>
      <w:bookmarkEnd w:id="241"/>
      <w:bookmarkEnd w:id="242"/>
      <w:bookmarkEnd w:id="243"/>
    </w:p>
    <w:p w14:paraId="3C32AF47">
      <w:pPr>
        <w:wordWrap w:val="0"/>
        <w:spacing w:line="500" w:lineRule="exact"/>
        <w:rPr>
          <w:rFonts w:hint="eastAsia" w:asciiTheme="minorEastAsia" w:hAnsiTheme="minorEastAsia" w:eastAsiaTheme="minorEastAsia" w:cstheme="minorEastAsia"/>
          <w:sz w:val="24"/>
          <w:szCs w:val="24"/>
          <w:highlight w:val="none"/>
        </w:rPr>
      </w:pPr>
    </w:p>
    <w:p w14:paraId="7F7B0E75">
      <w:pPr>
        <w:wordWrap w:val="0"/>
        <w:topLinePunct/>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（姓名）系</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（供应商名称）的法定代表人，现委托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（项目名称）响应文件、签订合同和处理有关事宜，其法律后果由我方承担。</w:t>
      </w:r>
    </w:p>
    <w:p w14:paraId="2EE68C4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委托期限：</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w:t>
      </w:r>
    </w:p>
    <w:p w14:paraId="5DA03750">
      <w:pPr>
        <w:wordWrap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代理人无转委托权。</w:t>
      </w:r>
    </w:p>
    <w:p w14:paraId="6676E8C1">
      <w:pPr>
        <w:wordWrap w:val="0"/>
        <w:spacing w:line="500" w:lineRule="exact"/>
        <w:rPr>
          <w:rFonts w:hint="eastAsia" w:asciiTheme="minorEastAsia" w:hAnsiTheme="minorEastAsia" w:eastAsiaTheme="minorEastAsia" w:cstheme="minorEastAsia"/>
          <w:sz w:val="24"/>
          <w:szCs w:val="24"/>
          <w:highlight w:val="none"/>
        </w:rPr>
      </w:pPr>
    </w:p>
    <w:p w14:paraId="7ACC1524">
      <w:pPr>
        <w:wordWrap w:val="0"/>
        <w:spacing w:line="500" w:lineRule="exact"/>
        <w:rPr>
          <w:rFonts w:hint="eastAsia" w:asciiTheme="minorEastAsia" w:hAnsiTheme="minorEastAsia" w:eastAsiaTheme="minorEastAsia" w:cstheme="minorEastAsia"/>
          <w:sz w:val="24"/>
          <w:szCs w:val="24"/>
          <w:highlight w:val="none"/>
        </w:rPr>
      </w:pPr>
    </w:p>
    <w:p w14:paraId="02540EE7">
      <w:pPr>
        <w:wordWrap w:val="0"/>
        <w:spacing w:line="500" w:lineRule="exact"/>
        <w:rPr>
          <w:rFonts w:hint="eastAsia" w:asciiTheme="minorEastAsia" w:hAnsiTheme="minorEastAsia" w:eastAsiaTheme="minorEastAsia" w:cstheme="minorEastAsia"/>
          <w:sz w:val="24"/>
          <w:szCs w:val="24"/>
          <w:highlight w:val="none"/>
        </w:rPr>
      </w:pPr>
    </w:p>
    <w:p w14:paraId="6DCC5B1A">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附：法定代表人及委托代理人身份证件</w:t>
      </w:r>
      <w:r>
        <w:rPr>
          <w:rFonts w:hint="eastAsia" w:asciiTheme="minorEastAsia" w:hAnsiTheme="minorEastAsia" w:eastAsiaTheme="minorEastAsia" w:cstheme="minorEastAsia"/>
          <w:b/>
          <w:sz w:val="24"/>
          <w:szCs w:val="24"/>
          <w:highlight w:val="none"/>
        </w:rPr>
        <w:t>（正反面）</w:t>
      </w:r>
    </w:p>
    <w:p w14:paraId="53CFF493">
      <w:pPr>
        <w:wordWrap w:val="0"/>
        <w:spacing w:line="500" w:lineRule="exact"/>
        <w:rPr>
          <w:rFonts w:hint="eastAsia" w:asciiTheme="minorEastAsia" w:hAnsiTheme="minorEastAsia" w:eastAsiaTheme="minorEastAsia" w:cstheme="minorEastAsia"/>
          <w:sz w:val="24"/>
          <w:szCs w:val="24"/>
          <w:highlight w:val="none"/>
        </w:rPr>
      </w:pPr>
    </w:p>
    <w:p w14:paraId="6BE68D2E">
      <w:pPr>
        <w:wordWrap w:val="0"/>
        <w:spacing w:line="500" w:lineRule="exact"/>
        <w:rPr>
          <w:rFonts w:hint="eastAsia" w:asciiTheme="minorEastAsia" w:hAnsiTheme="minorEastAsia" w:eastAsiaTheme="minorEastAsia" w:cstheme="minorEastAsia"/>
          <w:sz w:val="24"/>
          <w:szCs w:val="24"/>
          <w:highlight w:val="none"/>
        </w:rPr>
      </w:pPr>
    </w:p>
    <w:p w14:paraId="06C31F7E">
      <w:pPr>
        <w:wordWrap w:val="0"/>
        <w:spacing w:line="500" w:lineRule="exact"/>
        <w:rPr>
          <w:rFonts w:hint="eastAsia" w:asciiTheme="minorEastAsia" w:hAnsiTheme="minorEastAsia" w:eastAsiaTheme="minorEastAsia" w:cstheme="minorEastAsia"/>
          <w:sz w:val="24"/>
          <w:szCs w:val="24"/>
          <w:highlight w:val="none"/>
        </w:rPr>
      </w:pPr>
    </w:p>
    <w:p w14:paraId="069BC8F8">
      <w:pPr>
        <w:wordWrap w:val="0"/>
        <w:spacing w:line="500" w:lineRule="exact"/>
        <w:rPr>
          <w:rFonts w:hint="eastAsia" w:asciiTheme="minorEastAsia" w:hAnsiTheme="minorEastAsia" w:eastAsiaTheme="minorEastAsia" w:cstheme="minorEastAsia"/>
          <w:sz w:val="24"/>
          <w:szCs w:val="24"/>
          <w:highlight w:val="none"/>
        </w:rPr>
      </w:pPr>
    </w:p>
    <w:p w14:paraId="21797B4E">
      <w:pPr>
        <w:wordWrap w:val="0"/>
        <w:spacing w:line="500" w:lineRule="exact"/>
        <w:rPr>
          <w:rFonts w:hint="eastAsia" w:asciiTheme="minorEastAsia" w:hAnsiTheme="minorEastAsia" w:eastAsiaTheme="minorEastAsia" w:cstheme="minorEastAsia"/>
          <w:sz w:val="24"/>
          <w:szCs w:val="24"/>
          <w:highlight w:val="none"/>
        </w:rPr>
      </w:pPr>
    </w:p>
    <w:p w14:paraId="4C7C356E">
      <w:pPr>
        <w:wordWrap w:val="0"/>
        <w:spacing w:line="500" w:lineRule="exact"/>
        <w:rPr>
          <w:rFonts w:hint="eastAsia" w:asciiTheme="minorEastAsia" w:hAnsiTheme="minorEastAsia" w:eastAsiaTheme="minorEastAsia" w:cstheme="minorEastAsia"/>
          <w:sz w:val="24"/>
          <w:szCs w:val="24"/>
          <w:highlight w:val="none"/>
        </w:rPr>
      </w:pPr>
    </w:p>
    <w:p w14:paraId="541A8B7C">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供应商名称（盖章）：</w:t>
      </w:r>
    </w:p>
    <w:p w14:paraId="1965FBAD">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法定代表人签字或盖章：</w:t>
      </w:r>
    </w:p>
    <w:p w14:paraId="7874D756">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授权委托人签字：</w:t>
      </w:r>
    </w:p>
    <w:p w14:paraId="357606FD">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w:t>
      </w:r>
      <w:r>
        <w:rPr>
          <w:rFonts w:hint="eastAsia" w:asciiTheme="minorEastAsia" w:hAnsiTheme="minorEastAsia" w:eastAsiaTheme="minorEastAsia" w:cstheme="minorEastAsia"/>
          <w:sz w:val="24"/>
          <w:szCs w:val="24"/>
          <w:highlight w:val="none"/>
        </w:rPr>
        <w:t>日</w:t>
      </w:r>
    </w:p>
    <w:p w14:paraId="0BF6DE6C">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18BF85CA">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67C64D6">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6D352009">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2A1ADF40">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63F355F7">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935DC05">
      <w:pPr>
        <w:wordWrap w:val="0"/>
        <w:spacing w:line="500" w:lineRule="exact"/>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4、</w:t>
      </w:r>
      <w:r>
        <w:rPr>
          <w:rFonts w:hint="eastAsia" w:asciiTheme="minorEastAsia" w:hAnsiTheme="minorEastAsia" w:eastAsiaTheme="minorEastAsia" w:cstheme="minorEastAsia"/>
          <w:b/>
          <w:bCs/>
          <w:sz w:val="28"/>
          <w:szCs w:val="28"/>
          <w:highlight w:val="none"/>
          <w:lang w:val="zh-CN"/>
        </w:rPr>
        <w:t>资格证明材料</w:t>
      </w:r>
    </w:p>
    <w:p w14:paraId="724665E2">
      <w:pPr>
        <w:wordWrap w:val="0"/>
        <w:spacing w:line="500" w:lineRule="exact"/>
        <w:jc w:val="center"/>
        <w:rPr>
          <w:rFonts w:hint="eastAsia" w:asciiTheme="minorEastAsia" w:hAnsiTheme="minorEastAsia" w:eastAsiaTheme="minorEastAsia" w:cstheme="minorEastAsia"/>
          <w:b/>
          <w:sz w:val="24"/>
          <w:szCs w:val="24"/>
          <w:highlight w:val="none"/>
        </w:rPr>
      </w:pPr>
      <w:bookmarkStart w:id="244" w:name="_Toc247085891"/>
      <w:bookmarkStart w:id="245" w:name="_Toc246997116"/>
      <w:bookmarkStart w:id="246" w:name="_Toc144974876"/>
      <w:bookmarkStart w:id="247" w:name="_Toc326652496"/>
      <w:bookmarkStart w:id="248" w:name="_Toc179632828"/>
      <w:bookmarkStart w:id="249" w:name="_Toc152045808"/>
      <w:bookmarkStart w:id="250" w:name="_Toc152042597"/>
      <w:bookmarkStart w:id="251" w:name="_Toc334767115"/>
      <w:bookmarkStart w:id="252" w:name="_Toc327740128"/>
      <w:bookmarkStart w:id="253" w:name="_Toc327827445"/>
      <w:bookmarkStart w:id="254" w:name="_Toc246996373"/>
      <w:bookmarkStart w:id="255" w:name="_Toc334767077"/>
      <w:r>
        <w:rPr>
          <w:rFonts w:hint="eastAsia" w:asciiTheme="minorEastAsia" w:hAnsiTheme="minorEastAsia" w:eastAsiaTheme="minorEastAsia" w:cstheme="minorEastAsia"/>
          <w:b/>
          <w:sz w:val="24"/>
          <w:szCs w:val="24"/>
          <w:highlight w:val="none"/>
        </w:rPr>
        <w:t>供应商基本情况表</w:t>
      </w:r>
      <w:bookmarkEnd w:id="244"/>
      <w:bookmarkEnd w:id="245"/>
      <w:bookmarkEnd w:id="246"/>
      <w:bookmarkEnd w:id="247"/>
      <w:bookmarkEnd w:id="248"/>
      <w:bookmarkEnd w:id="249"/>
      <w:bookmarkEnd w:id="250"/>
      <w:bookmarkEnd w:id="251"/>
      <w:bookmarkEnd w:id="252"/>
      <w:bookmarkEnd w:id="253"/>
      <w:bookmarkEnd w:id="254"/>
      <w:bookmarkEnd w:id="255"/>
    </w:p>
    <w:tbl>
      <w:tblPr>
        <w:tblStyle w:val="27"/>
        <w:tblpPr w:leftFromText="180" w:rightFromText="180" w:vertAnchor="text" w:horzAnchor="page" w:tblpX="1239" w:tblpY="318"/>
        <w:tblOverlap w:val="never"/>
        <w:tblW w:w="96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055"/>
        <w:gridCol w:w="941"/>
        <w:gridCol w:w="1525"/>
        <w:gridCol w:w="1339"/>
        <w:gridCol w:w="1632"/>
        <w:gridCol w:w="2450"/>
      </w:tblGrid>
      <w:tr w14:paraId="103C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756" w:type="dxa"/>
            <w:gridSpan w:val="2"/>
            <w:vAlign w:val="center"/>
          </w:tcPr>
          <w:p w14:paraId="11BF868A">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w:t>
            </w:r>
          </w:p>
        </w:tc>
        <w:tc>
          <w:tcPr>
            <w:tcW w:w="3805" w:type="dxa"/>
            <w:gridSpan w:val="3"/>
            <w:vAlign w:val="center"/>
          </w:tcPr>
          <w:p w14:paraId="7B992449">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632" w:type="dxa"/>
            <w:vAlign w:val="center"/>
          </w:tcPr>
          <w:p w14:paraId="3D1201A6">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p>
        </w:tc>
        <w:tc>
          <w:tcPr>
            <w:tcW w:w="2450" w:type="dxa"/>
            <w:vAlign w:val="center"/>
          </w:tcPr>
          <w:p w14:paraId="76D62454">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6905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756" w:type="dxa"/>
            <w:gridSpan w:val="2"/>
            <w:vAlign w:val="center"/>
          </w:tcPr>
          <w:p w14:paraId="0106D6D6">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组织机构代码</w:t>
            </w:r>
          </w:p>
        </w:tc>
        <w:tc>
          <w:tcPr>
            <w:tcW w:w="3805" w:type="dxa"/>
            <w:gridSpan w:val="3"/>
            <w:vAlign w:val="center"/>
          </w:tcPr>
          <w:p w14:paraId="7E6C7ABF">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632" w:type="dxa"/>
            <w:vAlign w:val="center"/>
          </w:tcPr>
          <w:p w14:paraId="22ADFBA2">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w:t>
            </w:r>
          </w:p>
        </w:tc>
        <w:tc>
          <w:tcPr>
            <w:tcW w:w="2450" w:type="dxa"/>
            <w:vAlign w:val="center"/>
          </w:tcPr>
          <w:p w14:paraId="079B39D1">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2A07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756" w:type="dxa"/>
            <w:gridSpan w:val="2"/>
            <w:vAlign w:val="center"/>
          </w:tcPr>
          <w:p w14:paraId="1A5A03C7">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委托代理人</w:t>
            </w:r>
          </w:p>
        </w:tc>
        <w:tc>
          <w:tcPr>
            <w:tcW w:w="3805" w:type="dxa"/>
            <w:gridSpan w:val="3"/>
            <w:vAlign w:val="center"/>
          </w:tcPr>
          <w:p w14:paraId="0A4F96DA">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632" w:type="dxa"/>
            <w:vAlign w:val="center"/>
          </w:tcPr>
          <w:p w14:paraId="2A5AED75">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电子邮箱</w:t>
            </w:r>
          </w:p>
        </w:tc>
        <w:tc>
          <w:tcPr>
            <w:tcW w:w="2450" w:type="dxa"/>
            <w:vAlign w:val="center"/>
          </w:tcPr>
          <w:p w14:paraId="7D54672F">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73D5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756" w:type="dxa"/>
            <w:gridSpan w:val="2"/>
            <w:vAlign w:val="center"/>
          </w:tcPr>
          <w:p w14:paraId="7AE41873">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上年营业收入</w:t>
            </w:r>
          </w:p>
        </w:tc>
        <w:tc>
          <w:tcPr>
            <w:tcW w:w="3805" w:type="dxa"/>
            <w:gridSpan w:val="3"/>
            <w:vAlign w:val="center"/>
          </w:tcPr>
          <w:p w14:paraId="1B8AFDA6">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632" w:type="dxa"/>
            <w:vAlign w:val="center"/>
          </w:tcPr>
          <w:p w14:paraId="3E31852C">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员工总人数</w:t>
            </w:r>
          </w:p>
        </w:tc>
        <w:tc>
          <w:tcPr>
            <w:tcW w:w="2450" w:type="dxa"/>
            <w:vAlign w:val="center"/>
          </w:tcPr>
          <w:p w14:paraId="0CCEC7D9">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7C62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756" w:type="dxa"/>
            <w:gridSpan w:val="2"/>
            <w:vAlign w:val="center"/>
          </w:tcPr>
          <w:p w14:paraId="60DC0237">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固定电话</w:t>
            </w:r>
          </w:p>
        </w:tc>
        <w:tc>
          <w:tcPr>
            <w:tcW w:w="3805" w:type="dxa"/>
            <w:gridSpan w:val="3"/>
            <w:vAlign w:val="center"/>
          </w:tcPr>
          <w:p w14:paraId="734DDF4E">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632" w:type="dxa"/>
            <w:vAlign w:val="center"/>
          </w:tcPr>
          <w:p w14:paraId="0D7C9FB0">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2450" w:type="dxa"/>
            <w:vAlign w:val="center"/>
          </w:tcPr>
          <w:p w14:paraId="0106C93B">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2692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01" w:type="dxa"/>
            <w:vMerge w:val="restart"/>
            <w:vAlign w:val="center"/>
          </w:tcPr>
          <w:p w14:paraId="6B2C5B58">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营业执照</w:t>
            </w:r>
          </w:p>
        </w:tc>
        <w:tc>
          <w:tcPr>
            <w:tcW w:w="1996" w:type="dxa"/>
            <w:gridSpan w:val="2"/>
            <w:vAlign w:val="center"/>
          </w:tcPr>
          <w:p w14:paraId="1FB9239A">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注册号码</w:t>
            </w:r>
          </w:p>
        </w:tc>
        <w:tc>
          <w:tcPr>
            <w:tcW w:w="1525" w:type="dxa"/>
            <w:vAlign w:val="center"/>
          </w:tcPr>
          <w:p w14:paraId="1C977C53">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339" w:type="dxa"/>
            <w:vAlign w:val="center"/>
          </w:tcPr>
          <w:p w14:paraId="7A894A86">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注册地址</w:t>
            </w:r>
          </w:p>
        </w:tc>
        <w:tc>
          <w:tcPr>
            <w:tcW w:w="4082" w:type="dxa"/>
            <w:gridSpan w:val="2"/>
            <w:vAlign w:val="center"/>
          </w:tcPr>
          <w:p w14:paraId="7FFCF6BB">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2882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01" w:type="dxa"/>
            <w:vMerge w:val="continue"/>
            <w:vAlign w:val="center"/>
          </w:tcPr>
          <w:p w14:paraId="55CB4A7B">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996" w:type="dxa"/>
            <w:gridSpan w:val="2"/>
            <w:vAlign w:val="center"/>
          </w:tcPr>
          <w:p w14:paraId="72F5475E">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发证机关</w:t>
            </w:r>
          </w:p>
        </w:tc>
        <w:tc>
          <w:tcPr>
            <w:tcW w:w="1525" w:type="dxa"/>
            <w:vAlign w:val="center"/>
          </w:tcPr>
          <w:p w14:paraId="46BFD690">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339" w:type="dxa"/>
            <w:vAlign w:val="center"/>
          </w:tcPr>
          <w:p w14:paraId="48971E11">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发证日期</w:t>
            </w:r>
          </w:p>
        </w:tc>
        <w:tc>
          <w:tcPr>
            <w:tcW w:w="4082" w:type="dxa"/>
            <w:gridSpan w:val="2"/>
            <w:vAlign w:val="center"/>
          </w:tcPr>
          <w:p w14:paraId="68693E27">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377B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01" w:type="dxa"/>
            <w:vMerge w:val="continue"/>
            <w:vAlign w:val="center"/>
          </w:tcPr>
          <w:p w14:paraId="27B9AA3E">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996" w:type="dxa"/>
            <w:gridSpan w:val="2"/>
            <w:vAlign w:val="center"/>
          </w:tcPr>
          <w:p w14:paraId="18C4E22B">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营业范围（主营）</w:t>
            </w:r>
          </w:p>
        </w:tc>
        <w:tc>
          <w:tcPr>
            <w:tcW w:w="6946" w:type="dxa"/>
            <w:gridSpan w:val="4"/>
            <w:vAlign w:val="center"/>
          </w:tcPr>
          <w:p w14:paraId="542556B3">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7000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01" w:type="dxa"/>
            <w:vMerge w:val="continue"/>
            <w:vAlign w:val="center"/>
          </w:tcPr>
          <w:p w14:paraId="27F3D810">
            <w:pPr>
              <w:wordWrap w:val="0"/>
              <w:topLinePunct/>
              <w:spacing w:line="500" w:lineRule="exact"/>
              <w:jc w:val="center"/>
              <w:rPr>
                <w:rFonts w:hint="eastAsia" w:asciiTheme="minorEastAsia" w:hAnsiTheme="minorEastAsia" w:eastAsiaTheme="minorEastAsia" w:cstheme="minorEastAsia"/>
                <w:sz w:val="24"/>
                <w:szCs w:val="24"/>
                <w:highlight w:val="none"/>
              </w:rPr>
            </w:pPr>
          </w:p>
        </w:tc>
        <w:tc>
          <w:tcPr>
            <w:tcW w:w="1996" w:type="dxa"/>
            <w:gridSpan w:val="2"/>
            <w:vAlign w:val="center"/>
          </w:tcPr>
          <w:p w14:paraId="50B4AEF6">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营业范围（兼营）</w:t>
            </w:r>
          </w:p>
        </w:tc>
        <w:tc>
          <w:tcPr>
            <w:tcW w:w="6946" w:type="dxa"/>
            <w:gridSpan w:val="4"/>
            <w:vAlign w:val="center"/>
          </w:tcPr>
          <w:p w14:paraId="3EA8E258">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37B4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2697" w:type="dxa"/>
            <w:gridSpan w:val="3"/>
            <w:vAlign w:val="center"/>
          </w:tcPr>
          <w:p w14:paraId="4D3FF257">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基本账户开户行</w:t>
            </w:r>
            <w:r>
              <w:rPr>
                <w:rFonts w:hint="eastAsia"/>
                <w:highlight w:val="none"/>
              </w:rPr>
              <w:t>、</w:t>
            </w:r>
            <w:r>
              <w:rPr>
                <w:rFonts w:hint="eastAsia" w:asciiTheme="minorEastAsia" w:hAnsiTheme="minorEastAsia" w:eastAsiaTheme="minorEastAsia" w:cstheme="minorEastAsia"/>
                <w:sz w:val="24"/>
                <w:szCs w:val="24"/>
                <w:highlight w:val="none"/>
              </w:rPr>
              <w:t>帐号及行号</w:t>
            </w:r>
          </w:p>
        </w:tc>
        <w:tc>
          <w:tcPr>
            <w:tcW w:w="6946" w:type="dxa"/>
            <w:gridSpan w:val="4"/>
            <w:vAlign w:val="center"/>
          </w:tcPr>
          <w:p w14:paraId="2940D83C">
            <w:pPr>
              <w:wordWrap w:val="0"/>
              <w:topLinePunct/>
              <w:spacing w:line="500" w:lineRule="exact"/>
              <w:jc w:val="center"/>
              <w:rPr>
                <w:rFonts w:hint="eastAsia" w:asciiTheme="minorEastAsia" w:hAnsiTheme="minorEastAsia" w:eastAsiaTheme="minorEastAsia" w:cstheme="minorEastAsia"/>
                <w:sz w:val="24"/>
                <w:szCs w:val="24"/>
                <w:highlight w:val="none"/>
              </w:rPr>
            </w:pPr>
          </w:p>
        </w:tc>
      </w:tr>
      <w:tr w14:paraId="329E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2697" w:type="dxa"/>
            <w:gridSpan w:val="3"/>
            <w:vAlign w:val="center"/>
          </w:tcPr>
          <w:p w14:paraId="1B0C95A4">
            <w:pPr>
              <w:wordWrap w:val="0"/>
              <w:topLinePunct/>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税务登记机关</w:t>
            </w:r>
          </w:p>
        </w:tc>
        <w:tc>
          <w:tcPr>
            <w:tcW w:w="6946" w:type="dxa"/>
            <w:gridSpan w:val="4"/>
            <w:vAlign w:val="center"/>
          </w:tcPr>
          <w:p w14:paraId="4CD56C06">
            <w:pPr>
              <w:wordWrap w:val="0"/>
              <w:topLinePunct/>
              <w:spacing w:line="500" w:lineRule="exact"/>
              <w:jc w:val="center"/>
              <w:rPr>
                <w:rFonts w:hint="eastAsia" w:asciiTheme="minorEastAsia" w:hAnsiTheme="minorEastAsia" w:eastAsiaTheme="minorEastAsia" w:cstheme="minorEastAsia"/>
                <w:sz w:val="24"/>
                <w:szCs w:val="24"/>
                <w:highlight w:val="none"/>
              </w:rPr>
            </w:pPr>
          </w:p>
        </w:tc>
      </w:tr>
    </w:tbl>
    <w:p w14:paraId="743B8211">
      <w:pPr>
        <w:wordWrap w:val="0"/>
        <w:spacing w:line="500" w:lineRule="exact"/>
        <w:rPr>
          <w:rFonts w:hint="eastAsia" w:asciiTheme="minorEastAsia" w:hAnsiTheme="minorEastAsia" w:eastAsiaTheme="minorEastAsia" w:cstheme="minorEastAsia"/>
          <w:sz w:val="24"/>
          <w:szCs w:val="24"/>
          <w:highlight w:val="none"/>
        </w:rPr>
      </w:pPr>
    </w:p>
    <w:p w14:paraId="29F9CE9F">
      <w:pPr>
        <w:wordWrap w:val="0"/>
        <w:spacing w:line="500" w:lineRule="exact"/>
        <w:jc w:val="left"/>
        <w:rPr>
          <w:rFonts w:hint="eastAsia" w:asciiTheme="minorEastAsia" w:hAnsiTheme="minorEastAsia" w:eastAsiaTheme="minorEastAsia" w:cstheme="minorEastAsia"/>
          <w:b/>
          <w:sz w:val="24"/>
          <w:szCs w:val="24"/>
          <w:highlight w:val="none"/>
        </w:rPr>
      </w:pPr>
    </w:p>
    <w:p w14:paraId="6F787AC2">
      <w:pPr>
        <w:wordWrap w:val="0"/>
        <w:spacing w:line="500" w:lineRule="exact"/>
        <w:jc w:val="left"/>
        <w:rPr>
          <w:rFonts w:hint="eastAsia" w:asciiTheme="minorEastAsia" w:hAnsiTheme="minorEastAsia" w:eastAsiaTheme="minorEastAsia" w:cstheme="minorEastAsia"/>
          <w:b/>
          <w:sz w:val="24"/>
          <w:szCs w:val="24"/>
          <w:highlight w:val="none"/>
        </w:rPr>
      </w:pPr>
    </w:p>
    <w:p w14:paraId="7C0A4BE0">
      <w:pPr>
        <w:wordWrap w:val="0"/>
        <w:spacing w:line="500" w:lineRule="exact"/>
        <w:jc w:val="left"/>
        <w:rPr>
          <w:rFonts w:hint="eastAsia" w:asciiTheme="minorEastAsia" w:hAnsiTheme="minorEastAsia" w:eastAsiaTheme="minorEastAsia" w:cstheme="minorEastAsia"/>
          <w:b/>
          <w:sz w:val="24"/>
          <w:szCs w:val="24"/>
          <w:highlight w:val="none"/>
        </w:rPr>
      </w:pPr>
    </w:p>
    <w:p w14:paraId="320DC3B1">
      <w:pPr>
        <w:wordWrap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w:t>
      </w:r>
      <w:bookmarkStart w:id="256" w:name="_Toc515647806"/>
      <w:r>
        <w:rPr>
          <w:rFonts w:hint="eastAsia" w:asciiTheme="minorEastAsia" w:hAnsiTheme="minorEastAsia" w:eastAsiaTheme="minorEastAsia" w:cstheme="minorEastAsia"/>
          <w:b/>
          <w:kern w:val="0"/>
          <w:sz w:val="24"/>
          <w:szCs w:val="24"/>
          <w:highlight w:val="none"/>
          <w:lang w:bidi="ar"/>
        </w:rPr>
        <w:t>具有独立承担民事责任的能力</w:t>
      </w:r>
      <w:bookmarkEnd w:id="256"/>
      <w:r>
        <w:rPr>
          <w:rFonts w:hint="eastAsia" w:asciiTheme="minorEastAsia" w:hAnsiTheme="minorEastAsia" w:eastAsiaTheme="minorEastAsia" w:cstheme="minorEastAsia"/>
          <w:b/>
          <w:kern w:val="0"/>
          <w:sz w:val="24"/>
          <w:szCs w:val="24"/>
          <w:highlight w:val="none"/>
          <w:lang w:bidi="ar"/>
        </w:rPr>
        <w:t>；</w:t>
      </w:r>
    </w:p>
    <w:p w14:paraId="551925C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说明：1.提供有效的营业执照等证明文件。</w:t>
      </w:r>
    </w:p>
    <w:p w14:paraId="40CA4FC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2.供应商为自然人的，应提供身份证明。</w:t>
      </w:r>
    </w:p>
    <w:p w14:paraId="2C627582">
      <w:pPr>
        <w:wordWrap w:val="0"/>
        <w:spacing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  </w:t>
      </w:r>
    </w:p>
    <w:p w14:paraId="5842C043">
      <w:pPr>
        <w:tabs>
          <w:tab w:val="left" w:pos="4920"/>
        </w:tabs>
        <w:wordWrap w:val="0"/>
        <w:spacing w:line="50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（二）</w:t>
      </w:r>
      <w:r>
        <w:rPr>
          <w:rFonts w:hint="eastAsia" w:asciiTheme="minorEastAsia" w:hAnsiTheme="minorEastAsia" w:eastAsiaTheme="minorEastAsia" w:cstheme="minorEastAsia"/>
          <w:b/>
          <w:kern w:val="0"/>
          <w:sz w:val="24"/>
          <w:szCs w:val="24"/>
          <w:highlight w:val="none"/>
          <w:lang w:bidi="ar"/>
        </w:rPr>
        <w:t>具有良好的商业信誉和健全的财务会计制度；</w:t>
      </w:r>
    </w:p>
    <w:p w14:paraId="13D6A17C">
      <w:pPr>
        <w:tabs>
          <w:tab w:val="left" w:pos="4920"/>
        </w:tabs>
        <w:wordWrap w:val="0"/>
        <w:spacing w:line="500" w:lineRule="exact"/>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说明：</w:t>
      </w:r>
      <w:r>
        <w:rPr>
          <w:rFonts w:hint="eastAsia" w:asciiTheme="minorEastAsia" w:hAnsiTheme="minorEastAsia" w:eastAsiaTheme="minorEastAsia" w:cstheme="minorEastAsia"/>
          <w:sz w:val="24"/>
          <w:szCs w:val="24"/>
          <w:highlight w:val="none"/>
          <w:lang w:val="zh-CN"/>
        </w:rPr>
        <w:t>提供以下任意一种证明材料即可：</w:t>
      </w:r>
    </w:p>
    <w:p w14:paraId="2BFDCF0A">
      <w:pPr>
        <w:tabs>
          <w:tab w:val="left" w:pos="4920"/>
        </w:tabs>
        <w:wordWrap w:val="0"/>
        <w:spacing w:line="500" w:lineRule="exact"/>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1、提供会计师事务所出具的202</w:t>
      </w: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zh-CN"/>
        </w:rPr>
        <w:t>年度或202</w:t>
      </w:r>
      <w:r>
        <w:rPr>
          <w:rFonts w:hint="eastAsia" w:asciiTheme="minorEastAsia" w:hAnsiTheme="minorEastAsia" w:eastAsiaTheme="minorEastAsia" w:cstheme="minorEastAsia"/>
          <w:sz w:val="24"/>
          <w:szCs w:val="24"/>
          <w:highlight w:val="none"/>
        </w:rPr>
        <w:t>5</w:t>
      </w:r>
      <w:r>
        <w:rPr>
          <w:rFonts w:hint="eastAsia" w:asciiTheme="minorEastAsia" w:hAnsiTheme="minorEastAsia" w:eastAsiaTheme="minorEastAsia" w:cstheme="minorEastAsia"/>
          <w:sz w:val="24"/>
          <w:szCs w:val="24"/>
          <w:highlight w:val="none"/>
          <w:lang w:val="zh-CN"/>
        </w:rPr>
        <w:t>年度财务审计报告；</w:t>
      </w:r>
    </w:p>
    <w:p w14:paraId="42FC86ED">
      <w:pPr>
        <w:tabs>
          <w:tab w:val="left" w:pos="4920"/>
        </w:tabs>
        <w:wordWrap w:val="0"/>
        <w:spacing w:line="500" w:lineRule="exact"/>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2、提供</w:t>
      </w:r>
      <w:r>
        <w:rPr>
          <w:rFonts w:hint="eastAsia" w:asciiTheme="minorEastAsia" w:hAnsiTheme="minorEastAsia" w:eastAsiaTheme="minorEastAsia" w:cstheme="minorEastAsia"/>
          <w:sz w:val="24"/>
          <w:szCs w:val="24"/>
          <w:highlight w:val="none"/>
        </w:rPr>
        <w:t>响应</w:t>
      </w:r>
      <w:r>
        <w:rPr>
          <w:rFonts w:hint="eastAsia" w:asciiTheme="minorEastAsia" w:hAnsiTheme="minorEastAsia" w:eastAsiaTheme="minorEastAsia" w:cstheme="minorEastAsia"/>
          <w:sz w:val="24"/>
          <w:szCs w:val="24"/>
          <w:highlight w:val="none"/>
          <w:lang w:val="zh-CN"/>
        </w:rPr>
        <w:t>截止时间前三个月（2026年</w:t>
      </w: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sz w:val="24"/>
          <w:szCs w:val="24"/>
          <w:highlight w:val="none"/>
          <w:lang w:val="zh-CN"/>
        </w:rPr>
        <w:t>月至今）基本存款账户开户银行出具的资信证明文件（附基本存款账户信息）；</w:t>
      </w:r>
    </w:p>
    <w:p w14:paraId="6CD11932">
      <w:pPr>
        <w:tabs>
          <w:tab w:val="left" w:pos="4920"/>
        </w:tabs>
        <w:wordWrap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3、提供具有良好的商业信誉和健全的财务会计制度的书面承诺函并加盖公章。</w:t>
      </w:r>
    </w:p>
    <w:p w14:paraId="2CC090F8">
      <w:pPr>
        <w:tabs>
          <w:tab w:val="left" w:pos="4920"/>
        </w:tabs>
        <w:wordWrap w:val="0"/>
        <w:spacing w:line="500" w:lineRule="exact"/>
        <w:jc w:val="left"/>
        <w:rPr>
          <w:rFonts w:hint="eastAsia" w:asciiTheme="minorEastAsia" w:hAnsiTheme="minorEastAsia" w:eastAsiaTheme="minorEastAsia" w:cstheme="minorEastAsia"/>
          <w:b/>
          <w:sz w:val="24"/>
          <w:szCs w:val="24"/>
          <w:highlight w:val="none"/>
        </w:rPr>
      </w:pPr>
    </w:p>
    <w:p w14:paraId="72865308">
      <w:pPr>
        <w:numPr>
          <w:ilvl w:val="0"/>
          <w:numId w:val="10"/>
        </w:numPr>
        <w:tabs>
          <w:tab w:val="left" w:pos="4920"/>
        </w:tabs>
        <w:wordWrap w:val="0"/>
        <w:spacing w:line="500" w:lineRule="exact"/>
        <w:jc w:val="left"/>
        <w:rPr>
          <w:rFonts w:hint="eastAsia" w:asciiTheme="minorEastAsia" w:hAnsiTheme="minorEastAsia" w:eastAsiaTheme="minorEastAsia" w:cstheme="minorEastAsia"/>
          <w:b/>
          <w:bCs/>
          <w:kern w:val="0"/>
          <w:sz w:val="24"/>
          <w:szCs w:val="24"/>
          <w:highlight w:val="none"/>
          <w:lang w:bidi="ar"/>
        </w:rPr>
      </w:pPr>
      <w:r>
        <w:rPr>
          <w:rFonts w:hint="eastAsia" w:asciiTheme="minorEastAsia" w:hAnsiTheme="minorEastAsia" w:eastAsiaTheme="minorEastAsia" w:cstheme="minorEastAsia"/>
          <w:b/>
          <w:bCs/>
          <w:kern w:val="0"/>
          <w:sz w:val="24"/>
          <w:szCs w:val="24"/>
          <w:highlight w:val="none"/>
          <w:lang w:bidi="ar"/>
        </w:rPr>
        <w:t>具有履行合同所必需的设备和专业技术能力</w:t>
      </w:r>
    </w:p>
    <w:p w14:paraId="262C4B0D">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说明：供应商应根据项目需求提供具有履行合同所必需的设备和专业技术能力的书面承诺函并加盖公章。</w:t>
      </w:r>
    </w:p>
    <w:p w14:paraId="0C47EFFE">
      <w:pPr>
        <w:pStyle w:val="7"/>
        <w:wordWrap w:val="0"/>
        <w:spacing w:line="500" w:lineRule="exact"/>
        <w:ind w:firstLine="0"/>
        <w:rPr>
          <w:rFonts w:hint="eastAsia" w:asciiTheme="minorEastAsia" w:hAnsiTheme="minorEastAsia" w:eastAsiaTheme="minorEastAsia" w:cstheme="minorEastAsia"/>
          <w:sz w:val="24"/>
          <w:szCs w:val="24"/>
          <w:highlight w:val="none"/>
        </w:rPr>
      </w:pPr>
    </w:p>
    <w:p w14:paraId="3ECE9494">
      <w:pPr>
        <w:tabs>
          <w:tab w:val="left" w:pos="4920"/>
        </w:tabs>
        <w:wordWrap w:val="0"/>
        <w:spacing w:line="500" w:lineRule="exact"/>
        <w:jc w:val="left"/>
        <w:rPr>
          <w:rFonts w:hint="eastAsia" w:asciiTheme="minorEastAsia" w:hAnsiTheme="minorEastAsia" w:eastAsiaTheme="minorEastAsia" w:cstheme="minorEastAsia"/>
          <w:b/>
          <w:bCs/>
          <w:kern w:val="0"/>
          <w:sz w:val="24"/>
          <w:szCs w:val="24"/>
          <w:highlight w:val="none"/>
          <w:lang w:bidi="ar"/>
        </w:rPr>
      </w:pPr>
      <w:r>
        <w:rPr>
          <w:rFonts w:hint="eastAsia" w:asciiTheme="minorEastAsia" w:hAnsiTheme="minorEastAsia" w:eastAsiaTheme="minorEastAsia" w:cstheme="minorEastAsia"/>
          <w:b/>
          <w:bCs/>
          <w:kern w:val="0"/>
          <w:sz w:val="24"/>
          <w:szCs w:val="24"/>
          <w:highlight w:val="none"/>
          <w:lang w:bidi="ar"/>
        </w:rPr>
        <w:t>（四）有依法缴纳税收和社会保障资金的良好记录</w:t>
      </w:r>
    </w:p>
    <w:p w14:paraId="1626B92D">
      <w:pPr>
        <w:tabs>
          <w:tab w:val="left" w:pos="4920"/>
        </w:tabs>
        <w:wordWrap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说明：提供以下任意一种证明材料即可：</w:t>
      </w:r>
    </w:p>
    <w:p w14:paraId="669AAACB">
      <w:pPr>
        <w:tabs>
          <w:tab w:val="left" w:pos="4920"/>
        </w:tabs>
        <w:wordWrap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1、提供依法缴纳的2026年06月至今任意一个月的社会保险凭据、税务部门出具2026年06月至今任意一个月的完税证明（完税证明体现缴纳的增值税、所得税、印花税等我国现行税种中任意一项即可）；</w:t>
      </w:r>
    </w:p>
    <w:p w14:paraId="56971778">
      <w:pPr>
        <w:tabs>
          <w:tab w:val="left" w:pos="4920"/>
        </w:tabs>
        <w:wordWrap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2、提供有依法缴纳税收和社会保障资金的良好记录的书面承诺函并加盖公章。</w:t>
      </w:r>
    </w:p>
    <w:p w14:paraId="7D6C3BBE">
      <w:pPr>
        <w:pStyle w:val="43"/>
        <w:rPr>
          <w:rFonts w:hint="eastAsia" w:asciiTheme="minorEastAsia" w:hAnsiTheme="minorEastAsia" w:eastAsiaTheme="minorEastAsia" w:cstheme="minorEastAsia"/>
          <w:highlight w:val="none"/>
        </w:rPr>
      </w:pPr>
    </w:p>
    <w:p w14:paraId="3C3CF078">
      <w:pPr>
        <w:tabs>
          <w:tab w:val="left" w:pos="4920"/>
        </w:tabs>
        <w:wordWrap w:val="0"/>
        <w:spacing w:line="500" w:lineRule="exact"/>
        <w:jc w:val="left"/>
        <w:rPr>
          <w:rFonts w:hint="eastAsia" w:asciiTheme="minorEastAsia" w:hAnsiTheme="minorEastAsia" w:eastAsiaTheme="minorEastAsia" w:cstheme="minorEastAsia"/>
          <w:b/>
          <w:bCs/>
          <w:kern w:val="0"/>
          <w:sz w:val="24"/>
          <w:szCs w:val="24"/>
          <w:highlight w:val="none"/>
          <w:lang w:bidi="ar"/>
        </w:rPr>
      </w:pPr>
      <w:r>
        <w:rPr>
          <w:rFonts w:hint="eastAsia" w:asciiTheme="minorEastAsia" w:hAnsiTheme="minorEastAsia" w:eastAsiaTheme="minorEastAsia" w:cstheme="minorEastAsia"/>
          <w:b/>
          <w:bCs/>
          <w:kern w:val="0"/>
          <w:sz w:val="24"/>
          <w:szCs w:val="24"/>
          <w:highlight w:val="none"/>
          <w:lang w:bidi="ar"/>
        </w:rPr>
        <w:t>（五）参加政府采购活动前三年内，在经营活动中没有重大违法记录</w:t>
      </w:r>
    </w:p>
    <w:p w14:paraId="08E1FC98">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说明：供应商应按照相关法规规定如实作出书面声明或承诺并加盖公章。</w:t>
      </w:r>
    </w:p>
    <w:p w14:paraId="60A41441">
      <w:pPr>
        <w:pStyle w:val="43"/>
        <w:rPr>
          <w:rFonts w:hint="eastAsia" w:asciiTheme="minorEastAsia" w:hAnsiTheme="minorEastAsia" w:eastAsiaTheme="minorEastAsia" w:cstheme="minorEastAsia"/>
          <w:sz w:val="24"/>
          <w:highlight w:val="none"/>
        </w:rPr>
      </w:pPr>
    </w:p>
    <w:p w14:paraId="11A9F4EE">
      <w:pPr>
        <w:wordWrap w:val="0"/>
        <w:spacing w:line="500" w:lineRule="exact"/>
        <w:rPr>
          <w:rFonts w:hint="eastAsia" w:asciiTheme="minorEastAsia" w:hAnsiTheme="minorEastAsia" w:eastAsiaTheme="minorEastAsia" w:cstheme="minorEastAsia"/>
          <w:b/>
          <w:bCs/>
          <w:kern w:val="0"/>
          <w:sz w:val="24"/>
          <w:szCs w:val="24"/>
          <w:highlight w:val="none"/>
          <w:lang w:bidi="ar"/>
        </w:rPr>
      </w:pPr>
      <w:r>
        <w:rPr>
          <w:rFonts w:hint="eastAsia" w:asciiTheme="minorEastAsia" w:hAnsiTheme="minorEastAsia" w:eastAsiaTheme="minorEastAsia" w:cstheme="minorEastAsia"/>
          <w:b/>
          <w:bCs/>
          <w:kern w:val="0"/>
          <w:sz w:val="24"/>
          <w:szCs w:val="24"/>
          <w:highlight w:val="none"/>
          <w:lang w:bidi="ar"/>
        </w:rPr>
        <w:t>（六）法律、行政法规规定的其他条件</w:t>
      </w:r>
    </w:p>
    <w:p w14:paraId="402616D8">
      <w:pPr>
        <w:pStyle w:val="4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说明：供应商应按照相关法规规定如实作出书面声明或承诺。</w:t>
      </w:r>
    </w:p>
    <w:p w14:paraId="104721C8">
      <w:pPr>
        <w:pStyle w:val="43"/>
        <w:rPr>
          <w:rFonts w:hint="eastAsia" w:asciiTheme="minorEastAsia" w:hAnsiTheme="minorEastAsia" w:eastAsiaTheme="minorEastAsia" w:cstheme="minorEastAsia"/>
          <w:sz w:val="24"/>
          <w:highlight w:val="none"/>
        </w:rPr>
      </w:pPr>
    </w:p>
    <w:p w14:paraId="13E7A9CF">
      <w:pPr>
        <w:tabs>
          <w:tab w:val="left" w:pos="4920"/>
        </w:tabs>
        <w:wordWrap w:val="0"/>
        <w:spacing w:line="500" w:lineRule="exact"/>
        <w:jc w:val="left"/>
        <w:rPr>
          <w:rFonts w:hint="eastAsia" w:asciiTheme="minorEastAsia" w:hAnsiTheme="minorEastAsia" w:eastAsiaTheme="minorEastAsia" w:cstheme="minorEastAsia"/>
          <w:b/>
          <w:bCs/>
          <w:kern w:val="0"/>
          <w:sz w:val="24"/>
          <w:szCs w:val="24"/>
          <w:highlight w:val="none"/>
          <w:lang w:bidi="ar"/>
        </w:rPr>
      </w:pPr>
      <w:r>
        <w:rPr>
          <w:rFonts w:hint="eastAsia" w:asciiTheme="minorEastAsia" w:hAnsiTheme="minorEastAsia" w:eastAsiaTheme="minorEastAsia" w:cstheme="minorEastAsia"/>
          <w:b/>
          <w:bCs/>
          <w:kern w:val="0"/>
          <w:sz w:val="24"/>
          <w:szCs w:val="24"/>
          <w:highlight w:val="none"/>
          <w:lang w:bidi="ar"/>
        </w:rPr>
        <w:t>（七）未被列入信用中国网站（www.creditchina.gov.cn）失信被执行人、重大税收违法失信主体名单、严重失信主体名单及中国政府采购网站（www.ccgp.gov.cn）政府采购严重违法失信行为记录名单（尚在处罚期内的）；</w:t>
      </w:r>
    </w:p>
    <w:p w14:paraId="396A2DDC">
      <w:pPr>
        <w:wordWrap w:val="0"/>
        <w:spacing w:line="5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说明：</w:t>
      </w:r>
      <w:r>
        <w:rPr>
          <w:rFonts w:hint="eastAsia" w:asciiTheme="minorEastAsia" w:hAnsiTheme="minorEastAsia" w:eastAsiaTheme="minorEastAsia" w:cstheme="minorEastAsia"/>
          <w:kern w:val="0"/>
          <w:sz w:val="24"/>
          <w:szCs w:val="24"/>
          <w:highlight w:val="none"/>
          <w:lang w:bidi="ar"/>
        </w:rPr>
        <w:t>1.</w:t>
      </w:r>
      <w:r>
        <w:rPr>
          <w:rFonts w:hint="eastAsia" w:asciiTheme="minorEastAsia" w:hAnsiTheme="minorEastAsia" w:eastAsiaTheme="minorEastAsia" w:cstheme="minorEastAsia"/>
          <w:sz w:val="24"/>
          <w:szCs w:val="24"/>
          <w:highlight w:val="none"/>
        </w:rPr>
        <w:t>以询价小组现场查询为准</w:t>
      </w:r>
      <w:r>
        <w:rPr>
          <w:rFonts w:hint="eastAsia" w:asciiTheme="minorEastAsia" w:hAnsiTheme="minorEastAsia" w:eastAsiaTheme="minorEastAsia" w:cstheme="minorEastAsia"/>
          <w:kern w:val="0"/>
          <w:sz w:val="24"/>
          <w:szCs w:val="24"/>
          <w:highlight w:val="none"/>
          <w:lang w:bidi="ar"/>
        </w:rPr>
        <w:t>。</w:t>
      </w:r>
    </w:p>
    <w:p w14:paraId="396E2B96">
      <w:pPr>
        <w:pStyle w:val="25"/>
        <w:wordWrap w:val="0"/>
        <w:spacing w:after="0" w:line="500" w:lineRule="exact"/>
        <w:ind w:firstLine="0" w:firstLineChars="0"/>
        <w:rPr>
          <w:rFonts w:hint="eastAsia" w:asciiTheme="minorEastAsia" w:hAnsiTheme="minorEastAsia" w:eastAsiaTheme="minorEastAsia" w:cstheme="minorEastAsia"/>
          <w:sz w:val="24"/>
          <w:szCs w:val="24"/>
          <w:highlight w:val="none"/>
        </w:rPr>
      </w:pPr>
    </w:p>
    <w:p w14:paraId="795B482E">
      <w:pPr>
        <w:pStyle w:val="21"/>
        <w:numPr>
          <w:ilvl w:val="0"/>
          <w:numId w:val="11"/>
        </w:numPr>
        <w:ind w:left="0" w:leftChars="0" w:firstLine="0" w:firstLineChars="0"/>
        <w:rPr>
          <w:rFonts w:hint="eastAsia" w:ascii="宋体" w:hAnsi="宋体" w:eastAsia="宋体" w:cs="宋体"/>
          <w:b/>
          <w:bCs w:val="0"/>
          <w:color w:val="auto"/>
          <w:spacing w:val="0"/>
          <w:sz w:val="24"/>
          <w:szCs w:val="21"/>
          <w:highlight w:val="none"/>
          <w:lang w:val="en-US" w:eastAsia="zh-CN"/>
        </w:rPr>
      </w:pPr>
      <w:r>
        <w:rPr>
          <w:rFonts w:hint="eastAsia" w:ascii="宋体" w:hAnsi="宋体" w:eastAsia="宋体" w:cs="宋体"/>
          <w:b/>
          <w:bCs w:val="0"/>
          <w:color w:val="auto"/>
          <w:spacing w:val="0"/>
          <w:sz w:val="24"/>
          <w:szCs w:val="21"/>
          <w:highlight w:val="none"/>
          <w:lang w:val="en-US" w:eastAsia="zh-CN"/>
        </w:rPr>
        <w:t>供应商应为中小企业；</w:t>
      </w:r>
    </w:p>
    <w:p w14:paraId="64F72DFB">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jc w:val="both"/>
        <w:textAlignment w:val="auto"/>
        <w:rPr>
          <w:rFonts w:hint="eastAsia" w:ascii="宋体" w:hAnsi="宋体" w:eastAsia="宋体" w:cs="宋体"/>
          <w:b w:val="0"/>
          <w:bCs w:val="0"/>
          <w:color w:val="auto"/>
          <w:spacing w:val="0"/>
          <w:kern w:val="0"/>
          <w:sz w:val="24"/>
          <w:highlight w:val="none"/>
          <w:lang w:val="en-US" w:eastAsia="zh-CN" w:bidi="ar"/>
        </w:rPr>
      </w:pPr>
      <w:r>
        <w:rPr>
          <w:rFonts w:hint="eastAsia" w:ascii="宋体" w:hAnsi="宋体" w:eastAsia="宋体" w:cs="宋体"/>
          <w:b w:val="0"/>
          <w:bCs w:val="0"/>
          <w:color w:val="auto"/>
          <w:spacing w:val="0"/>
          <w:kern w:val="0"/>
          <w:sz w:val="24"/>
          <w:highlight w:val="none"/>
          <w:lang w:val="en-US" w:eastAsia="zh-CN" w:bidi="ar"/>
        </w:rPr>
        <w:t>说明：1.提供中小企业声明函。</w:t>
      </w:r>
    </w:p>
    <w:p w14:paraId="184C9415">
      <w:pPr>
        <w:numPr>
          <w:ilvl w:val="0"/>
          <w:numId w:val="0"/>
        </w:numPr>
        <w:rPr>
          <w:rFonts w:hint="eastAsia"/>
          <w:highlight w:val="none"/>
          <w:lang w:eastAsia="zh-CN"/>
        </w:rPr>
      </w:pPr>
    </w:p>
    <w:p w14:paraId="528AEB17">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p>
    <w:p w14:paraId="3669A3C7">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p>
    <w:p w14:paraId="0DBCDBA4">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p>
    <w:p w14:paraId="2142EDF5">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p>
    <w:p w14:paraId="1FAF9F81">
      <w:pPr>
        <w:wordWrap w:val="0"/>
        <w:spacing w:line="500" w:lineRule="exact"/>
        <w:rPr>
          <w:rFonts w:hint="eastAsia" w:asciiTheme="minorEastAsia" w:hAnsiTheme="minorEastAsia" w:eastAsiaTheme="minorEastAsia" w:cstheme="minorEastAsia"/>
          <w:sz w:val="24"/>
          <w:szCs w:val="24"/>
          <w:highlight w:val="none"/>
        </w:rPr>
      </w:pPr>
    </w:p>
    <w:p w14:paraId="2F86E6FD">
      <w:pPr>
        <w:wordWrap w:val="0"/>
        <w:spacing w:line="500" w:lineRule="exact"/>
        <w:rPr>
          <w:rFonts w:hint="eastAsia" w:asciiTheme="minorEastAsia" w:hAnsiTheme="minorEastAsia" w:eastAsiaTheme="minorEastAsia" w:cstheme="minorEastAsia"/>
          <w:sz w:val="24"/>
          <w:szCs w:val="24"/>
          <w:highlight w:val="none"/>
        </w:rPr>
      </w:pPr>
    </w:p>
    <w:p w14:paraId="65584A8E">
      <w:pPr>
        <w:wordWrap w:val="0"/>
        <w:spacing w:line="500" w:lineRule="exact"/>
        <w:rPr>
          <w:rFonts w:hint="eastAsia" w:asciiTheme="minorEastAsia" w:hAnsiTheme="minorEastAsia" w:eastAsiaTheme="minorEastAsia" w:cstheme="minorEastAsia"/>
          <w:sz w:val="24"/>
          <w:szCs w:val="24"/>
          <w:highlight w:val="none"/>
        </w:rPr>
      </w:pPr>
    </w:p>
    <w:p w14:paraId="073110D7">
      <w:pPr>
        <w:wordWrap w:val="0"/>
        <w:spacing w:line="500" w:lineRule="exact"/>
        <w:rPr>
          <w:rFonts w:hint="eastAsia" w:asciiTheme="minorEastAsia" w:hAnsiTheme="minorEastAsia" w:eastAsiaTheme="minorEastAsia" w:cstheme="minorEastAsia"/>
          <w:sz w:val="24"/>
          <w:szCs w:val="24"/>
          <w:highlight w:val="none"/>
        </w:rPr>
      </w:pPr>
    </w:p>
    <w:p w14:paraId="005FC720">
      <w:pPr>
        <w:wordWrap w:val="0"/>
        <w:spacing w:line="500" w:lineRule="exact"/>
        <w:rPr>
          <w:rFonts w:hint="eastAsia" w:asciiTheme="minorEastAsia" w:hAnsiTheme="minorEastAsia" w:eastAsiaTheme="minorEastAsia" w:cstheme="minorEastAsia"/>
          <w:sz w:val="24"/>
          <w:szCs w:val="24"/>
          <w:highlight w:val="none"/>
        </w:rPr>
      </w:pPr>
    </w:p>
    <w:p w14:paraId="7566C0E2">
      <w:pPr>
        <w:wordWrap w:val="0"/>
        <w:spacing w:line="500" w:lineRule="exact"/>
        <w:rPr>
          <w:rFonts w:hint="eastAsia" w:asciiTheme="minorEastAsia" w:hAnsiTheme="minorEastAsia" w:eastAsiaTheme="minorEastAsia" w:cstheme="minorEastAsia"/>
          <w:sz w:val="24"/>
          <w:szCs w:val="24"/>
          <w:highlight w:val="none"/>
        </w:rPr>
      </w:pPr>
    </w:p>
    <w:p w14:paraId="02028908">
      <w:pPr>
        <w:wordWrap w:val="0"/>
        <w:spacing w:line="500" w:lineRule="exact"/>
        <w:rPr>
          <w:rFonts w:hint="eastAsia" w:asciiTheme="minorEastAsia" w:hAnsiTheme="minorEastAsia" w:eastAsiaTheme="minorEastAsia" w:cstheme="minorEastAsia"/>
          <w:sz w:val="24"/>
          <w:szCs w:val="24"/>
          <w:highlight w:val="none"/>
        </w:rPr>
      </w:pPr>
    </w:p>
    <w:p w14:paraId="364F9B33">
      <w:pPr>
        <w:wordWrap w:val="0"/>
        <w:spacing w:line="500" w:lineRule="exact"/>
        <w:rPr>
          <w:rFonts w:hint="eastAsia" w:asciiTheme="minorEastAsia" w:hAnsiTheme="minorEastAsia" w:eastAsiaTheme="minorEastAsia" w:cstheme="minorEastAsia"/>
          <w:sz w:val="24"/>
          <w:szCs w:val="24"/>
          <w:highlight w:val="none"/>
        </w:rPr>
      </w:pPr>
    </w:p>
    <w:p w14:paraId="2701BC36">
      <w:pPr>
        <w:wordWrap w:val="0"/>
        <w:spacing w:line="500" w:lineRule="exact"/>
        <w:rPr>
          <w:rFonts w:hint="eastAsia" w:asciiTheme="minorEastAsia" w:hAnsiTheme="minorEastAsia" w:eastAsiaTheme="minorEastAsia" w:cstheme="minorEastAsia"/>
          <w:sz w:val="24"/>
          <w:szCs w:val="24"/>
          <w:highlight w:val="none"/>
        </w:rPr>
      </w:pPr>
    </w:p>
    <w:p w14:paraId="089E3571">
      <w:pPr>
        <w:wordWrap w:val="0"/>
        <w:spacing w:line="500" w:lineRule="exact"/>
        <w:rPr>
          <w:rFonts w:hint="eastAsia" w:asciiTheme="minorEastAsia" w:hAnsiTheme="minorEastAsia" w:eastAsiaTheme="minorEastAsia" w:cstheme="minorEastAsia"/>
          <w:sz w:val="24"/>
          <w:szCs w:val="24"/>
          <w:highlight w:val="none"/>
        </w:rPr>
      </w:pPr>
    </w:p>
    <w:p w14:paraId="3874F104">
      <w:pPr>
        <w:wordWrap w:val="0"/>
        <w:spacing w:line="500" w:lineRule="exact"/>
        <w:rPr>
          <w:rFonts w:hint="eastAsia" w:asciiTheme="minorEastAsia" w:hAnsiTheme="minorEastAsia" w:eastAsiaTheme="minorEastAsia" w:cstheme="minorEastAsia"/>
          <w:sz w:val="24"/>
          <w:szCs w:val="24"/>
          <w:highlight w:val="none"/>
        </w:rPr>
      </w:pPr>
    </w:p>
    <w:p w14:paraId="794EEC6F">
      <w:pPr>
        <w:wordWrap w:val="0"/>
        <w:spacing w:line="500" w:lineRule="exact"/>
        <w:rPr>
          <w:rFonts w:hint="eastAsia" w:asciiTheme="minorEastAsia" w:hAnsiTheme="minorEastAsia" w:eastAsiaTheme="minorEastAsia" w:cstheme="minorEastAsia"/>
          <w:sz w:val="24"/>
          <w:szCs w:val="24"/>
          <w:highlight w:val="none"/>
        </w:rPr>
      </w:pPr>
    </w:p>
    <w:p w14:paraId="63D15130">
      <w:pPr>
        <w:wordWrap w:val="0"/>
        <w:spacing w:line="500" w:lineRule="exact"/>
        <w:rPr>
          <w:rFonts w:hint="eastAsia" w:asciiTheme="minorEastAsia" w:hAnsiTheme="minorEastAsia" w:eastAsiaTheme="minorEastAsia" w:cstheme="minorEastAsia"/>
          <w:sz w:val="24"/>
          <w:szCs w:val="24"/>
          <w:highlight w:val="none"/>
        </w:rPr>
      </w:pPr>
    </w:p>
    <w:p w14:paraId="702489CF">
      <w:pPr>
        <w:wordWrap w:val="0"/>
        <w:spacing w:line="500" w:lineRule="exact"/>
        <w:rPr>
          <w:rFonts w:hint="eastAsia" w:asciiTheme="minorEastAsia" w:hAnsiTheme="minorEastAsia" w:eastAsiaTheme="minorEastAsia" w:cstheme="minorEastAsia"/>
          <w:sz w:val="24"/>
          <w:szCs w:val="24"/>
          <w:highlight w:val="none"/>
        </w:rPr>
      </w:pPr>
    </w:p>
    <w:p w14:paraId="44C7AF34">
      <w:pPr>
        <w:wordWrap w:val="0"/>
        <w:spacing w:line="500" w:lineRule="exact"/>
        <w:rPr>
          <w:rFonts w:hint="eastAsia" w:asciiTheme="minorEastAsia" w:hAnsiTheme="minorEastAsia" w:eastAsiaTheme="minorEastAsia" w:cstheme="minorEastAsia"/>
          <w:sz w:val="24"/>
          <w:szCs w:val="24"/>
          <w:highlight w:val="none"/>
        </w:rPr>
      </w:pPr>
    </w:p>
    <w:p w14:paraId="3B993209">
      <w:pPr>
        <w:wordWrap w:val="0"/>
        <w:spacing w:line="500" w:lineRule="exact"/>
        <w:rPr>
          <w:rFonts w:hint="eastAsia" w:asciiTheme="minorEastAsia" w:hAnsiTheme="minorEastAsia" w:eastAsiaTheme="minorEastAsia" w:cstheme="minorEastAsia"/>
          <w:sz w:val="24"/>
          <w:szCs w:val="24"/>
          <w:highlight w:val="none"/>
        </w:rPr>
      </w:pPr>
    </w:p>
    <w:p w14:paraId="52F9FB31">
      <w:pPr>
        <w:pStyle w:val="13"/>
        <w:wordWrap w:val="0"/>
        <w:ind w:left="0" w:leftChars="0" w:firstLine="0" w:firstLineChars="0"/>
        <w:rPr>
          <w:rFonts w:hint="eastAsia" w:asciiTheme="minorEastAsia" w:hAnsiTheme="minorEastAsia" w:eastAsiaTheme="minorEastAsia" w:cstheme="minorEastAsia"/>
          <w:highlight w:val="none"/>
        </w:rPr>
      </w:pPr>
    </w:p>
    <w:p w14:paraId="5B266E20">
      <w:pPr>
        <w:pStyle w:val="57"/>
        <w:keepNext w:val="0"/>
        <w:keepLines w:val="0"/>
        <w:wordWrap w:val="0"/>
        <w:spacing w:before="0" w:line="500" w:lineRule="exact"/>
        <w:jc w:val="center"/>
        <w:rPr>
          <w:rFonts w:hint="eastAsia" w:asciiTheme="minorEastAsia" w:hAnsiTheme="minorEastAsia" w:eastAsiaTheme="minorEastAsia" w:cstheme="minorEastAsia"/>
          <w:b/>
          <w:szCs w:val="28"/>
          <w:highlight w:val="none"/>
        </w:rPr>
      </w:pPr>
      <w:r>
        <w:rPr>
          <w:rFonts w:hint="eastAsia" w:asciiTheme="minorEastAsia" w:hAnsiTheme="minorEastAsia" w:eastAsiaTheme="minorEastAsia" w:cstheme="minorEastAsia"/>
          <w:b/>
          <w:szCs w:val="28"/>
          <w:highlight w:val="none"/>
        </w:rPr>
        <w:t>5、</w:t>
      </w:r>
      <w:bookmarkStart w:id="257" w:name="_Toc15706"/>
      <w:r>
        <w:rPr>
          <w:rFonts w:hint="eastAsia" w:asciiTheme="minorEastAsia" w:hAnsiTheme="minorEastAsia" w:eastAsiaTheme="minorEastAsia" w:cstheme="minorEastAsia"/>
          <w:b/>
          <w:szCs w:val="28"/>
          <w:highlight w:val="none"/>
        </w:rPr>
        <w:t>报价一览表</w:t>
      </w:r>
      <w:bookmarkEnd w:id="257"/>
    </w:p>
    <w:p w14:paraId="6C5BADF8">
      <w:pPr>
        <w:wordWrap w:val="0"/>
        <w:spacing w:line="500" w:lineRule="exact"/>
        <w:jc w:val="center"/>
        <w:rPr>
          <w:rFonts w:hint="eastAsia" w:asciiTheme="minorEastAsia" w:hAnsiTheme="minorEastAsia" w:eastAsiaTheme="minorEastAsia" w:cstheme="minorEastAsia"/>
          <w:sz w:val="24"/>
          <w:szCs w:val="24"/>
          <w:highlight w:val="none"/>
        </w:rPr>
      </w:pPr>
    </w:p>
    <w:p w14:paraId="142DF5F6">
      <w:pPr>
        <w:wordWrap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项目名称：</w:t>
      </w:r>
      <w:r>
        <w:rPr>
          <w:rFonts w:hint="eastAsia" w:asciiTheme="minorEastAsia" w:hAnsiTheme="minorEastAsia" w:eastAsiaTheme="minorEastAsia" w:cstheme="minorEastAsia"/>
          <w:sz w:val="24"/>
          <w:szCs w:val="24"/>
          <w:highlight w:val="none"/>
          <w:u w:val="single"/>
        </w:rPr>
        <w:t xml:space="preserve">                                      </w:t>
      </w:r>
    </w:p>
    <w:p w14:paraId="4241A360">
      <w:pPr>
        <w:pStyle w:val="44"/>
        <w:wordWrap w:val="0"/>
        <w:spacing w:line="500" w:lineRule="exact"/>
        <w:ind w:firstLine="0" w:firstLineChars="0"/>
        <w:rPr>
          <w:rFonts w:hint="eastAsia" w:asciiTheme="minorEastAsia" w:hAnsiTheme="minorEastAsia" w:eastAsiaTheme="minorEastAsia" w:cstheme="minorEastAsia"/>
          <w:sz w:val="24"/>
          <w:szCs w:val="24"/>
          <w:highlight w:val="none"/>
        </w:rPr>
      </w:pPr>
    </w:p>
    <w:tbl>
      <w:tblPr>
        <w:tblStyle w:val="27"/>
        <w:tblW w:w="931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87"/>
        <w:gridCol w:w="6027"/>
      </w:tblGrid>
      <w:tr w14:paraId="342F2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3287" w:type="dxa"/>
            <w:vAlign w:val="center"/>
          </w:tcPr>
          <w:p w14:paraId="6B257EE0">
            <w:pPr>
              <w:pStyle w:val="59"/>
              <w:wordWrap w:val="0"/>
              <w:snapToGrid w:val="0"/>
              <w:spacing w:line="500" w:lineRule="exact"/>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供应商名称</w:t>
            </w:r>
          </w:p>
        </w:tc>
        <w:tc>
          <w:tcPr>
            <w:tcW w:w="6027" w:type="dxa"/>
            <w:tcBorders>
              <w:right w:val="single" w:color="auto" w:sz="4" w:space="0"/>
            </w:tcBorders>
            <w:vAlign w:val="center"/>
          </w:tcPr>
          <w:p w14:paraId="188151E3">
            <w:pPr>
              <w:pStyle w:val="59"/>
              <w:wordWrap w:val="0"/>
              <w:snapToGrid w:val="0"/>
              <w:spacing w:line="500" w:lineRule="exact"/>
              <w:jc w:val="center"/>
              <w:rPr>
                <w:rFonts w:hint="eastAsia" w:asciiTheme="minorEastAsia" w:hAnsiTheme="minorEastAsia" w:eastAsiaTheme="minorEastAsia" w:cstheme="minorEastAsia"/>
                <w:szCs w:val="24"/>
                <w:highlight w:val="none"/>
              </w:rPr>
            </w:pPr>
          </w:p>
        </w:tc>
      </w:tr>
      <w:tr w14:paraId="2C47B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3287" w:type="dxa"/>
            <w:tcBorders>
              <w:top w:val="single" w:color="auto" w:sz="4" w:space="0"/>
              <w:bottom w:val="single" w:color="auto" w:sz="4" w:space="0"/>
            </w:tcBorders>
            <w:vAlign w:val="center"/>
          </w:tcPr>
          <w:p w14:paraId="0F920443">
            <w:pPr>
              <w:pStyle w:val="59"/>
              <w:wordWrap w:val="0"/>
              <w:snapToGrid w:val="0"/>
              <w:spacing w:line="500" w:lineRule="exact"/>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响应报价（元）</w:t>
            </w:r>
          </w:p>
        </w:tc>
        <w:tc>
          <w:tcPr>
            <w:tcW w:w="6027" w:type="dxa"/>
            <w:tcBorders>
              <w:top w:val="single" w:color="auto" w:sz="4" w:space="0"/>
              <w:bottom w:val="single" w:color="auto" w:sz="4" w:space="0"/>
              <w:right w:val="single" w:color="auto" w:sz="4" w:space="0"/>
            </w:tcBorders>
            <w:vAlign w:val="center"/>
          </w:tcPr>
          <w:p w14:paraId="6FBA2BF8">
            <w:pPr>
              <w:wordWrap w:val="0"/>
              <w:adjustRightInd w:val="0"/>
              <w:snapToGrid w:val="0"/>
              <w:spacing w:line="50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大写：</w:t>
            </w:r>
          </w:p>
          <w:p w14:paraId="5435BAAF">
            <w:pPr>
              <w:wordWrap w:val="0"/>
              <w:adjustRightInd w:val="0"/>
              <w:snapToGrid w:val="0"/>
              <w:spacing w:line="50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小写：</w:t>
            </w:r>
          </w:p>
        </w:tc>
      </w:tr>
      <w:tr w14:paraId="67372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3287" w:type="dxa"/>
            <w:tcBorders>
              <w:top w:val="single" w:color="auto" w:sz="4" w:space="0"/>
              <w:bottom w:val="single" w:color="auto" w:sz="4" w:space="0"/>
            </w:tcBorders>
            <w:vAlign w:val="center"/>
          </w:tcPr>
          <w:p w14:paraId="55BE0CDE">
            <w:pPr>
              <w:pStyle w:val="59"/>
              <w:wordWrap w:val="0"/>
              <w:snapToGrid w:val="0"/>
              <w:spacing w:line="500" w:lineRule="exact"/>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合同履约期限</w:t>
            </w:r>
          </w:p>
        </w:tc>
        <w:tc>
          <w:tcPr>
            <w:tcW w:w="6027" w:type="dxa"/>
            <w:tcBorders>
              <w:top w:val="single" w:color="auto" w:sz="4" w:space="0"/>
              <w:bottom w:val="single" w:color="auto" w:sz="4" w:space="0"/>
              <w:right w:val="single" w:color="auto" w:sz="4" w:space="0"/>
            </w:tcBorders>
            <w:vAlign w:val="center"/>
          </w:tcPr>
          <w:p w14:paraId="7700728B">
            <w:pPr>
              <w:wordWrap w:val="0"/>
              <w:adjustRightInd w:val="0"/>
              <w:snapToGrid w:val="0"/>
              <w:spacing w:line="500" w:lineRule="exact"/>
              <w:jc w:val="center"/>
              <w:rPr>
                <w:rFonts w:hint="eastAsia" w:asciiTheme="minorEastAsia" w:hAnsiTheme="minorEastAsia" w:eastAsiaTheme="minorEastAsia" w:cstheme="minorEastAsia"/>
                <w:color w:val="000000"/>
                <w:sz w:val="24"/>
                <w:szCs w:val="24"/>
                <w:highlight w:val="none"/>
              </w:rPr>
            </w:pPr>
          </w:p>
        </w:tc>
      </w:tr>
      <w:tr w14:paraId="00876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3287" w:type="dxa"/>
            <w:tcBorders>
              <w:top w:val="single" w:color="auto" w:sz="4" w:space="0"/>
              <w:bottom w:val="single" w:color="auto" w:sz="4" w:space="0"/>
            </w:tcBorders>
            <w:vAlign w:val="center"/>
          </w:tcPr>
          <w:p w14:paraId="4ABE299C">
            <w:pPr>
              <w:pStyle w:val="59"/>
              <w:wordWrap w:val="0"/>
              <w:snapToGrid w:val="0"/>
              <w:spacing w:line="50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质量标准</w:t>
            </w:r>
          </w:p>
        </w:tc>
        <w:tc>
          <w:tcPr>
            <w:tcW w:w="6027" w:type="dxa"/>
            <w:tcBorders>
              <w:top w:val="single" w:color="auto" w:sz="4" w:space="0"/>
              <w:bottom w:val="single" w:color="auto" w:sz="4" w:space="0"/>
              <w:right w:val="single" w:color="auto" w:sz="4" w:space="0"/>
            </w:tcBorders>
            <w:vAlign w:val="center"/>
          </w:tcPr>
          <w:p w14:paraId="7C4F128C">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r w14:paraId="600FA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3287" w:type="dxa"/>
            <w:tcBorders>
              <w:top w:val="single" w:color="auto" w:sz="4" w:space="0"/>
            </w:tcBorders>
            <w:vAlign w:val="center"/>
          </w:tcPr>
          <w:p w14:paraId="665F72B8">
            <w:pPr>
              <w:pStyle w:val="59"/>
              <w:wordWrap w:val="0"/>
              <w:snapToGrid w:val="0"/>
              <w:spacing w:line="500" w:lineRule="exact"/>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其他</w:t>
            </w:r>
          </w:p>
        </w:tc>
        <w:tc>
          <w:tcPr>
            <w:tcW w:w="6027" w:type="dxa"/>
            <w:tcBorders>
              <w:top w:val="single" w:color="auto" w:sz="4" w:space="0"/>
              <w:bottom w:val="single" w:color="auto" w:sz="4" w:space="0"/>
              <w:right w:val="single" w:color="auto" w:sz="4" w:space="0"/>
            </w:tcBorders>
            <w:vAlign w:val="center"/>
          </w:tcPr>
          <w:p w14:paraId="76C0DDF3">
            <w:pPr>
              <w:wordWrap w:val="0"/>
              <w:adjustRightInd w:val="0"/>
              <w:snapToGrid w:val="0"/>
              <w:spacing w:line="500" w:lineRule="exact"/>
              <w:jc w:val="center"/>
              <w:rPr>
                <w:rFonts w:hint="eastAsia" w:asciiTheme="minorEastAsia" w:hAnsiTheme="minorEastAsia" w:eastAsiaTheme="minorEastAsia" w:cstheme="minorEastAsia"/>
                <w:sz w:val="24"/>
                <w:szCs w:val="24"/>
                <w:highlight w:val="none"/>
              </w:rPr>
            </w:pPr>
          </w:p>
        </w:tc>
      </w:tr>
    </w:tbl>
    <w:p w14:paraId="53B33AE2">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b/>
          <w:bCs/>
          <w:kern w:val="0"/>
          <w:sz w:val="24"/>
          <w:szCs w:val="24"/>
          <w:highlight w:val="none"/>
          <w:lang w:val="zh-CN"/>
        </w:rPr>
        <w:t>注：</w:t>
      </w:r>
      <w:r>
        <w:rPr>
          <w:rFonts w:hint="eastAsia" w:asciiTheme="minorEastAsia" w:hAnsiTheme="minorEastAsia" w:eastAsiaTheme="minorEastAsia" w:cstheme="minorEastAsia"/>
          <w:kern w:val="0"/>
          <w:sz w:val="24"/>
          <w:szCs w:val="24"/>
          <w:highlight w:val="none"/>
          <w:lang w:val="zh-CN"/>
        </w:rPr>
        <w:t>1.可按所投货物的具体内容增加行，但不得改变表格形式。</w:t>
      </w:r>
    </w:p>
    <w:p w14:paraId="1DE6D1F6">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2.“响应报价”为总价。包括：完成本项目所必须的全部工作所有费用的总和。</w:t>
      </w:r>
    </w:p>
    <w:p w14:paraId="3B118663">
      <w:pPr>
        <w:wordWrap w:val="0"/>
        <w:autoSpaceDE w:val="0"/>
        <w:autoSpaceDN w:val="0"/>
        <w:adjustRightInd w:val="0"/>
        <w:spacing w:line="5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zh-CN"/>
        </w:rPr>
        <w:t>3.供应商的响应报价不得超过最高限价总价</w:t>
      </w:r>
      <w:r>
        <w:rPr>
          <w:rFonts w:hint="eastAsia" w:asciiTheme="minorEastAsia" w:hAnsiTheme="minorEastAsia" w:eastAsiaTheme="minorEastAsia" w:cstheme="minorEastAsia"/>
          <w:b/>
          <w:bCs/>
          <w:kern w:val="0"/>
          <w:sz w:val="24"/>
          <w:szCs w:val="24"/>
          <w:highlight w:val="none"/>
        </w:rPr>
        <w:t>及</w:t>
      </w:r>
      <w:r>
        <w:rPr>
          <w:rFonts w:hint="eastAsia" w:asciiTheme="minorEastAsia" w:hAnsiTheme="minorEastAsia" w:eastAsiaTheme="minorEastAsia" w:cstheme="minorEastAsia"/>
          <w:b/>
          <w:bCs/>
          <w:kern w:val="0"/>
          <w:sz w:val="24"/>
          <w:szCs w:val="24"/>
          <w:highlight w:val="none"/>
          <w:lang w:val="zh-CN"/>
        </w:rPr>
        <w:t>单个部件单价，超过最高限价总价</w:t>
      </w:r>
      <w:r>
        <w:rPr>
          <w:rFonts w:hint="eastAsia" w:asciiTheme="minorEastAsia" w:hAnsiTheme="minorEastAsia" w:eastAsiaTheme="minorEastAsia" w:cstheme="minorEastAsia"/>
          <w:b/>
          <w:bCs/>
          <w:kern w:val="0"/>
          <w:sz w:val="24"/>
          <w:szCs w:val="24"/>
          <w:highlight w:val="none"/>
        </w:rPr>
        <w:t>或</w:t>
      </w:r>
      <w:r>
        <w:rPr>
          <w:rFonts w:hint="eastAsia" w:asciiTheme="minorEastAsia" w:hAnsiTheme="minorEastAsia" w:eastAsiaTheme="minorEastAsia" w:cstheme="minorEastAsia"/>
          <w:b/>
          <w:bCs/>
          <w:kern w:val="0"/>
          <w:sz w:val="24"/>
          <w:szCs w:val="24"/>
          <w:highlight w:val="none"/>
          <w:lang w:val="zh-CN"/>
        </w:rPr>
        <w:t>单个部件单价的，响应文件按无效处理。</w:t>
      </w:r>
    </w:p>
    <w:p w14:paraId="2A5D4A66">
      <w:pPr>
        <w:wordWrap w:val="0"/>
        <w:spacing w:line="500" w:lineRule="exact"/>
        <w:rPr>
          <w:rFonts w:hint="eastAsia" w:asciiTheme="minorEastAsia" w:hAnsiTheme="minorEastAsia" w:eastAsiaTheme="minorEastAsia" w:cstheme="minorEastAsia"/>
          <w:sz w:val="24"/>
          <w:szCs w:val="24"/>
          <w:highlight w:val="none"/>
        </w:rPr>
      </w:pPr>
    </w:p>
    <w:p w14:paraId="57FBFB01">
      <w:pPr>
        <w:wordWrap w:val="0"/>
        <w:spacing w:line="500" w:lineRule="exact"/>
        <w:rPr>
          <w:rFonts w:hint="eastAsia" w:asciiTheme="minorEastAsia" w:hAnsiTheme="minorEastAsia" w:eastAsiaTheme="minorEastAsia" w:cstheme="minorEastAsia"/>
          <w:sz w:val="24"/>
          <w:szCs w:val="24"/>
          <w:highlight w:val="none"/>
        </w:rPr>
      </w:pPr>
    </w:p>
    <w:p w14:paraId="78D927EE">
      <w:pPr>
        <w:wordWrap w:val="0"/>
        <w:spacing w:line="500" w:lineRule="exact"/>
        <w:rPr>
          <w:rFonts w:hint="eastAsia" w:asciiTheme="minorEastAsia" w:hAnsiTheme="minorEastAsia" w:eastAsiaTheme="minorEastAsia" w:cstheme="minorEastAsia"/>
          <w:sz w:val="24"/>
          <w:szCs w:val="24"/>
          <w:highlight w:val="none"/>
        </w:rPr>
      </w:pPr>
    </w:p>
    <w:p w14:paraId="3DDDDC1C">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0351E163">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774043D1">
      <w:pPr>
        <w:pStyle w:val="12"/>
        <w:wordWrap w:val="0"/>
        <w:spacing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w:t>
      </w:r>
    </w:p>
    <w:p w14:paraId="77769340">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1AFBE56E">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4C9D6515">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4D3BB257">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6359A09">
      <w:pPr>
        <w:wordWrap w:val="0"/>
        <w:spacing w:line="500" w:lineRule="exact"/>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6、分项报价明细表</w:t>
      </w:r>
    </w:p>
    <w:p w14:paraId="51630A5C">
      <w:pPr>
        <w:wordWrap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项目名称：</w:t>
      </w:r>
    </w:p>
    <w:tbl>
      <w:tblPr>
        <w:tblStyle w:val="27"/>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666"/>
        <w:gridCol w:w="1189"/>
        <w:gridCol w:w="1610"/>
        <w:gridCol w:w="1035"/>
        <w:gridCol w:w="911"/>
        <w:gridCol w:w="1384"/>
        <w:gridCol w:w="1218"/>
      </w:tblGrid>
      <w:tr w14:paraId="3D47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jc w:val="center"/>
        </w:trPr>
        <w:tc>
          <w:tcPr>
            <w:tcW w:w="587" w:type="dxa"/>
            <w:vAlign w:val="center"/>
          </w:tcPr>
          <w:p w14:paraId="5F914303">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1666" w:type="dxa"/>
            <w:vAlign w:val="center"/>
          </w:tcPr>
          <w:p w14:paraId="62C4B0E4">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名称</w:t>
            </w:r>
          </w:p>
        </w:tc>
        <w:tc>
          <w:tcPr>
            <w:tcW w:w="1189" w:type="dxa"/>
            <w:vAlign w:val="center"/>
          </w:tcPr>
          <w:p w14:paraId="2EC2FCC3">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规格型号</w:t>
            </w:r>
          </w:p>
        </w:tc>
        <w:tc>
          <w:tcPr>
            <w:tcW w:w="1610" w:type="dxa"/>
            <w:vAlign w:val="center"/>
          </w:tcPr>
          <w:p w14:paraId="096787D4">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品牌</w:t>
            </w:r>
          </w:p>
        </w:tc>
        <w:tc>
          <w:tcPr>
            <w:tcW w:w="1035" w:type="dxa"/>
            <w:vAlign w:val="center"/>
          </w:tcPr>
          <w:p w14:paraId="63D29253">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制造商</w:t>
            </w:r>
          </w:p>
        </w:tc>
        <w:tc>
          <w:tcPr>
            <w:tcW w:w="911" w:type="dxa"/>
            <w:vAlign w:val="center"/>
          </w:tcPr>
          <w:p w14:paraId="204470D7">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1384" w:type="dxa"/>
            <w:vAlign w:val="center"/>
          </w:tcPr>
          <w:p w14:paraId="7CA9B727">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p w14:paraId="15E4453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（元）</w:t>
            </w:r>
          </w:p>
        </w:tc>
        <w:tc>
          <w:tcPr>
            <w:tcW w:w="1218" w:type="dxa"/>
            <w:vAlign w:val="center"/>
          </w:tcPr>
          <w:p w14:paraId="713FEDC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总价</w:t>
            </w:r>
          </w:p>
          <w:p w14:paraId="3C91B7DF">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（元）</w:t>
            </w:r>
          </w:p>
        </w:tc>
      </w:tr>
      <w:tr w14:paraId="6C95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587" w:type="dxa"/>
            <w:vAlign w:val="center"/>
          </w:tcPr>
          <w:p w14:paraId="0286F7AB">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666" w:type="dxa"/>
            <w:vAlign w:val="center"/>
          </w:tcPr>
          <w:p w14:paraId="0ED80529">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104AA58E">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1ABDF0C9">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03CB0B57">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1F7EC48D">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5D4714AF">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0AF17803">
            <w:pPr>
              <w:wordWrap w:val="0"/>
              <w:spacing w:line="500" w:lineRule="exact"/>
              <w:jc w:val="center"/>
              <w:rPr>
                <w:rFonts w:hint="eastAsia" w:asciiTheme="minorEastAsia" w:hAnsiTheme="minorEastAsia" w:eastAsiaTheme="minorEastAsia" w:cstheme="minorEastAsia"/>
                <w:sz w:val="24"/>
                <w:szCs w:val="24"/>
                <w:highlight w:val="none"/>
              </w:rPr>
            </w:pPr>
          </w:p>
        </w:tc>
      </w:tr>
      <w:tr w14:paraId="3F6D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587" w:type="dxa"/>
            <w:vAlign w:val="center"/>
          </w:tcPr>
          <w:p w14:paraId="46975F8A">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666" w:type="dxa"/>
            <w:vAlign w:val="center"/>
          </w:tcPr>
          <w:p w14:paraId="383908E0">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7F1647BF">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14CB6A71">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5ABF34DC">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745BC485">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7F8F1208">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2EB3B684">
            <w:pPr>
              <w:wordWrap w:val="0"/>
              <w:spacing w:line="500" w:lineRule="exact"/>
              <w:jc w:val="center"/>
              <w:rPr>
                <w:rFonts w:hint="eastAsia" w:asciiTheme="minorEastAsia" w:hAnsiTheme="minorEastAsia" w:eastAsiaTheme="minorEastAsia" w:cstheme="minorEastAsia"/>
                <w:sz w:val="24"/>
                <w:szCs w:val="24"/>
                <w:highlight w:val="none"/>
              </w:rPr>
            </w:pPr>
          </w:p>
        </w:tc>
      </w:tr>
      <w:tr w14:paraId="12C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87" w:type="dxa"/>
            <w:vAlign w:val="center"/>
          </w:tcPr>
          <w:p w14:paraId="6F442D59">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666" w:type="dxa"/>
            <w:vAlign w:val="center"/>
          </w:tcPr>
          <w:p w14:paraId="258CA532">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1FAA3E5E">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61274F66">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3C1DDF2F">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6107F3D3">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0921D91F">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72932A37">
            <w:pPr>
              <w:wordWrap w:val="0"/>
              <w:spacing w:line="500" w:lineRule="exact"/>
              <w:jc w:val="center"/>
              <w:rPr>
                <w:rFonts w:hint="eastAsia" w:asciiTheme="minorEastAsia" w:hAnsiTheme="minorEastAsia" w:eastAsiaTheme="minorEastAsia" w:cstheme="minorEastAsia"/>
                <w:sz w:val="24"/>
                <w:szCs w:val="24"/>
                <w:highlight w:val="none"/>
              </w:rPr>
            </w:pPr>
          </w:p>
        </w:tc>
      </w:tr>
      <w:tr w14:paraId="2B754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87" w:type="dxa"/>
            <w:vAlign w:val="center"/>
          </w:tcPr>
          <w:p w14:paraId="063D8E7C">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666" w:type="dxa"/>
            <w:vAlign w:val="center"/>
          </w:tcPr>
          <w:p w14:paraId="028FEEA3">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66C2908B">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51302094">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3E5EB6D1">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52983CBA">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355E8C61">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073C32CB">
            <w:pPr>
              <w:wordWrap w:val="0"/>
              <w:spacing w:line="500" w:lineRule="exact"/>
              <w:jc w:val="center"/>
              <w:rPr>
                <w:rFonts w:hint="eastAsia" w:asciiTheme="minorEastAsia" w:hAnsiTheme="minorEastAsia" w:eastAsiaTheme="minorEastAsia" w:cstheme="minorEastAsia"/>
                <w:sz w:val="24"/>
                <w:szCs w:val="24"/>
                <w:highlight w:val="none"/>
              </w:rPr>
            </w:pPr>
          </w:p>
        </w:tc>
      </w:tr>
      <w:tr w14:paraId="2734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87" w:type="dxa"/>
            <w:vAlign w:val="center"/>
          </w:tcPr>
          <w:p w14:paraId="4D840182">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666" w:type="dxa"/>
            <w:vAlign w:val="center"/>
          </w:tcPr>
          <w:p w14:paraId="5C3AB5BC">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535AE183">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608A2DDD">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300E57DE">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314DBEA9">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0E981929">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7C0A0379">
            <w:pPr>
              <w:wordWrap w:val="0"/>
              <w:spacing w:line="500" w:lineRule="exact"/>
              <w:jc w:val="center"/>
              <w:rPr>
                <w:rFonts w:hint="eastAsia" w:asciiTheme="minorEastAsia" w:hAnsiTheme="minorEastAsia" w:eastAsiaTheme="minorEastAsia" w:cstheme="minorEastAsia"/>
                <w:sz w:val="24"/>
                <w:szCs w:val="24"/>
                <w:highlight w:val="none"/>
              </w:rPr>
            </w:pPr>
          </w:p>
        </w:tc>
      </w:tr>
      <w:tr w14:paraId="46F74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87" w:type="dxa"/>
            <w:vAlign w:val="center"/>
          </w:tcPr>
          <w:p w14:paraId="15E4154A">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666" w:type="dxa"/>
            <w:vAlign w:val="center"/>
          </w:tcPr>
          <w:p w14:paraId="6A116224">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37EEEA00">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6393E38E">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3B8DAB75">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44F77E6C">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65B9C3AF">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2294F13C">
            <w:pPr>
              <w:wordWrap w:val="0"/>
              <w:spacing w:line="500" w:lineRule="exact"/>
              <w:jc w:val="center"/>
              <w:rPr>
                <w:rFonts w:hint="eastAsia" w:asciiTheme="minorEastAsia" w:hAnsiTheme="minorEastAsia" w:eastAsiaTheme="minorEastAsia" w:cstheme="minorEastAsia"/>
                <w:sz w:val="24"/>
                <w:szCs w:val="24"/>
                <w:highlight w:val="none"/>
              </w:rPr>
            </w:pPr>
          </w:p>
        </w:tc>
      </w:tr>
      <w:tr w14:paraId="4A6A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87" w:type="dxa"/>
            <w:vAlign w:val="center"/>
          </w:tcPr>
          <w:p w14:paraId="17EE8027">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666" w:type="dxa"/>
            <w:vAlign w:val="center"/>
          </w:tcPr>
          <w:p w14:paraId="33B72220">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13A4E3D2">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37C499A0">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0C465AA8">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0210961C">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515B50B1">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373369B3">
            <w:pPr>
              <w:wordWrap w:val="0"/>
              <w:spacing w:line="500" w:lineRule="exact"/>
              <w:jc w:val="center"/>
              <w:rPr>
                <w:rFonts w:hint="eastAsia" w:asciiTheme="minorEastAsia" w:hAnsiTheme="minorEastAsia" w:eastAsiaTheme="minorEastAsia" w:cstheme="minorEastAsia"/>
                <w:sz w:val="24"/>
                <w:szCs w:val="24"/>
                <w:highlight w:val="none"/>
              </w:rPr>
            </w:pPr>
          </w:p>
        </w:tc>
      </w:tr>
      <w:tr w14:paraId="75FC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587" w:type="dxa"/>
            <w:vAlign w:val="center"/>
          </w:tcPr>
          <w:p w14:paraId="7DA912D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1666" w:type="dxa"/>
            <w:vAlign w:val="center"/>
          </w:tcPr>
          <w:p w14:paraId="5A44974C">
            <w:pPr>
              <w:wordWrap w:val="0"/>
              <w:spacing w:line="500" w:lineRule="exact"/>
              <w:jc w:val="center"/>
              <w:rPr>
                <w:rFonts w:hint="eastAsia" w:asciiTheme="minorEastAsia" w:hAnsiTheme="minorEastAsia" w:eastAsiaTheme="minorEastAsia" w:cstheme="minorEastAsia"/>
                <w:sz w:val="24"/>
                <w:szCs w:val="24"/>
                <w:highlight w:val="none"/>
              </w:rPr>
            </w:pPr>
          </w:p>
        </w:tc>
        <w:tc>
          <w:tcPr>
            <w:tcW w:w="1189" w:type="dxa"/>
            <w:vAlign w:val="center"/>
          </w:tcPr>
          <w:p w14:paraId="146D2CAF">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3B57E288">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359A54A6">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7CAE2497">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3FBEAF37">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11549C49">
            <w:pPr>
              <w:wordWrap w:val="0"/>
              <w:spacing w:line="500" w:lineRule="exact"/>
              <w:jc w:val="center"/>
              <w:rPr>
                <w:rFonts w:hint="eastAsia" w:asciiTheme="minorEastAsia" w:hAnsiTheme="minorEastAsia" w:eastAsiaTheme="minorEastAsia" w:cstheme="minorEastAsia"/>
                <w:sz w:val="24"/>
                <w:szCs w:val="24"/>
                <w:highlight w:val="none"/>
              </w:rPr>
            </w:pPr>
          </w:p>
        </w:tc>
      </w:tr>
      <w:tr w14:paraId="291A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587" w:type="dxa"/>
            <w:vAlign w:val="center"/>
          </w:tcPr>
          <w:p w14:paraId="6EBD76F7">
            <w:pPr>
              <w:wordWrap w:val="0"/>
              <w:spacing w:line="500" w:lineRule="exact"/>
              <w:jc w:val="center"/>
              <w:rPr>
                <w:rFonts w:hint="eastAsia" w:asciiTheme="minorEastAsia" w:hAnsiTheme="minorEastAsia" w:eastAsiaTheme="minorEastAsia" w:cstheme="minorEastAsia"/>
                <w:sz w:val="24"/>
                <w:szCs w:val="24"/>
                <w:highlight w:val="none"/>
              </w:rPr>
            </w:pPr>
          </w:p>
        </w:tc>
        <w:tc>
          <w:tcPr>
            <w:tcW w:w="1666" w:type="dxa"/>
            <w:vAlign w:val="center"/>
          </w:tcPr>
          <w:p w14:paraId="7589DA70">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总价</w:t>
            </w:r>
          </w:p>
        </w:tc>
        <w:tc>
          <w:tcPr>
            <w:tcW w:w="1189" w:type="dxa"/>
            <w:vAlign w:val="center"/>
          </w:tcPr>
          <w:p w14:paraId="448DEC81">
            <w:pPr>
              <w:wordWrap w:val="0"/>
              <w:spacing w:line="500" w:lineRule="exact"/>
              <w:jc w:val="center"/>
              <w:rPr>
                <w:rFonts w:hint="eastAsia" w:asciiTheme="minorEastAsia" w:hAnsiTheme="minorEastAsia" w:eastAsiaTheme="minorEastAsia" w:cstheme="minorEastAsia"/>
                <w:sz w:val="24"/>
                <w:szCs w:val="24"/>
                <w:highlight w:val="none"/>
              </w:rPr>
            </w:pPr>
          </w:p>
        </w:tc>
        <w:tc>
          <w:tcPr>
            <w:tcW w:w="1610" w:type="dxa"/>
            <w:vAlign w:val="center"/>
          </w:tcPr>
          <w:p w14:paraId="13B6E769">
            <w:pPr>
              <w:wordWrap w:val="0"/>
              <w:spacing w:line="500" w:lineRule="exact"/>
              <w:jc w:val="center"/>
              <w:rPr>
                <w:rFonts w:hint="eastAsia" w:asciiTheme="minorEastAsia" w:hAnsiTheme="minorEastAsia" w:eastAsiaTheme="minorEastAsia" w:cstheme="minorEastAsia"/>
                <w:sz w:val="24"/>
                <w:szCs w:val="24"/>
                <w:highlight w:val="none"/>
              </w:rPr>
            </w:pPr>
          </w:p>
        </w:tc>
        <w:tc>
          <w:tcPr>
            <w:tcW w:w="1035" w:type="dxa"/>
            <w:vAlign w:val="center"/>
          </w:tcPr>
          <w:p w14:paraId="6AD852C0">
            <w:pPr>
              <w:wordWrap w:val="0"/>
              <w:spacing w:line="500" w:lineRule="exact"/>
              <w:jc w:val="center"/>
              <w:rPr>
                <w:rFonts w:hint="eastAsia" w:asciiTheme="minorEastAsia" w:hAnsiTheme="minorEastAsia" w:eastAsiaTheme="minorEastAsia" w:cstheme="minorEastAsia"/>
                <w:sz w:val="24"/>
                <w:szCs w:val="24"/>
                <w:highlight w:val="none"/>
              </w:rPr>
            </w:pPr>
          </w:p>
        </w:tc>
        <w:tc>
          <w:tcPr>
            <w:tcW w:w="911" w:type="dxa"/>
            <w:vAlign w:val="center"/>
          </w:tcPr>
          <w:p w14:paraId="07EB8504">
            <w:pPr>
              <w:wordWrap w:val="0"/>
              <w:spacing w:line="500" w:lineRule="exact"/>
              <w:jc w:val="center"/>
              <w:rPr>
                <w:rFonts w:hint="eastAsia" w:asciiTheme="minorEastAsia" w:hAnsiTheme="minorEastAsia" w:eastAsiaTheme="minorEastAsia" w:cstheme="minorEastAsia"/>
                <w:sz w:val="24"/>
                <w:szCs w:val="24"/>
                <w:highlight w:val="none"/>
              </w:rPr>
            </w:pPr>
          </w:p>
        </w:tc>
        <w:tc>
          <w:tcPr>
            <w:tcW w:w="1384" w:type="dxa"/>
            <w:vAlign w:val="center"/>
          </w:tcPr>
          <w:p w14:paraId="715AA844">
            <w:pPr>
              <w:wordWrap w:val="0"/>
              <w:spacing w:line="500" w:lineRule="exact"/>
              <w:jc w:val="center"/>
              <w:rPr>
                <w:rFonts w:hint="eastAsia" w:asciiTheme="minorEastAsia" w:hAnsiTheme="minorEastAsia" w:eastAsiaTheme="minorEastAsia" w:cstheme="minorEastAsia"/>
                <w:sz w:val="24"/>
                <w:szCs w:val="24"/>
                <w:highlight w:val="none"/>
              </w:rPr>
            </w:pPr>
          </w:p>
        </w:tc>
        <w:tc>
          <w:tcPr>
            <w:tcW w:w="1218" w:type="dxa"/>
            <w:vAlign w:val="center"/>
          </w:tcPr>
          <w:p w14:paraId="3DF63349">
            <w:pPr>
              <w:wordWrap w:val="0"/>
              <w:spacing w:line="500" w:lineRule="exact"/>
              <w:jc w:val="center"/>
              <w:rPr>
                <w:rFonts w:hint="eastAsia" w:asciiTheme="minorEastAsia" w:hAnsiTheme="minorEastAsia" w:eastAsiaTheme="minorEastAsia" w:cstheme="minorEastAsia"/>
                <w:sz w:val="24"/>
                <w:szCs w:val="24"/>
                <w:highlight w:val="none"/>
              </w:rPr>
            </w:pPr>
          </w:p>
        </w:tc>
      </w:tr>
    </w:tbl>
    <w:p w14:paraId="72A17D3A">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注：1.此表应详列每种货物、材料的具体费用，包括运输、安装等整体费用。</w:t>
      </w:r>
    </w:p>
    <w:p w14:paraId="384E18ED">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2.如果按单价计算的结果与总价不一致，以总价为准。</w:t>
      </w:r>
    </w:p>
    <w:p w14:paraId="271F0382">
      <w:pPr>
        <w:wordWrap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3.如果不提供详细分项报价将视为没有实质性响应询价通知书。</w:t>
      </w:r>
    </w:p>
    <w:p w14:paraId="6BD649AC">
      <w:pPr>
        <w:wordWrap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kern w:val="0"/>
          <w:sz w:val="24"/>
          <w:szCs w:val="24"/>
          <w:highlight w:val="none"/>
          <w:lang w:val="zh-CN"/>
        </w:rPr>
        <w:t>可按所投</w:t>
      </w:r>
      <w:r>
        <w:rPr>
          <w:rFonts w:hint="eastAsia" w:asciiTheme="minorEastAsia" w:hAnsiTheme="minorEastAsia" w:eastAsiaTheme="minorEastAsia" w:cstheme="minorEastAsia"/>
          <w:kern w:val="0"/>
          <w:sz w:val="24"/>
          <w:szCs w:val="24"/>
          <w:highlight w:val="none"/>
        </w:rPr>
        <w:t>货物的具体内容</w:t>
      </w:r>
      <w:r>
        <w:rPr>
          <w:rFonts w:hint="eastAsia" w:asciiTheme="minorEastAsia" w:hAnsiTheme="minorEastAsia" w:eastAsiaTheme="minorEastAsia" w:cstheme="minorEastAsia"/>
          <w:kern w:val="0"/>
          <w:sz w:val="24"/>
          <w:szCs w:val="24"/>
          <w:highlight w:val="none"/>
          <w:lang w:val="zh-CN"/>
        </w:rPr>
        <w:t>增加行，</w:t>
      </w:r>
      <w:r>
        <w:rPr>
          <w:rFonts w:hint="eastAsia" w:asciiTheme="minorEastAsia" w:hAnsiTheme="minorEastAsia" w:eastAsiaTheme="minorEastAsia" w:cstheme="minorEastAsia"/>
          <w:kern w:val="0"/>
          <w:sz w:val="24"/>
          <w:szCs w:val="24"/>
          <w:highlight w:val="none"/>
        </w:rPr>
        <w:t>但</w:t>
      </w:r>
      <w:r>
        <w:rPr>
          <w:rFonts w:hint="eastAsia" w:asciiTheme="minorEastAsia" w:hAnsiTheme="minorEastAsia" w:eastAsiaTheme="minorEastAsia" w:cstheme="minorEastAsia"/>
          <w:kern w:val="0"/>
          <w:sz w:val="24"/>
          <w:szCs w:val="24"/>
          <w:highlight w:val="none"/>
          <w:lang w:val="zh-CN"/>
        </w:rPr>
        <w:t>不得改变表格形式。</w:t>
      </w:r>
    </w:p>
    <w:p w14:paraId="16D53536">
      <w:pPr>
        <w:wordWrap w:val="0"/>
        <w:autoSpaceDE w:val="0"/>
        <w:autoSpaceDN w:val="0"/>
        <w:adjustRightInd w:val="0"/>
        <w:spacing w:line="400" w:lineRule="exact"/>
        <w:rPr>
          <w:rFonts w:hint="eastAsia" w:ascii="宋体" w:hAnsi="宋体"/>
          <w:b/>
          <w:bCs/>
          <w:kern w:val="0"/>
          <w:sz w:val="24"/>
          <w:szCs w:val="24"/>
          <w:highlight w:val="none"/>
        </w:rPr>
      </w:pPr>
      <w:r>
        <w:rPr>
          <w:rFonts w:hint="eastAsia" w:asciiTheme="minorEastAsia" w:hAnsiTheme="minorEastAsia" w:eastAsiaTheme="minorEastAsia" w:cstheme="minorEastAsia"/>
          <w:sz w:val="24"/>
          <w:szCs w:val="24"/>
          <w:highlight w:val="none"/>
        </w:rPr>
        <w:t xml:space="preserve">    5.</w:t>
      </w:r>
      <w:r>
        <w:rPr>
          <w:rFonts w:hint="eastAsia" w:ascii="宋体" w:hAnsi="宋体"/>
          <w:b/>
          <w:bCs/>
          <w:kern w:val="0"/>
          <w:sz w:val="24"/>
          <w:szCs w:val="24"/>
          <w:highlight w:val="none"/>
        </w:rPr>
        <w:t>供应商的响应报价不得</w:t>
      </w:r>
      <w:r>
        <w:rPr>
          <w:rFonts w:hint="eastAsia" w:asciiTheme="minorEastAsia" w:hAnsiTheme="minorEastAsia" w:eastAsiaTheme="minorEastAsia" w:cstheme="minorEastAsia"/>
          <w:b/>
          <w:bCs/>
          <w:kern w:val="0"/>
          <w:sz w:val="24"/>
          <w:szCs w:val="24"/>
          <w:highlight w:val="none"/>
        </w:rPr>
        <w:t>超过最高限价总价及单个部件单价</w:t>
      </w:r>
      <w:r>
        <w:rPr>
          <w:rFonts w:hint="eastAsia" w:ascii="宋体" w:hAnsi="宋体"/>
          <w:b/>
          <w:bCs/>
          <w:kern w:val="0"/>
          <w:sz w:val="24"/>
          <w:szCs w:val="24"/>
          <w:highlight w:val="none"/>
        </w:rPr>
        <w:t>，</w:t>
      </w:r>
      <w:r>
        <w:rPr>
          <w:rFonts w:hint="eastAsia" w:asciiTheme="minorEastAsia" w:hAnsiTheme="minorEastAsia" w:eastAsiaTheme="minorEastAsia" w:cstheme="minorEastAsia"/>
          <w:b/>
          <w:bCs/>
          <w:kern w:val="0"/>
          <w:sz w:val="24"/>
          <w:szCs w:val="24"/>
          <w:highlight w:val="none"/>
        </w:rPr>
        <w:t>超过最高限价总价或单个部件单价的</w:t>
      </w:r>
      <w:r>
        <w:rPr>
          <w:rFonts w:hint="eastAsia" w:ascii="宋体" w:hAnsi="宋体"/>
          <w:b/>
          <w:bCs/>
          <w:kern w:val="0"/>
          <w:sz w:val="24"/>
          <w:szCs w:val="24"/>
          <w:highlight w:val="none"/>
        </w:rPr>
        <w:t>的，响应文件按无效处理。</w:t>
      </w:r>
    </w:p>
    <w:p w14:paraId="0C67177C">
      <w:pPr>
        <w:wordWrap w:val="0"/>
        <w:spacing w:line="500" w:lineRule="exact"/>
        <w:rPr>
          <w:rFonts w:hint="eastAsia" w:asciiTheme="minorEastAsia" w:hAnsiTheme="minorEastAsia" w:eastAsiaTheme="minorEastAsia" w:cstheme="minorEastAsia"/>
          <w:sz w:val="24"/>
          <w:szCs w:val="24"/>
          <w:highlight w:val="none"/>
        </w:rPr>
      </w:pPr>
    </w:p>
    <w:p w14:paraId="69FCB2BB">
      <w:pPr>
        <w:wordWrap w:val="0"/>
        <w:spacing w:line="500" w:lineRule="exact"/>
        <w:rPr>
          <w:rFonts w:hint="eastAsia" w:asciiTheme="minorEastAsia" w:hAnsiTheme="minorEastAsia" w:eastAsiaTheme="minorEastAsia" w:cstheme="minorEastAsia"/>
          <w:sz w:val="24"/>
          <w:szCs w:val="24"/>
          <w:highlight w:val="none"/>
        </w:rPr>
      </w:pPr>
    </w:p>
    <w:p w14:paraId="1E61A31A">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22BAD6E4">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74D2B660">
      <w:pPr>
        <w:wordWrap w:val="0"/>
        <w:adjustRightInd w:val="0"/>
        <w:snapToGrid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p>
    <w:p w14:paraId="52AB8100">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1880CE38">
      <w:pPr>
        <w:wordWrap w:val="0"/>
        <w:spacing w:line="500" w:lineRule="exact"/>
        <w:jc w:val="center"/>
        <w:rPr>
          <w:rFonts w:hint="eastAsia" w:asciiTheme="minorEastAsia" w:hAnsiTheme="minorEastAsia" w:eastAsiaTheme="minorEastAsia" w:cstheme="minorEastAsia"/>
          <w:b/>
          <w:bCs/>
          <w:sz w:val="28"/>
          <w:szCs w:val="28"/>
          <w:highlight w:val="none"/>
        </w:rPr>
      </w:pPr>
      <w:bookmarkStart w:id="258" w:name="_Toc47261882"/>
      <w:bookmarkStart w:id="259" w:name="_Toc205342872"/>
      <w:bookmarkStart w:id="260" w:name="_Toc47418252"/>
      <w:bookmarkStart w:id="261" w:name="_Toc48995848"/>
      <w:bookmarkStart w:id="262" w:name="_Toc49019233"/>
      <w:bookmarkStart w:id="263" w:name="_Toc47418935"/>
      <w:bookmarkStart w:id="264" w:name="_Toc48791232"/>
      <w:bookmarkStart w:id="265" w:name="_Toc47418728"/>
      <w:bookmarkStart w:id="266" w:name="_Toc47261687"/>
      <w:bookmarkStart w:id="267" w:name="_Toc47262066"/>
    </w:p>
    <w:p w14:paraId="2073FF6E">
      <w:pPr>
        <w:wordWrap w:val="0"/>
        <w:spacing w:line="500" w:lineRule="exact"/>
        <w:jc w:val="center"/>
        <w:rPr>
          <w:rFonts w:hint="eastAsia" w:asciiTheme="minorEastAsia" w:hAnsiTheme="minorEastAsia" w:eastAsiaTheme="minorEastAsia" w:cstheme="minorEastAsia"/>
          <w:b/>
          <w:bCs/>
          <w:sz w:val="28"/>
          <w:szCs w:val="28"/>
          <w:highlight w:val="none"/>
        </w:rPr>
      </w:pPr>
    </w:p>
    <w:p w14:paraId="1D1AE492">
      <w:pPr>
        <w:wordWrap w:val="0"/>
        <w:spacing w:line="500" w:lineRule="exact"/>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7、商务条款偏离表</w:t>
      </w:r>
    </w:p>
    <w:p w14:paraId="2BBF8510">
      <w:pPr>
        <w:tabs>
          <w:tab w:val="left" w:pos="9135"/>
        </w:tabs>
        <w:wordWrap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项目名称：</w:t>
      </w:r>
    </w:p>
    <w:tbl>
      <w:tblPr>
        <w:tblStyle w:val="27"/>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751"/>
        <w:gridCol w:w="5631"/>
        <w:gridCol w:w="720"/>
        <w:gridCol w:w="785"/>
      </w:tblGrid>
      <w:tr w14:paraId="2783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2" w:type="dxa"/>
            <w:vAlign w:val="center"/>
          </w:tcPr>
          <w:p w14:paraId="6D609059">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1751" w:type="dxa"/>
            <w:vAlign w:val="center"/>
          </w:tcPr>
          <w:p w14:paraId="2C8EA8DC">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类别</w:t>
            </w:r>
          </w:p>
        </w:tc>
        <w:tc>
          <w:tcPr>
            <w:tcW w:w="5631" w:type="dxa"/>
            <w:vAlign w:val="center"/>
          </w:tcPr>
          <w:p w14:paraId="77F0C394">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内容</w:t>
            </w:r>
          </w:p>
        </w:tc>
        <w:tc>
          <w:tcPr>
            <w:tcW w:w="720" w:type="dxa"/>
            <w:vAlign w:val="center"/>
          </w:tcPr>
          <w:p w14:paraId="6A8C05CA">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偏离</w:t>
            </w:r>
          </w:p>
        </w:tc>
        <w:tc>
          <w:tcPr>
            <w:tcW w:w="785" w:type="dxa"/>
            <w:vAlign w:val="center"/>
          </w:tcPr>
          <w:p w14:paraId="18C70E7F">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w:t>
            </w:r>
          </w:p>
        </w:tc>
      </w:tr>
      <w:tr w14:paraId="78A0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792" w:type="dxa"/>
            <w:vAlign w:val="center"/>
          </w:tcPr>
          <w:p w14:paraId="08075A7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751" w:type="dxa"/>
            <w:vAlign w:val="center"/>
          </w:tcPr>
          <w:p w14:paraId="1D2606A2">
            <w:pPr>
              <w:pStyle w:val="15"/>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合同履约期限</w:t>
            </w:r>
          </w:p>
        </w:tc>
        <w:tc>
          <w:tcPr>
            <w:tcW w:w="5631" w:type="dxa"/>
            <w:vAlign w:val="center"/>
          </w:tcPr>
          <w:p w14:paraId="56D93D4E">
            <w:pPr>
              <w:wordWrap w:val="0"/>
              <w:adjustRightInd w:val="0"/>
              <w:snapToGrid w:val="0"/>
              <w:spacing w:line="5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自合同签订之日起30天内完成供货、安装。</w:t>
            </w:r>
          </w:p>
        </w:tc>
        <w:tc>
          <w:tcPr>
            <w:tcW w:w="720" w:type="dxa"/>
          </w:tcPr>
          <w:p w14:paraId="6711CBF9">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30CB0C37">
            <w:pPr>
              <w:wordWrap w:val="0"/>
              <w:spacing w:line="500" w:lineRule="exact"/>
              <w:rPr>
                <w:rFonts w:hint="eastAsia" w:asciiTheme="minorEastAsia" w:hAnsiTheme="minorEastAsia" w:eastAsiaTheme="minorEastAsia" w:cstheme="minorEastAsia"/>
                <w:sz w:val="24"/>
                <w:szCs w:val="24"/>
                <w:highlight w:val="none"/>
              </w:rPr>
            </w:pPr>
          </w:p>
        </w:tc>
      </w:tr>
      <w:tr w14:paraId="1EA3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2" w:type="dxa"/>
            <w:vAlign w:val="center"/>
          </w:tcPr>
          <w:p w14:paraId="3B439698">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751" w:type="dxa"/>
            <w:vAlign w:val="center"/>
          </w:tcPr>
          <w:p w14:paraId="2AF528A6">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5631" w:type="dxa"/>
            <w:vAlign w:val="center"/>
          </w:tcPr>
          <w:p w14:paraId="6FBCE2C3">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国家强制标准：竣工验收应当满足GB 50303《建筑电气工程施工质量验收规范》、GB 50054《低压配电设计规范》；</w:t>
            </w:r>
          </w:p>
          <w:p w14:paraId="3958E3A6">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其他标准：</w:t>
            </w:r>
          </w:p>
          <w:p w14:paraId="1DD064A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（1）UPS主机应当满足YD/T 1095《通信用交流不间断电源（UPS）》；</w:t>
            </w:r>
          </w:p>
          <w:p w14:paraId="41A69617">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（2）蓄电池应当满足YD/T 799《通信用阀控式铅酸蓄电池》；</w:t>
            </w:r>
          </w:p>
          <w:p w14:paraId="49EEEF61">
            <w:pPr>
              <w:wordWrap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（3）YJV电源线应当满足GB/T 12706.1《额定电压1kV(Um=1.2kV)到35kV(Um=40.5kV)挤包绝缘电力电缆及附件 第1部分：额定电压1kV(Um=1.2kV)和3kV (Um=3.6kV)电缆》；</w:t>
            </w:r>
          </w:p>
          <w:p w14:paraId="599F052E">
            <w:pPr>
              <w:wordWrap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（4）RVV电源线应当满足JB/T 8734.3《额定电压450/750V及以下聚氯乙烯绝缘电缆电线和软线 第3部分：连接用软电线和软电缆》，具备有效的CCC强制性认证证书。</w:t>
            </w:r>
          </w:p>
        </w:tc>
        <w:tc>
          <w:tcPr>
            <w:tcW w:w="720" w:type="dxa"/>
          </w:tcPr>
          <w:p w14:paraId="7AFD9088">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6C9EAEC2">
            <w:pPr>
              <w:wordWrap w:val="0"/>
              <w:spacing w:line="500" w:lineRule="exact"/>
              <w:rPr>
                <w:rFonts w:hint="eastAsia" w:asciiTheme="minorEastAsia" w:hAnsiTheme="minorEastAsia" w:eastAsiaTheme="minorEastAsia" w:cstheme="minorEastAsia"/>
                <w:sz w:val="24"/>
                <w:szCs w:val="24"/>
                <w:highlight w:val="none"/>
              </w:rPr>
            </w:pPr>
          </w:p>
        </w:tc>
      </w:tr>
      <w:tr w14:paraId="24EB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2" w:type="dxa"/>
            <w:vAlign w:val="center"/>
          </w:tcPr>
          <w:p w14:paraId="78815475">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751" w:type="dxa"/>
            <w:vAlign w:val="center"/>
          </w:tcPr>
          <w:p w14:paraId="1491F5B5">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质保服务</w:t>
            </w:r>
          </w:p>
        </w:tc>
        <w:tc>
          <w:tcPr>
            <w:tcW w:w="5631" w:type="dxa"/>
            <w:vAlign w:val="center"/>
          </w:tcPr>
          <w:p w14:paraId="3E8BD521">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保期为自设备验收合格之日起3年。3年内因设备质量问题出现故障且无法维修由供应商更换新机；质保期内供应商应当设置7*24小时服务专线，设备出现问题，供应商应当在接到支队单位服务需求后1小时内响应，24小时内到达现场并提出解决方案。</w:t>
            </w:r>
          </w:p>
        </w:tc>
        <w:tc>
          <w:tcPr>
            <w:tcW w:w="720" w:type="dxa"/>
          </w:tcPr>
          <w:p w14:paraId="157C2B8E">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579FB4E3">
            <w:pPr>
              <w:wordWrap w:val="0"/>
              <w:spacing w:line="500" w:lineRule="exact"/>
              <w:rPr>
                <w:rFonts w:hint="eastAsia" w:asciiTheme="minorEastAsia" w:hAnsiTheme="minorEastAsia" w:eastAsiaTheme="minorEastAsia" w:cstheme="minorEastAsia"/>
                <w:sz w:val="24"/>
                <w:szCs w:val="24"/>
                <w:highlight w:val="none"/>
              </w:rPr>
            </w:pPr>
          </w:p>
        </w:tc>
      </w:tr>
      <w:tr w14:paraId="611C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2" w:type="dxa"/>
            <w:vAlign w:val="center"/>
          </w:tcPr>
          <w:p w14:paraId="6F4A684B">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751" w:type="dxa"/>
            <w:vAlign w:val="center"/>
          </w:tcPr>
          <w:p w14:paraId="148FE682">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响应有效期</w:t>
            </w:r>
          </w:p>
        </w:tc>
        <w:tc>
          <w:tcPr>
            <w:tcW w:w="5631" w:type="dxa"/>
            <w:vAlign w:val="center"/>
          </w:tcPr>
          <w:p w14:paraId="6F8AB402">
            <w:pPr>
              <w:wordWrap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自响应文件提交截止之日起算30日历天。</w:t>
            </w:r>
          </w:p>
        </w:tc>
        <w:tc>
          <w:tcPr>
            <w:tcW w:w="720" w:type="dxa"/>
          </w:tcPr>
          <w:p w14:paraId="3728A611">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2D779F09">
            <w:pPr>
              <w:wordWrap w:val="0"/>
              <w:spacing w:line="500" w:lineRule="exact"/>
              <w:rPr>
                <w:rFonts w:hint="eastAsia" w:asciiTheme="minorEastAsia" w:hAnsiTheme="minorEastAsia" w:eastAsiaTheme="minorEastAsia" w:cstheme="minorEastAsia"/>
                <w:sz w:val="24"/>
                <w:szCs w:val="24"/>
                <w:highlight w:val="none"/>
              </w:rPr>
            </w:pPr>
          </w:p>
        </w:tc>
      </w:tr>
      <w:tr w14:paraId="178B8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2" w:type="dxa"/>
            <w:vAlign w:val="center"/>
          </w:tcPr>
          <w:p w14:paraId="2EB006A1">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751" w:type="dxa"/>
            <w:vAlign w:val="center"/>
          </w:tcPr>
          <w:p w14:paraId="31FB26E8">
            <w:pPr>
              <w:spacing w:line="4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履约保证金</w:t>
            </w:r>
          </w:p>
        </w:tc>
        <w:tc>
          <w:tcPr>
            <w:tcW w:w="5631" w:type="dxa"/>
            <w:vAlign w:val="center"/>
          </w:tcPr>
          <w:p w14:paraId="0B1052A6">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1.缴纳形式：支票、汇票、本票或者金融机构、担保机构出具的保函（电子保函、保险保函、银行保函等）等非现金形式。</w:t>
            </w:r>
          </w:p>
          <w:p w14:paraId="0C3F5EE8">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2.缴纳金额：合同价款的5%。</w:t>
            </w:r>
          </w:p>
          <w:p w14:paraId="7628B163">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3.缴纳时间：收到成交通知书后，签定合同前。</w:t>
            </w:r>
          </w:p>
          <w:p w14:paraId="122A0B45">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4.退付时间：验收通过后，一次性无息退付至合同约定账户内。</w:t>
            </w:r>
          </w:p>
          <w:p w14:paraId="71FF038C">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退付标准：履约保证金在合同履行期限内不予退还，履约验收结束后进行退付；如果供应商未能按合同约定全面履行义务，那么支队有权从履约保证金中取得补偿或赔偿，在退付过程中扣除应扣除部分后退付剩余履约保证金，同时不影响支队要求供应商承担合同约定的超过履约保证金的违约责任的权利。</w:t>
            </w:r>
          </w:p>
          <w:p w14:paraId="5F37F583">
            <w:pPr>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 不予退还条件：履约保证金在合同履约期限内不予退还；如果供应商未按约定履行合同，履约保证金不予退还。</w:t>
            </w:r>
          </w:p>
        </w:tc>
        <w:tc>
          <w:tcPr>
            <w:tcW w:w="720" w:type="dxa"/>
          </w:tcPr>
          <w:p w14:paraId="00D292E9">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295AB2D6">
            <w:pPr>
              <w:wordWrap w:val="0"/>
              <w:spacing w:line="500" w:lineRule="exact"/>
              <w:rPr>
                <w:rFonts w:hint="eastAsia" w:asciiTheme="minorEastAsia" w:hAnsiTheme="minorEastAsia" w:eastAsiaTheme="minorEastAsia" w:cstheme="minorEastAsia"/>
                <w:sz w:val="24"/>
                <w:szCs w:val="24"/>
                <w:highlight w:val="none"/>
              </w:rPr>
            </w:pPr>
          </w:p>
        </w:tc>
      </w:tr>
      <w:tr w14:paraId="0669A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vAlign w:val="center"/>
          </w:tcPr>
          <w:p w14:paraId="5F97A214">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751" w:type="dxa"/>
            <w:vAlign w:val="center"/>
          </w:tcPr>
          <w:p w14:paraId="5731C559">
            <w:pPr>
              <w:spacing w:line="4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验收方式及标准</w:t>
            </w:r>
          </w:p>
        </w:tc>
        <w:tc>
          <w:tcPr>
            <w:tcW w:w="5631" w:type="dxa"/>
            <w:vAlign w:val="center"/>
          </w:tcPr>
          <w:p w14:paraId="2B6CD507">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（一）验收时间：设备送到指定单位立即开展安装调试，安装调试完成后，进行验收。</w:t>
            </w:r>
          </w:p>
          <w:p w14:paraId="09354463">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（二）验收方式：一次性验收。</w:t>
            </w:r>
          </w:p>
          <w:p w14:paraId="5B8D5172">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验收程序：一般程序：①启动验收，制定验收方案。供应商按支队要求完成供货后，由供应商向支队发送项目验收申请，由支队制定验收方案，开展验收。②供应商提供验收所需资料。主要包括所有设备技术参数内容及其相关资料。③成立验收小组。支队成立验收小组，验收小组应当由3人以上单数组成，验收小组按照合同约定的内容开展项目验收工作。④验收结束后，验收小组在2日内出具验收报告。验收小组成员根据验收报告明确验收意见，并盖章确认。⑤验收不合格的处理。履约验收不合格的，支队向供应商发出整改通知书，整改结束后由供应商对接支队重新验收。⑥验收档案收集及保存。履约验收完成后，由支队收集验收报告留存备查。</w:t>
            </w:r>
          </w:p>
          <w:p w14:paraId="577A6731">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（四）验收内容</w:t>
            </w:r>
          </w:p>
          <w:p w14:paraId="0DD5A868">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 技术履约内容：检查设备和线缆是否完好，数量、品牌型号、规格参数等是否与合同约定完全一致，检查电气布线是否隐蔽、美观，通电核验整机是否稳定运行，核查面板显示、电气保护、告警等约定功能，验证市电中断后机房负载零断电运行效果。</w:t>
            </w:r>
          </w:p>
          <w:p w14:paraId="58AA5CF2">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 商务履约内容：供应商是否按照合同约定的时间、地点、方式履行合同内容，核对全套产品交付资料完整真实性。</w:t>
            </w:r>
          </w:p>
          <w:p w14:paraId="1ABC8E7A">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（五）验收标准</w:t>
            </w:r>
          </w:p>
          <w:p w14:paraId="4EB29AA3">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 技术履约标准：（1）UPS主机、蓄电池、电池柜外观完好，无变形、掉漆、破损、锈蚀；（2）电缆布线、接线规范、压接牢固，无虚接、错接、裸露线路，符合电气施工规范；（3）输入、输出电压符合设备技术参数要求；（4）市电/电池模式切换平稳，市电中断后机房设备零闪断、零掉电；（5）UPS主机液晶显示参数准确，电压、电流、负载、电池容量、故障告警功能正常；（6）蓄电池标称电压、容量达标，电池柜安装牢固、通风良好。</w:t>
            </w:r>
          </w:p>
          <w:p w14:paraId="34E34186">
            <w:pPr>
              <w:spacing w:line="420" w:lineRule="exac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 商务履约标准：供应商按照合同约定的时间、地点、方式履行合同内容，全套产品交付资料完整真实。</w:t>
            </w:r>
          </w:p>
        </w:tc>
        <w:tc>
          <w:tcPr>
            <w:tcW w:w="720" w:type="dxa"/>
          </w:tcPr>
          <w:p w14:paraId="0D557126">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21E26C83">
            <w:pPr>
              <w:wordWrap w:val="0"/>
              <w:spacing w:line="500" w:lineRule="exact"/>
              <w:rPr>
                <w:rFonts w:hint="eastAsia" w:asciiTheme="minorEastAsia" w:hAnsiTheme="minorEastAsia" w:eastAsiaTheme="minorEastAsia" w:cstheme="minorEastAsia"/>
                <w:sz w:val="24"/>
                <w:szCs w:val="24"/>
                <w:highlight w:val="none"/>
              </w:rPr>
            </w:pPr>
          </w:p>
        </w:tc>
      </w:tr>
      <w:tr w14:paraId="779D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vAlign w:val="center"/>
          </w:tcPr>
          <w:p w14:paraId="1F8995D4">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751" w:type="dxa"/>
            <w:vAlign w:val="center"/>
          </w:tcPr>
          <w:p w14:paraId="7C459764">
            <w:pPr>
              <w:wordWrap w:val="0"/>
              <w:spacing w:line="46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5631" w:type="dxa"/>
            <w:vAlign w:val="center"/>
          </w:tcPr>
          <w:p w14:paraId="14CDCC12">
            <w:pPr>
              <w:pStyle w:val="22"/>
              <w:wordWrap w:val="0"/>
              <w:spacing w:before="0" w:beforeAutospacing="0" w:after="0" w:afterAutospacing="0" w:line="4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付款方式为对公转账，验收合格后，供应商向支队一次性开具合同价款100%的符合支队要求的正规有效税务发票，支队确定收到发票后，一次性将合同价款支付至供应商合同约定账户内。</w:t>
            </w:r>
          </w:p>
        </w:tc>
        <w:tc>
          <w:tcPr>
            <w:tcW w:w="720" w:type="dxa"/>
          </w:tcPr>
          <w:p w14:paraId="361A8204">
            <w:pPr>
              <w:wordWrap w:val="0"/>
              <w:spacing w:line="500" w:lineRule="exact"/>
              <w:rPr>
                <w:rFonts w:hint="eastAsia" w:asciiTheme="minorEastAsia" w:hAnsiTheme="minorEastAsia" w:eastAsiaTheme="minorEastAsia" w:cstheme="minorEastAsia"/>
                <w:sz w:val="24"/>
                <w:szCs w:val="24"/>
                <w:highlight w:val="none"/>
              </w:rPr>
            </w:pPr>
          </w:p>
        </w:tc>
        <w:tc>
          <w:tcPr>
            <w:tcW w:w="785" w:type="dxa"/>
          </w:tcPr>
          <w:p w14:paraId="31FAA520">
            <w:pPr>
              <w:wordWrap w:val="0"/>
              <w:spacing w:line="500" w:lineRule="exact"/>
              <w:rPr>
                <w:rFonts w:hint="eastAsia" w:asciiTheme="minorEastAsia" w:hAnsiTheme="minorEastAsia" w:eastAsiaTheme="minorEastAsia" w:cstheme="minorEastAsia"/>
                <w:sz w:val="24"/>
                <w:szCs w:val="24"/>
                <w:highlight w:val="none"/>
              </w:rPr>
            </w:pPr>
          </w:p>
        </w:tc>
      </w:tr>
    </w:tbl>
    <w:p w14:paraId="7390E5AD">
      <w:pPr>
        <w:pStyle w:val="12"/>
        <w:wordWrap w:val="0"/>
        <w:spacing w:after="0" w:line="5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注：1、供应商应逐条对应填写</w:t>
      </w:r>
      <w:r>
        <w:rPr>
          <w:rFonts w:hint="eastAsia" w:asciiTheme="minorEastAsia" w:hAnsiTheme="minorEastAsia" w:eastAsiaTheme="minorEastAsia" w:cstheme="minorEastAsia"/>
          <w:b/>
          <w:sz w:val="24"/>
          <w:szCs w:val="24"/>
          <w:highlight w:val="none"/>
        </w:rPr>
        <w:t>。2、如响应文件对商务条款无任何偏差，供应商在本偏离表中填写“无偏离”即可。</w:t>
      </w:r>
    </w:p>
    <w:p w14:paraId="18C80FF7">
      <w:pPr>
        <w:wordWrap w:val="0"/>
        <w:rPr>
          <w:rFonts w:hint="eastAsia" w:asciiTheme="minorEastAsia" w:hAnsiTheme="minorEastAsia" w:eastAsiaTheme="minorEastAsia" w:cstheme="minorEastAsia"/>
          <w:b/>
          <w:sz w:val="24"/>
          <w:szCs w:val="24"/>
          <w:highlight w:val="none"/>
        </w:rPr>
      </w:pPr>
    </w:p>
    <w:p w14:paraId="4E1942C8">
      <w:pPr>
        <w:pStyle w:val="44"/>
        <w:wordWrap w:val="0"/>
        <w:rPr>
          <w:rFonts w:hint="eastAsia" w:asciiTheme="minorEastAsia" w:hAnsiTheme="minorEastAsia" w:eastAsiaTheme="minorEastAsia" w:cstheme="minorEastAsia"/>
          <w:highlight w:val="none"/>
        </w:rPr>
      </w:pPr>
    </w:p>
    <w:p w14:paraId="3A23DA82">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0C827DA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051A3926">
      <w:pPr>
        <w:wordWrap w:val="0"/>
        <w:adjustRightInd w:val="0"/>
        <w:snapToGrid w:val="0"/>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4"/>
          <w:szCs w:val="24"/>
          <w:highlight w:val="none"/>
        </w:rPr>
        <w:t>日期：</w:t>
      </w:r>
    </w:p>
    <w:p w14:paraId="28074D38">
      <w:pPr>
        <w:pStyle w:val="4"/>
        <w:wordWrap w:val="0"/>
        <w:spacing w:before="0" w:after="0" w:line="500" w:lineRule="exact"/>
        <w:jc w:val="center"/>
        <w:rPr>
          <w:rFonts w:hint="eastAsia" w:asciiTheme="minorEastAsia" w:hAnsiTheme="minorEastAsia" w:eastAsiaTheme="minorEastAsia" w:cstheme="minorEastAsia"/>
          <w:sz w:val="28"/>
          <w:szCs w:val="28"/>
          <w:highlight w:val="none"/>
        </w:rPr>
      </w:pPr>
    </w:p>
    <w:p w14:paraId="15B0086D">
      <w:pPr>
        <w:pStyle w:val="4"/>
        <w:wordWrap w:val="0"/>
        <w:spacing w:before="0" w:after="0" w:line="500" w:lineRule="exact"/>
        <w:jc w:val="both"/>
        <w:rPr>
          <w:rFonts w:hint="eastAsia" w:asciiTheme="minorEastAsia" w:hAnsiTheme="minorEastAsia" w:eastAsiaTheme="minorEastAsia" w:cstheme="minorEastAsia"/>
          <w:sz w:val="28"/>
          <w:szCs w:val="28"/>
          <w:highlight w:val="none"/>
          <w:lang w:val="en-US" w:eastAsia="zh-CN"/>
        </w:rPr>
      </w:pPr>
    </w:p>
    <w:p w14:paraId="161ADCEE">
      <w:pPr>
        <w:rPr>
          <w:rFonts w:hint="eastAsia" w:asciiTheme="minorEastAsia" w:hAnsiTheme="minorEastAsia" w:eastAsiaTheme="minorEastAsia" w:cstheme="minorEastAsia"/>
          <w:sz w:val="28"/>
          <w:szCs w:val="28"/>
          <w:highlight w:val="none"/>
          <w:lang w:val="en-US" w:eastAsia="zh-CN"/>
        </w:rPr>
      </w:pPr>
    </w:p>
    <w:p w14:paraId="64D1B948">
      <w:pPr>
        <w:rPr>
          <w:rFonts w:hint="eastAsia" w:asciiTheme="minorEastAsia" w:hAnsiTheme="minorEastAsia" w:eastAsiaTheme="minorEastAsia" w:cstheme="minorEastAsia"/>
          <w:sz w:val="28"/>
          <w:szCs w:val="28"/>
          <w:highlight w:val="none"/>
          <w:lang w:val="en-US" w:eastAsia="zh-CN"/>
        </w:rPr>
      </w:pPr>
    </w:p>
    <w:p w14:paraId="5A0F07FF">
      <w:pPr>
        <w:pStyle w:val="4"/>
        <w:wordWrap w:val="0"/>
        <w:spacing w:before="0" w:after="0" w:line="500" w:lineRule="exact"/>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w:t>
      </w:r>
      <w:bookmarkEnd w:id="258"/>
      <w:bookmarkEnd w:id="259"/>
      <w:bookmarkEnd w:id="260"/>
      <w:bookmarkEnd w:id="261"/>
      <w:bookmarkEnd w:id="262"/>
      <w:bookmarkEnd w:id="263"/>
      <w:bookmarkEnd w:id="264"/>
      <w:bookmarkEnd w:id="265"/>
      <w:bookmarkEnd w:id="266"/>
      <w:bookmarkEnd w:id="267"/>
      <w:r>
        <w:rPr>
          <w:rFonts w:hint="eastAsia" w:asciiTheme="minorEastAsia" w:hAnsiTheme="minorEastAsia" w:eastAsiaTheme="minorEastAsia" w:cstheme="minorEastAsia"/>
          <w:sz w:val="28"/>
          <w:szCs w:val="28"/>
          <w:highlight w:val="none"/>
        </w:rPr>
        <w:t>技术条款偏离表</w:t>
      </w:r>
    </w:p>
    <w:p w14:paraId="0DB2AD63">
      <w:pPr>
        <w:tabs>
          <w:tab w:val="left" w:pos="9135"/>
        </w:tabs>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bl>
      <w:tblPr>
        <w:tblStyle w:val="27"/>
        <w:tblpPr w:leftFromText="180" w:rightFromText="180" w:vertAnchor="text" w:horzAnchor="page" w:tblpX="1247" w:tblpY="402"/>
        <w:tblOverlap w:val="never"/>
        <w:tblW w:w="9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2107"/>
        <w:gridCol w:w="2434"/>
        <w:gridCol w:w="2052"/>
        <w:gridCol w:w="1979"/>
      </w:tblGrid>
      <w:tr w14:paraId="0758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vAlign w:val="center"/>
          </w:tcPr>
          <w:p w14:paraId="1AB26A1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2107" w:type="dxa"/>
            <w:vAlign w:val="center"/>
          </w:tcPr>
          <w:p w14:paraId="499C8D88">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询价通知书采购需求</w:t>
            </w:r>
          </w:p>
        </w:tc>
        <w:tc>
          <w:tcPr>
            <w:tcW w:w="2434" w:type="dxa"/>
            <w:vAlign w:val="center"/>
          </w:tcPr>
          <w:p w14:paraId="15EE7572">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响应规格</w:t>
            </w:r>
          </w:p>
        </w:tc>
        <w:tc>
          <w:tcPr>
            <w:tcW w:w="2052" w:type="dxa"/>
            <w:vAlign w:val="center"/>
          </w:tcPr>
          <w:p w14:paraId="781C647C">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偏离</w:t>
            </w:r>
          </w:p>
        </w:tc>
        <w:tc>
          <w:tcPr>
            <w:tcW w:w="1979" w:type="dxa"/>
            <w:vAlign w:val="center"/>
          </w:tcPr>
          <w:p w14:paraId="7447F396">
            <w:pPr>
              <w:wordWrap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w:t>
            </w:r>
          </w:p>
        </w:tc>
      </w:tr>
      <w:tr w14:paraId="7B8A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7236E4FA">
            <w:pPr>
              <w:wordWrap w:val="0"/>
              <w:spacing w:line="500" w:lineRule="exact"/>
              <w:rPr>
                <w:rFonts w:hint="eastAsia" w:asciiTheme="minorEastAsia" w:hAnsiTheme="minorEastAsia" w:eastAsiaTheme="minorEastAsia" w:cstheme="minorEastAsia"/>
                <w:sz w:val="24"/>
                <w:szCs w:val="24"/>
                <w:highlight w:val="none"/>
              </w:rPr>
            </w:pPr>
          </w:p>
          <w:p w14:paraId="3EFB4F98">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4A294EF6">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2DC71DEB">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4AD37F16">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2EBF4A1B">
            <w:pPr>
              <w:wordWrap w:val="0"/>
              <w:spacing w:line="500" w:lineRule="exact"/>
              <w:rPr>
                <w:rFonts w:hint="eastAsia" w:asciiTheme="minorEastAsia" w:hAnsiTheme="minorEastAsia" w:eastAsiaTheme="minorEastAsia" w:cstheme="minorEastAsia"/>
                <w:sz w:val="24"/>
                <w:szCs w:val="24"/>
                <w:highlight w:val="none"/>
              </w:rPr>
            </w:pPr>
          </w:p>
        </w:tc>
      </w:tr>
      <w:tr w14:paraId="0C68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15620542">
            <w:pPr>
              <w:wordWrap w:val="0"/>
              <w:spacing w:line="500" w:lineRule="exact"/>
              <w:rPr>
                <w:rFonts w:hint="eastAsia" w:asciiTheme="minorEastAsia" w:hAnsiTheme="minorEastAsia" w:eastAsiaTheme="minorEastAsia" w:cstheme="minorEastAsia"/>
                <w:sz w:val="24"/>
                <w:szCs w:val="24"/>
                <w:highlight w:val="none"/>
              </w:rPr>
            </w:pPr>
          </w:p>
          <w:p w14:paraId="6C70635B">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2EA0849C">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5F0C1389">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6D5657D1">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2473E018">
            <w:pPr>
              <w:wordWrap w:val="0"/>
              <w:spacing w:line="500" w:lineRule="exact"/>
              <w:rPr>
                <w:rFonts w:hint="eastAsia" w:asciiTheme="minorEastAsia" w:hAnsiTheme="minorEastAsia" w:eastAsiaTheme="minorEastAsia" w:cstheme="minorEastAsia"/>
                <w:sz w:val="24"/>
                <w:szCs w:val="24"/>
                <w:highlight w:val="none"/>
              </w:rPr>
            </w:pPr>
          </w:p>
        </w:tc>
      </w:tr>
      <w:tr w14:paraId="566B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27B0FFAE">
            <w:pPr>
              <w:wordWrap w:val="0"/>
              <w:spacing w:line="500" w:lineRule="exact"/>
              <w:rPr>
                <w:rFonts w:hint="eastAsia" w:asciiTheme="minorEastAsia" w:hAnsiTheme="minorEastAsia" w:eastAsiaTheme="minorEastAsia" w:cstheme="minorEastAsia"/>
                <w:sz w:val="24"/>
                <w:szCs w:val="24"/>
                <w:highlight w:val="none"/>
              </w:rPr>
            </w:pPr>
          </w:p>
          <w:p w14:paraId="4C4D8BDB">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55FB1BA3">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1D601635">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0A40A881">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6D8D07A5">
            <w:pPr>
              <w:wordWrap w:val="0"/>
              <w:spacing w:line="500" w:lineRule="exact"/>
              <w:rPr>
                <w:rFonts w:hint="eastAsia" w:asciiTheme="minorEastAsia" w:hAnsiTheme="minorEastAsia" w:eastAsiaTheme="minorEastAsia" w:cstheme="minorEastAsia"/>
                <w:sz w:val="24"/>
                <w:szCs w:val="24"/>
                <w:highlight w:val="none"/>
              </w:rPr>
            </w:pPr>
          </w:p>
        </w:tc>
      </w:tr>
      <w:tr w14:paraId="7CDB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6AA7A103">
            <w:pPr>
              <w:wordWrap w:val="0"/>
              <w:spacing w:line="500" w:lineRule="exact"/>
              <w:rPr>
                <w:rFonts w:hint="eastAsia" w:asciiTheme="minorEastAsia" w:hAnsiTheme="minorEastAsia" w:eastAsiaTheme="minorEastAsia" w:cstheme="minorEastAsia"/>
                <w:sz w:val="24"/>
                <w:szCs w:val="24"/>
                <w:highlight w:val="none"/>
              </w:rPr>
            </w:pPr>
          </w:p>
          <w:p w14:paraId="3BD8ED85">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0C1CE3B5">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4B5848CE">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14EDED91">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06BF8847">
            <w:pPr>
              <w:wordWrap w:val="0"/>
              <w:spacing w:line="500" w:lineRule="exact"/>
              <w:rPr>
                <w:rFonts w:hint="eastAsia" w:asciiTheme="minorEastAsia" w:hAnsiTheme="minorEastAsia" w:eastAsiaTheme="minorEastAsia" w:cstheme="minorEastAsia"/>
                <w:sz w:val="24"/>
                <w:szCs w:val="24"/>
                <w:highlight w:val="none"/>
              </w:rPr>
            </w:pPr>
          </w:p>
        </w:tc>
      </w:tr>
      <w:tr w14:paraId="6988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1836A9DC">
            <w:pPr>
              <w:wordWrap w:val="0"/>
              <w:spacing w:line="500" w:lineRule="exact"/>
              <w:rPr>
                <w:rFonts w:hint="eastAsia" w:asciiTheme="minorEastAsia" w:hAnsiTheme="minorEastAsia" w:eastAsiaTheme="minorEastAsia" w:cstheme="minorEastAsia"/>
                <w:sz w:val="24"/>
                <w:szCs w:val="24"/>
                <w:highlight w:val="none"/>
              </w:rPr>
            </w:pPr>
          </w:p>
          <w:p w14:paraId="041F0A68">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35DEF513">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456CA3B5">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73D12D5E">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3AC66E74">
            <w:pPr>
              <w:wordWrap w:val="0"/>
              <w:spacing w:line="500" w:lineRule="exact"/>
              <w:rPr>
                <w:rFonts w:hint="eastAsia" w:asciiTheme="minorEastAsia" w:hAnsiTheme="minorEastAsia" w:eastAsiaTheme="minorEastAsia" w:cstheme="minorEastAsia"/>
                <w:sz w:val="24"/>
                <w:szCs w:val="24"/>
                <w:highlight w:val="none"/>
              </w:rPr>
            </w:pPr>
          </w:p>
        </w:tc>
      </w:tr>
      <w:tr w14:paraId="15C9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126" w:type="dxa"/>
          </w:tcPr>
          <w:p w14:paraId="26B355B9">
            <w:pPr>
              <w:wordWrap w:val="0"/>
              <w:spacing w:line="500" w:lineRule="exact"/>
              <w:rPr>
                <w:rFonts w:hint="eastAsia" w:asciiTheme="minorEastAsia" w:hAnsiTheme="minorEastAsia" w:eastAsiaTheme="minorEastAsia" w:cstheme="minorEastAsia"/>
                <w:sz w:val="24"/>
                <w:szCs w:val="24"/>
                <w:highlight w:val="none"/>
              </w:rPr>
            </w:pPr>
          </w:p>
          <w:p w14:paraId="48EC5FD1">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2F24A4F3">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2BD8D7D1">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38DC4917">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75ECBADD">
            <w:pPr>
              <w:wordWrap w:val="0"/>
              <w:spacing w:line="500" w:lineRule="exact"/>
              <w:rPr>
                <w:rFonts w:hint="eastAsia" w:asciiTheme="minorEastAsia" w:hAnsiTheme="minorEastAsia" w:eastAsiaTheme="minorEastAsia" w:cstheme="minorEastAsia"/>
                <w:sz w:val="24"/>
                <w:szCs w:val="24"/>
                <w:highlight w:val="none"/>
              </w:rPr>
            </w:pPr>
          </w:p>
        </w:tc>
      </w:tr>
      <w:tr w14:paraId="61FC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5" w:hRule="atLeast"/>
        </w:trPr>
        <w:tc>
          <w:tcPr>
            <w:tcW w:w="1126" w:type="dxa"/>
          </w:tcPr>
          <w:p w14:paraId="738D73B6">
            <w:pPr>
              <w:wordWrap w:val="0"/>
              <w:spacing w:line="500" w:lineRule="exact"/>
              <w:rPr>
                <w:rFonts w:hint="eastAsia" w:asciiTheme="minorEastAsia" w:hAnsiTheme="minorEastAsia" w:eastAsiaTheme="minorEastAsia" w:cstheme="minorEastAsia"/>
                <w:sz w:val="24"/>
                <w:szCs w:val="24"/>
                <w:highlight w:val="none"/>
              </w:rPr>
            </w:pPr>
          </w:p>
          <w:p w14:paraId="149D0528">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66DB82B5">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0E3235EB">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374B3BE2">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5C4519D4">
            <w:pPr>
              <w:wordWrap w:val="0"/>
              <w:spacing w:line="500" w:lineRule="exact"/>
              <w:rPr>
                <w:rFonts w:hint="eastAsia" w:asciiTheme="minorEastAsia" w:hAnsiTheme="minorEastAsia" w:eastAsiaTheme="minorEastAsia" w:cstheme="minorEastAsia"/>
                <w:sz w:val="24"/>
                <w:szCs w:val="24"/>
                <w:highlight w:val="none"/>
              </w:rPr>
            </w:pPr>
          </w:p>
        </w:tc>
      </w:tr>
      <w:tr w14:paraId="0469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5" w:hRule="atLeast"/>
        </w:trPr>
        <w:tc>
          <w:tcPr>
            <w:tcW w:w="1126" w:type="dxa"/>
          </w:tcPr>
          <w:p w14:paraId="368CAA3B">
            <w:pPr>
              <w:wordWrap w:val="0"/>
              <w:spacing w:line="500" w:lineRule="exact"/>
              <w:rPr>
                <w:rFonts w:hint="eastAsia" w:asciiTheme="minorEastAsia" w:hAnsiTheme="minorEastAsia" w:eastAsiaTheme="minorEastAsia" w:cstheme="minorEastAsia"/>
                <w:sz w:val="24"/>
                <w:szCs w:val="24"/>
                <w:highlight w:val="none"/>
              </w:rPr>
            </w:pPr>
          </w:p>
        </w:tc>
        <w:tc>
          <w:tcPr>
            <w:tcW w:w="2107" w:type="dxa"/>
          </w:tcPr>
          <w:p w14:paraId="4D6B72D3">
            <w:pPr>
              <w:wordWrap w:val="0"/>
              <w:spacing w:line="500" w:lineRule="exact"/>
              <w:rPr>
                <w:rFonts w:hint="eastAsia" w:asciiTheme="minorEastAsia" w:hAnsiTheme="minorEastAsia" w:eastAsiaTheme="minorEastAsia" w:cstheme="minorEastAsia"/>
                <w:sz w:val="24"/>
                <w:szCs w:val="24"/>
                <w:highlight w:val="none"/>
              </w:rPr>
            </w:pPr>
          </w:p>
        </w:tc>
        <w:tc>
          <w:tcPr>
            <w:tcW w:w="2434" w:type="dxa"/>
          </w:tcPr>
          <w:p w14:paraId="2E20D6E1">
            <w:pPr>
              <w:wordWrap w:val="0"/>
              <w:spacing w:line="500" w:lineRule="exact"/>
              <w:rPr>
                <w:rFonts w:hint="eastAsia" w:asciiTheme="minorEastAsia" w:hAnsiTheme="minorEastAsia" w:eastAsiaTheme="minorEastAsia" w:cstheme="minorEastAsia"/>
                <w:sz w:val="24"/>
                <w:szCs w:val="24"/>
                <w:highlight w:val="none"/>
              </w:rPr>
            </w:pPr>
          </w:p>
        </w:tc>
        <w:tc>
          <w:tcPr>
            <w:tcW w:w="2052" w:type="dxa"/>
          </w:tcPr>
          <w:p w14:paraId="3CE0417E">
            <w:pPr>
              <w:wordWrap w:val="0"/>
              <w:spacing w:line="500" w:lineRule="exact"/>
              <w:rPr>
                <w:rFonts w:hint="eastAsia" w:asciiTheme="minorEastAsia" w:hAnsiTheme="minorEastAsia" w:eastAsiaTheme="minorEastAsia" w:cstheme="minorEastAsia"/>
                <w:sz w:val="24"/>
                <w:szCs w:val="24"/>
                <w:highlight w:val="none"/>
              </w:rPr>
            </w:pPr>
          </w:p>
        </w:tc>
        <w:tc>
          <w:tcPr>
            <w:tcW w:w="1979" w:type="dxa"/>
          </w:tcPr>
          <w:p w14:paraId="023D4AC1">
            <w:pPr>
              <w:wordWrap w:val="0"/>
              <w:spacing w:line="500" w:lineRule="exact"/>
              <w:rPr>
                <w:rFonts w:hint="eastAsia" w:asciiTheme="minorEastAsia" w:hAnsiTheme="minorEastAsia" w:eastAsiaTheme="minorEastAsia" w:cstheme="minorEastAsia"/>
                <w:sz w:val="24"/>
                <w:szCs w:val="24"/>
                <w:highlight w:val="none"/>
              </w:rPr>
            </w:pPr>
          </w:p>
        </w:tc>
      </w:tr>
    </w:tbl>
    <w:p w14:paraId="5FAB835F">
      <w:pPr>
        <w:pStyle w:val="12"/>
        <w:wordWrap w:val="0"/>
        <w:spacing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注：1、供应商应逐条对应填写</w:t>
      </w:r>
      <w:r>
        <w:rPr>
          <w:rFonts w:hint="eastAsia" w:asciiTheme="minorEastAsia" w:hAnsiTheme="minorEastAsia" w:eastAsiaTheme="minorEastAsia" w:cstheme="minorEastAsia"/>
          <w:b/>
          <w:sz w:val="24"/>
          <w:szCs w:val="24"/>
          <w:highlight w:val="none"/>
        </w:rPr>
        <w:t>。2、如响应文件对采购需求无任何偏差，供应商在本偏离表中填写“无偏离”即可。3、要求提供证明材料的需提供证明材料。未提供或提供证明材料无法证明视为不响应技术参数。</w:t>
      </w:r>
    </w:p>
    <w:p w14:paraId="51DBC026">
      <w:pPr>
        <w:wordWrap w:val="0"/>
        <w:spacing w:line="500" w:lineRule="exact"/>
        <w:rPr>
          <w:rFonts w:hint="eastAsia" w:asciiTheme="minorEastAsia" w:hAnsiTheme="minorEastAsia" w:eastAsiaTheme="minorEastAsia" w:cstheme="minorEastAsia"/>
          <w:sz w:val="24"/>
          <w:szCs w:val="24"/>
          <w:highlight w:val="none"/>
        </w:rPr>
      </w:pPr>
    </w:p>
    <w:p w14:paraId="76674AE4">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73B10BE7">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6A229F84">
      <w:pPr>
        <w:wordWrap w:val="0"/>
        <w:adjustRightInd w:val="0"/>
        <w:snapToGrid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p>
    <w:p w14:paraId="4D4E7BDF">
      <w:pPr>
        <w:pStyle w:val="23"/>
        <w:wordWrap w:val="0"/>
        <w:spacing w:before="0" w:after="0" w:line="500" w:lineRule="exact"/>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rPr>
        <w:t>9、询价保证金</w:t>
      </w:r>
      <w:r>
        <w:rPr>
          <w:rFonts w:hint="eastAsia" w:asciiTheme="minorEastAsia" w:hAnsiTheme="minorEastAsia" w:eastAsiaTheme="minorEastAsia" w:cstheme="minorEastAsia"/>
          <w:bCs w:val="0"/>
          <w:sz w:val="28"/>
          <w:szCs w:val="28"/>
          <w:highlight w:val="none"/>
          <w:lang w:val="zh-CN"/>
        </w:rPr>
        <w:t>证明格式</w:t>
      </w:r>
    </w:p>
    <w:p w14:paraId="56F2E996">
      <w:pPr>
        <w:wordWrap w:val="0"/>
        <w:autoSpaceDE w:val="0"/>
        <w:autoSpaceDN w:val="0"/>
        <w:adjustRightInd w:val="0"/>
        <w:spacing w:line="500" w:lineRule="exact"/>
        <w:jc w:val="center"/>
        <w:rPr>
          <w:rFonts w:hint="eastAsia" w:asciiTheme="minorEastAsia" w:hAnsiTheme="minorEastAsia" w:eastAsiaTheme="minorEastAsia" w:cstheme="minorEastAsia"/>
          <w:b/>
          <w:bCs/>
          <w:kern w:val="0"/>
          <w:sz w:val="24"/>
          <w:szCs w:val="24"/>
          <w:highlight w:val="none"/>
          <w:lang w:val="zh-CN"/>
        </w:rPr>
      </w:pPr>
      <w:r>
        <w:rPr>
          <w:rFonts w:hint="eastAsia" w:asciiTheme="minorEastAsia" w:hAnsiTheme="minorEastAsia" w:eastAsiaTheme="minorEastAsia" w:cstheme="minorEastAsia"/>
          <w:b/>
          <w:bCs/>
          <w:sz w:val="24"/>
          <w:szCs w:val="24"/>
          <w:highlight w:val="none"/>
          <w:lang w:val="zh-CN"/>
        </w:rPr>
        <w:t>询价保证金</w:t>
      </w:r>
      <w:r>
        <w:rPr>
          <w:rFonts w:hint="eastAsia" w:asciiTheme="minorEastAsia" w:hAnsiTheme="minorEastAsia" w:eastAsiaTheme="minorEastAsia" w:cstheme="minorEastAsia"/>
          <w:b/>
          <w:bCs/>
          <w:kern w:val="0"/>
          <w:sz w:val="24"/>
          <w:szCs w:val="24"/>
          <w:highlight w:val="none"/>
          <w:lang w:val="zh-CN"/>
        </w:rPr>
        <w:t>证明</w:t>
      </w:r>
    </w:p>
    <w:p w14:paraId="3FF7F596">
      <w:pPr>
        <w:wordWrap w:val="0"/>
        <w:autoSpaceDE w:val="0"/>
        <w:autoSpaceDN w:val="0"/>
        <w:adjustRightInd w:val="0"/>
        <w:spacing w:line="500" w:lineRule="exact"/>
        <w:rPr>
          <w:rFonts w:hint="eastAsia" w:asciiTheme="minorEastAsia" w:hAnsiTheme="minorEastAsia" w:eastAsiaTheme="minorEastAsia" w:cstheme="minorEastAsia"/>
          <w:b/>
          <w:bCs/>
          <w:kern w:val="0"/>
          <w:sz w:val="24"/>
          <w:szCs w:val="24"/>
          <w:highlight w:val="none"/>
          <w:lang w:val="zh-CN"/>
        </w:rPr>
      </w:pPr>
    </w:p>
    <w:p w14:paraId="26954A05">
      <w:pPr>
        <w:wordWrap w:val="0"/>
        <w:autoSpaceDE w:val="0"/>
        <w:autoSpaceDN w:val="0"/>
        <w:adjustRightInd w:val="0"/>
        <w:spacing w:line="500" w:lineRule="exact"/>
        <w:rPr>
          <w:rFonts w:hint="eastAsia" w:asciiTheme="minorEastAsia" w:hAnsiTheme="minorEastAsia" w:eastAsiaTheme="minorEastAsia" w:cstheme="minorEastAsia"/>
          <w:b/>
          <w:bCs/>
          <w:kern w:val="0"/>
          <w:sz w:val="24"/>
          <w:szCs w:val="24"/>
          <w:highlight w:val="none"/>
          <w:lang w:val="zh-CN"/>
        </w:rPr>
      </w:pPr>
      <w:r>
        <w:rPr>
          <w:rFonts w:hint="eastAsia" w:asciiTheme="minorEastAsia" w:hAnsiTheme="minorEastAsia" w:eastAsiaTheme="minorEastAsia" w:cstheme="minorEastAsia"/>
          <w:b/>
          <w:bCs/>
          <w:kern w:val="0"/>
          <w:sz w:val="24"/>
          <w:szCs w:val="24"/>
          <w:highlight w:val="none"/>
          <w:lang w:val="zh-CN"/>
        </w:rPr>
        <w:t>致：采购人</w:t>
      </w:r>
    </w:p>
    <w:p w14:paraId="48456314">
      <w:pPr>
        <w:wordWrap w:val="0"/>
        <w:autoSpaceDE w:val="0"/>
        <w:autoSpaceDN w:val="0"/>
        <w:adjustRightInd w:val="0"/>
        <w:spacing w:line="500" w:lineRule="exact"/>
        <w:rPr>
          <w:rFonts w:hint="eastAsia" w:asciiTheme="minorEastAsia" w:hAnsiTheme="minorEastAsia" w:eastAsiaTheme="minorEastAsia" w:cstheme="minorEastAsia"/>
          <w:b/>
          <w:bCs/>
          <w:kern w:val="0"/>
          <w:sz w:val="24"/>
          <w:szCs w:val="24"/>
          <w:highlight w:val="none"/>
          <w:lang w:val="zh-CN"/>
        </w:rPr>
      </w:pPr>
    </w:p>
    <w:p w14:paraId="28F6D820">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20CDFFA5">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19D52360">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20BAE9D3">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3DA91639">
      <w:pPr>
        <w:wordWrap w:val="0"/>
        <w:autoSpaceDE w:val="0"/>
        <w:autoSpaceDN w:val="0"/>
        <w:adjustRightInd w:val="0"/>
        <w:spacing w:line="500" w:lineRule="exact"/>
        <w:rPr>
          <w:rFonts w:hint="eastAsia" w:asciiTheme="minorEastAsia" w:hAnsiTheme="minorEastAsia" w:eastAsiaTheme="minorEastAsia" w:cstheme="minorEastAsia"/>
          <w:b/>
          <w:bCs/>
          <w:kern w:val="0"/>
          <w:sz w:val="24"/>
          <w:szCs w:val="24"/>
          <w:highlight w:val="none"/>
          <w:lang w:val="zh-CN"/>
        </w:rPr>
      </w:pPr>
      <w:r>
        <w:rPr>
          <w:rFonts w:hint="eastAsia" w:asciiTheme="minorEastAsia" w:hAnsiTheme="minorEastAsia" w:eastAsiaTheme="minorEastAsia" w:cstheme="minorEastAsia"/>
          <w:b/>
          <w:bCs/>
          <w:kern w:val="0"/>
          <w:sz w:val="24"/>
          <w:szCs w:val="24"/>
          <w:highlight w:val="none"/>
          <w:lang w:val="zh-CN"/>
        </w:rPr>
        <w:t>附件：保证金</w:t>
      </w:r>
      <w:r>
        <w:rPr>
          <w:rFonts w:hint="eastAsia" w:asciiTheme="minorEastAsia" w:hAnsiTheme="minorEastAsia" w:eastAsiaTheme="minorEastAsia" w:cstheme="minorEastAsia"/>
          <w:b/>
          <w:bCs/>
          <w:kern w:val="0"/>
          <w:sz w:val="24"/>
          <w:szCs w:val="24"/>
          <w:highlight w:val="none"/>
        </w:rPr>
        <w:t>缴纳</w:t>
      </w:r>
      <w:r>
        <w:rPr>
          <w:rFonts w:hint="eastAsia" w:asciiTheme="minorEastAsia" w:hAnsiTheme="minorEastAsia" w:eastAsiaTheme="minorEastAsia" w:cstheme="minorEastAsia"/>
          <w:b/>
          <w:bCs/>
          <w:kern w:val="0"/>
          <w:sz w:val="24"/>
          <w:szCs w:val="24"/>
          <w:highlight w:val="none"/>
          <w:lang w:val="zh-CN"/>
        </w:rPr>
        <w:t>证明或保证金收据或保函（若提供保函）</w:t>
      </w:r>
    </w:p>
    <w:p w14:paraId="1AC668FE">
      <w:pPr>
        <w:pStyle w:val="20"/>
        <w:wordWrap w:val="0"/>
        <w:spacing w:line="500" w:lineRule="exact"/>
        <w:rPr>
          <w:rFonts w:hint="eastAsia" w:asciiTheme="minorEastAsia" w:hAnsiTheme="minorEastAsia" w:eastAsiaTheme="minorEastAsia" w:cstheme="minorEastAsia"/>
          <w:sz w:val="24"/>
          <w:szCs w:val="24"/>
          <w:highlight w:val="none"/>
          <w:lang w:val="zh-CN"/>
        </w:rPr>
      </w:pPr>
    </w:p>
    <w:p w14:paraId="48B69B69">
      <w:pPr>
        <w:wordWrap w:val="0"/>
        <w:autoSpaceDE w:val="0"/>
        <w:autoSpaceDN w:val="0"/>
        <w:adjustRightInd w:val="0"/>
        <w:spacing w:line="500" w:lineRule="exact"/>
        <w:ind w:firstLine="480" w:firstLineChars="200"/>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14:paraId="2074DB65">
      <w:pPr>
        <w:wordWrap w:val="0"/>
        <w:autoSpaceDE w:val="0"/>
        <w:autoSpaceDN w:val="0"/>
        <w:adjustRightInd w:val="0"/>
        <w:spacing w:line="500" w:lineRule="exact"/>
        <w:ind w:firstLine="480" w:firstLineChars="200"/>
        <w:rPr>
          <w:rFonts w:hint="eastAsia" w:asciiTheme="minorEastAsia" w:hAnsiTheme="minorEastAsia" w:eastAsiaTheme="minorEastAsia" w:cstheme="minorEastAsia"/>
          <w:kern w:val="0"/>
          <w:sz w:val="24"/>
          <w:szCs w:val="24"/>
          <w:highlight w:val="none"/>
          <w:lang w:val="zh-CN"/>
        </w:rPr>
      </w:pPr>
    </w:p>
    <w:p w14:paraId="3E1179C6">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户    名：</w:t>
      </w:r>
    </w:p>
    <w:p w14:paraId="3F7970BB">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开户银行：</w:t>
      </w:r>
    </w:p>
    <w:p w14:paraId="30E67A92">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开户帐号：</w:t>
      </w:r>
    </w:p>
    <w:p w14:paraId="14F8F534">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2DE38E47">
      <w:pPr>
        <w:wordWrap w:val="0"/>
        <w:autoSpaceDE w:val="0"/>
        <w:autoSpaceDN w:val="0"/>
        <w:adjustRightInd w:val="0"/>
        <w:spacing w:line="500" w:lineRule="exact"/>
        <w:ind w:firstLine="480" w:firstLineChars="200"/>
        <w:rPr>
          <w:rFonts w:hint="eastAsia" w:asciiTheme="minorEastAsia" w:hAnsiTheme="minorEastAsia" w:eastAsiaTheme="minorEastAsia" w:cstheme="minorEastAsia"/>
          <w:kern w:val="0"/>
          <w:sz w:val="24"/>
          <w:szCs w:val="24"/>
          <w:highlight w:val="none"/>
          <w:lang w:val="zh-CN"/>
        </w:rPr>
      </w:pPr>
    </w:p>
    <w:p w14:paraId="0DD61116">
      <w:pPr>
        <w:wordWrap w:val="0"/>
        <w:autoSpaceDE w:val="0"/>
        <w:autoSpaceDN w:val="0"/>
        <w:adjustRightInd w:val="0"/>
        <w:spacing w:line="500" w:lineRule="exact"/>
        <w:rPr>
          <w:rFonts w:hint="eastAsia" w:asciiTheme="minorEastAsia" w:hAnsiTheme="minorEastAsia" w:eastAsiaTheme="minorEastAsia" w:cstheme="minorEastAsia"/>
          <w:kern w:val="0"/>
          <w:sz w:val="24"/>
          <w:szCs w:val="24"/>
          <w:highlight w:val="none"/>
          <w:lang w:val="zh-CN"/>
        </w:rPr>
      </w:pPr>
    </w:p>
    <w:p w14:paraId="685A43EB">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69EC80C9">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311586DF">
      <w:pPr>
        <w:wordWrap w:val="0"/>
        <w:adjustRightInd w:val="0"/>
        <w:snapToGrid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p>
    <w:p w14:paraId="21E3E969">
      <w:pPr>
        <w:pStyle w:val="42"/>
        <w:wordWrap w:val="0"/>
        <w:spacing w:before="0" w:after="0" w:line="500" w:lineRule="exact"/>
        <w:rPr>
          <w:rFonts w:hint="eastAsia" w:asciiTheme="minorEastAsia" w:hAnsiTheme="minorEastAsia" w:eastAsiaTheme="minorEastAsia" w:cstheme="minorEastAsia"/>
          <w:color w:val="auto"/>
          <w:highlight w:val="none"/>
        </w:rPr>
      </w:pPr>
    </w:p>
    <w:p w14:paraId="3F7E372A">
      <w:pPr>
        <w:pStyle w:val="42"/>
        <w:wordWrap w:val="0"/>
        <w:spacing w:before="0" w:after="0" w:line="500" w:lineRule="exact"/>
        <w:jc w:val="both"/>
        <w:rPr>
          <w:rFonts w:hint="eastAsia" w:asciiTheme="minorEastAsia" w:hAnsiTheme="minorEastAsia" w:eastAsiaTheme="minorEastAsia" w:cstheme="minorEastAsia"/>
          <w:color w:val="auto"/>
          <w:highlight w:val="none"/>
        </w:rPr>
      </w:pPr>
    </w:p>
    <w:p w14:paraId="68170DD0">
      <w:pPr>
        <w:pStyle w:val="42"/>
        <w:wordWrap w:val="0"/>
        <w:spacing w:before="0" w:after="0" w:line="500" w:lineRule="exact"/>
        <w:jc w:val="both"/>
        <w:rPr>
          <w:rFonts w:hint="eastAsia" w:asciiTheme="minorEastAsia" w:hAnsiTheme="minorEastAsia" w:eastAsiaTheme="minorEastAsia" w:cstheme="minorEastAsia"/>
          <w:color w:val="auto"/>
          <w:highlight w:val="none"/>
        </w:rPr>
      </w:pPr>
    </w:p>
    <w:p w14:paraId="5779D04F">
      <w:pPr>
        <w:pStyle w:val="12"/>
        <w:tabs>
          <w:tab w:val="left" w:pos="420"/>
        </w:tabs>
        <w:wordWrap w:val="0"/>
        <w:spacing w:after="0" w:line="500" w:lineRule="exact"/>
        <w:jc w:val="center"/>
        <w:rPr>
          <w:rFonts w:hint="eastAsia" w:asciiTheme="minorEastAsia" w:hAnsiTheme="minorEastAsia" w:eastAsiaTheme="minorEastAsia" w:cstheme="minorEastAsia"/>
          <w:b/>
          <w:bCs/>
          <w:kern w:val="0"/>
          <w:sz w:val="28"/>
          <w:szCs w:val="28"/>
          <w:highlight w:val="none"/>
        </w:rPr>
      </w:pPr>
      <w:r>
        <w:rPr>
          <w:rFonts w:hint="eastAsia" w:asciiTheme="minorEastAsia" w:hAnsiTheme="minorEastAsia" w:eastAsiaTheme="minorEastAsia" w:cstheme="minorEastAsia"/>
          <w:b/>
          <w:bCs/>
          <w:kern w:val="0"/>
          <w:sz w:val="28"/>
          <w:szCs w:val="28"/>
          <w:highlight w:val="none"/>
        </w:rPr>
        <w:t>10、业绩一览表</w:t>
      </w:r>
    </w:p>
    <w:tbl>
      <w:tblPr>
        <w:tblStyle w:val="27"/>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8"/>
        <w:gridCol w:w="2533"/>
        <w:gridCol w:w="1650"/>
        <w:gridCol w:w="1617"/>
        <w:gridCol w:w="1583"/>
        <w:gridCol w:w="1336"/>
      </w:tblGrid>
      <w:tr w14:paraId="5063B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jc w:val="center"/>
        </w:trPr>
        <w:tc>
          <w:tcPr>
            <w:tcW w:w="758" w:type="dxa"/>
            <w:vAlign w:val="center"/>
          </w:tcPr>
          <w:p w14:paraId="7739482E">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2533" w:type="dxa"/>
            <w:vAlign w:val="center"/>
          </w:tcPr>
          <w:p w14:paraId="6B92F29C">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1650" w:type="dxa"/>
            <w:tcBorders>
              <w:right w:val="single" w:color="auto" w:sz="4" w:space="0"/>
            </w:tcBorders>
            <w:vAlign w:val="center"/>
          </w:tcPr>
          <w:p w14:paraId="7F724C12">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采购标的</w:t>
            </w:r>
          </w:p>
        </w:tc>
        <w:tc>
          <w:tcPr>
            <w:tcW w:w="1617" w:type="dxa"/>
            <w:tcBorders>
              <w:left w:val="single" w:color="auto" w:sz="4" w:space="0"/>
            </w:tcBorders>
            <w:vAlign w:val="center"/>
          </w:tcPr>
          <w:p w14:paraId="5EDD430D">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履约期限或履约时间</w:t>
            </w:r>
          </w:p>
        </w:tc>
        <w:tc>
          <w:tcPr>
            <w:tcW w:w="1583" w:type="dxa"/>
            <w:tcBorders>
              <w:right w:val="single" w:color="auto" w:sz="4" w:space="0"/>
            </w:tcBorders>
            <w:vAlign w:val="center"/>
          </w:tcPr>
          <w:p w14:paraId="696234F1">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合同金额</w:t>
            </w:r>
          </w:p>
        </w:tc>
        <w:tc>
          <w:tcPr>
            <w:tcW w:w="1336" w:type="dxa"/>
            <w:tcBorders>
              <w:left w:val="single" w:color="auto" w:sz="4" w:space="0"/>
              <w:right w:val="single" w:color="auto" w:sz="4" w:space="0"/>
            </w:tcBorders>
            <w:vAlign w:val="center"/>
          </w:tcPr>
          <w:p w14:paraId="7795FEFA">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w:t>
            </w:r>
          </w:p>
        </w:tc>
      </w:tr>
      <w:tr w14:paraId="25A02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758" w:type="dxa"/>
            <w:vAlign w:val="center"/>
          </w:tcPr>
          <w:p w14:paraId="1DB91C88">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618854BC">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4627AD81">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7B37F557">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2CCC15C0">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2C6B2611">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r w14:paraId="69070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2" w:hRule="atLeast"/>
          <w:jc w:val="center"/>
        </w:trPr>
        <w:tc>
          <w:tcPr>
            <w:tcW w:w="758" w:type="dxa"/>
            <w:vAlign w:val="center"/>
          </w:tcPr>
          <w:p w14:paraId="0B045124">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3FA98EC5">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66D6FA59">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604F1FEA">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56885050">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467DF404">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r w14:paraId="6B749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2" w:hRule="atLeast"/>
          <w:jc w:val="center"/>
        </w:trPr>
        <w:tc>
          <w:tcPr>
            <w:tcW w:w="758" w:type="dxa"/>
            <w:vAlign w:val="center"/>
          </w:tcPr>
          <w:p w14:paraId="4DA2C61C">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78970998">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5557FBDC">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2B6619A3">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06F25F94">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1B4970AF">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r w14:paraId="7A993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2" w:hRule="atLeast"/>
          <w:jc w:val="center"/>
        </w:trPr>
        <w:tc>
          <w:tcPr>
            <w:tcW w:w="758" w:type="dxa"/>
            <w:vAlign w:val="center"/>
          </w:tcPr>
          <w:p w14:paraId="7360B167">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5F82A28B">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31A29E84">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46A7F6A2">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34AD8609">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7FFBD14C">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r w14:paraId="47089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2" w:hRule="atLeast"/>
          <w:jc w:val="center"/>
        </w:trPr>
        <w:tc>
          <w:tcPr>
            <w:tcW w:w="758" w:type="dxa"/>
            <w:vAlign w:val="center"/>
          </w:tcPr>
          <w:p w14:paraId="63A4B100">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4027464F">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3DC12176">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352D80C3">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2DB18AF6">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0F2CDC35">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r w14:paraId="0D74F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jc w:val="center"/>
        </w:trPr>
        <w:tc>
          <w:tcPr>
            <w:tcW w:w="758" w:type="dxa"/>
            <w:vAlign w:val="center"/>
          </w:tcPr>
          <w:p w14:paraId="2EF2C41D">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2533" w:type="dxa"/>
            <w:vAlign w:val="center"/>
          </w:tcPr>
          <w:p w14:paraId="325A69BF">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50" w:type="dxa"/>
            <w:tcBorders>
              <w:right w:val="single" w:color="auto" w:sz="4" w:space="0"/>
            </w:tcBorders>
            <w:vAlign w:val="center"/>
          </w:tcPr>
          <w:p w14:paraId="51979CBA">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617" w:type="dxa"/>
            <w:tcBorders>
              <w:left w:val="single" w:color="auto" w:sz="4" w:space="0"/>
            </w:tcBorders>
            <w:vAlign w:val="center"/>
          </w:tcPr>
          <w:p w14:paraId="40646B54">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583" w:type="dxa"/>
            <w:tcBorders>
              <w:right w:val="single" w:color="auto" w:sz="4" w:space="0"/>
            </w:tcBorders>
            <w:vAlign w:val="center"/>
          </w:tcPr>
          <w:p w14:paraId="67765499">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c>
          <w:tcPr>
            <w:tcW w:w="1336" w:type="dxa"/>
            <w:tcBorders>
              <w:left w:val="single" w:color="auto" w:sz="4" w:space="0"/>
              <w:right w:val="single" w:color="auto" w:sz="4" w:space="0"/>
            </w:tcBorders>
            <w:vAlign w:val="center"/>
          </w:tcPr>
          <w:p w14:paraId="41985EAE">
            <w:pPr>
              <w:pStyle w:val="70"/>
              <w:wordWrap w:val="0"/>
              <w:snapToGrid w:val="0"/>
              <w:spacing w:line="500" w:lineRule="exact"/>
              <w:jc w:val="center"/>
              <w:rPr>
                <w:rFonts w:hint="eastAsia" w:asciiTheme="minorEastAsia" w:hAnsiTheme="minorEastAsia" w:eastAsiaTheme="minorEastAsia" w:cstheme="minorEastAsia"/>
                <w:sz w:val="24"/>
                <w:szCs w:val="24"/>
                <w:highlight w:val="none"/>
              </w:rPr>
            </w:pPr>
          </w:p>
        </w:tc>
      </w:tr>
    </w:tbl>
    <w:p w14:paraId="5C5ACE92">
      <w:pPr>
        <w:pStyle w:val="12"/>
        <w:tabs>
          <w:tab w:val="left" w:pos="420"/>
        </w:tabs>
        <w:wordWrap w:val="0"/>
        <w:spacing w:after="0"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注：提供中标/成交通知书或合同。</w:t>
      </w:r>
    </w:p>
    <w:p w14:paraId="22B398D3">
      <w:pPr>
        <w:pStyle w:val="12"/>
        <w:tabs>
          <w:tab w:val="left" w:pos="420"/>
        </w:tabs>
        <w:wordWrap w:val="0"/>
        <w:spacing w:after="0" w:line="500" w:lineRule="exact"/>
        <w:rPr>
          <w:rFonts w:hint="eastAsia" w:asciiTheme="minorEastAsia" w:hAnsiTheme="minorEastAsia" w:eastAsiaTheme="minorEastAsia" w:cstheme="minorEastAsia"/>
          <w:sz w:val="24"/>
          <w:szCs w:val="24"/>
          <w:highlight w:val="none"/>
        </w:rPr>
      </w:pPr>
    </w:p>
    <w:p w14:paraId="5EFA8BB3">
      <w:pPr>
        <w:wordWrap w:val="0"/>
        <w:spacing w:line="500" w:lineRule="exact"/>
        <w:rPr>
          <w:rFonts w:hint="eastAsia" w:asciiTheme="minorEastAsia" w:hAnsiTheme="minorEastAsia" w:eastAsiaTheme="minorEastAsia" w:cstheme="minorEastAsia"/>
          <w:color w:val="000000"/>
          <w:sz w:val="24"/>
          <w:szCs w:val="24"/>
          <w:highlight w:val="none"/>
        </w:rPr>
      </w:pPr>
    </w:p>
    <w:p w14:paraId="4CCE42F2">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1FEB0D7D">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17714A8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70440563">
      <w:pPr>
        <w:wordWrap w:val="0"/>
        <w:adjustRightInd w:val="0"/>
        <w:snapToGrid w:val="0"/>
        <w:spacing w:line="5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p>
    <w:p w14:paraId="7C8F8E96">
      <w:pPr>
        <w:pStyle w:val="18"/>
        <w:wordWrap w:val="0"/>
        <w:spacing w:line="500" w:lineRule="exact"/>
        <w:rPr>
          <w:rFonts w:hint="eastAsia" w:asciiTheme="minorEastAsia" w:hAnsiTheme="minorEastAsia" w:eastAsiaTheme="minorEastAsia" w:cstheme="minorEastAsia"/>
          <w:b/>
          <w:bCs/>
          <w:sz w:val="24"/>
          <w:szCs w:val="24"/>
          <w:highlight w:val="none"/>
        </w:rPr>
      </w:pPr>
    </w:p>
    <w:p w14:paraId="2A5E18CA">
      <w:pPr>
        <w:wordWrap w:val="0"/>
        <w:spacing w:line="500" w:lineRule="exact"/>
        <w:rPr>
          <w:rFonts w:hint="eastAsia" w:asciiTheme="minorEastAsia" w:hAnsiTheme="minorEastAsia" w:eastAsiaTheme="minorEastAsia" w:cstheme="minorEastAsia"/>
          <w:b/>
          <w:bCs/>
          <w:sz w:val="24"/>
          <w:szCs w:val="24"/>
          <w:highlight w:val="none"/>
        </w:rPr>
      </w:pPr>
    </w:p>
    <w:p w14:paraId="76E9C071">
      <w:pPr>
        <w:wordWrap w:val="0"/>
        <w:spacing w:line="500" w:lineRule="exact"/>
        <w:jc w:val="center"/>
        <w:rPr>
          <w:rFonts w:hint="eastAsia" w:asciiTheme="minorEastAsia" w:hAnsiTheme="minorEastAsia" w:eastAsiaTheme="minorEastAsia" w:cstheme="minorEastAsia"/>
          <w:sz w:val="24"/>
          <w:szCs w:val="24"/>
          <w:highlight w:val="none"/>
        </w:rPr>
      </w:pPr>
    </w:p>
    <w:p w14:paraId="00889EB3">
      <w:pPr>
        <w:pStyle w:val="3"/>
        <w:wordWrap w:val="0"/>
        <w:spacing w:before="0" w:after="0" w:line="500" w:lineRule="exact"/>
        <w:jc w:val="center"/>
        <w:rPr>
          <w:rFonts w:hint="eastAsia" w:asciiTheme="minorEastAsia" w:hAnsiTheme="minorEastAsia" w:eastAsiaTheme="minorEastAsia" w:cstheme="minorEastAsia"/>
          <w:bCs w:val="0"/>
          <w:sz w:val="28"/>
          <w:szCs w:val="28"/>
          <w:highlight w:val="none"/>
        </w:rPr>
      </w:pPr>
      <w:bookmarkStart w:id="268" w:name="_Toc20233"/>
      <w:bookmarkStart w:id="269" w:name="_Toc15408"/>
      <w:r>
        <w:rPr>
          <w:rFonts w:hint="eastAsia" w:asciiTheme="minorEastAsia" w:hAnsiTheme="minorEastAsia" w:eastAsiaTheme="minorEastAsia" w:cstheme="minorEastAsia"/>
          <w:bCs w:val="0"/>
          <w:sz w:val="28"/>
          <w:szCs w:val="28"/>
          <w:highlight w:val="none"/>
        </w:rPr>
        <w:t>11、供应商反商业贿赂承诺书</w:t>
      </w:r>
      <w:bookmarkEnd w:id="268"/>
      <w:bookmarkEnd w:id="269"/>
    </w:p>
    <w:p w14:paraId="143CDF05">
      <w:pPr>
        <w:pStyle w:val="20"/>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p>
    <w:p w14:paraId="7E4479D0">
      <w:pPr>
        <w:pStyle w:val="20"/>
        <w:wordWrap w:val="0"/>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我单位承诺在</w:t>
      </w:r>
      <w:r>
        <w:rPr>
          <w:rFonts w:hint="eastAsia" w:asciiTheme="minorEastAsia" w:hAnsiTheme="minorEastAsia" w:eastAsiaTheme="minorEastAsia" w:cstheme="minorEastAsia"/>
          <w:sz w:val="24"/>
          <w:szCs w:val="24"/>
          <w:highlight w:val="none"/>
          <w:u w:val="single"/>
        </w:rPr>
        <w:t xml:space="preserve">      （项目名称）                      </w:t>
      </w:r>
      <w:r>
        <w:rPr>
          <w:rFonts w:hint="eastAsia" w:asciiTheme="minorEastAsia" w:hAnsiTheme="minorEastAsia" w:eastAsiaTheme="minorEastAsia" w:cstheme="minorEastAsia"/>
          <w:sz w:val="24"/>
          <w:szCs w:val="24"/>
          <w:highlight w:val="none"/>
        </w:rPr>
        <w:t>采购活动中，不给予国家工作人员及其亲属各种形式的商业贿赂（包括送礼金礼品、有价证券、购物券、回扣、佣金、咨询费、劳务费、赞助费、宣传费、支付旅游费用、报销各种消费凭证、宴请、娱乐等），如有上述行为，我单位及项目参与人员愿意按照《政府采购法》、《反不正当竞争法》的有关规定接受处罚。</w:t>
      </w:r>
    </w:p>
    <w:p w14:paraId="24021258">
      <w:pPr>
        <w:pStyle w:val="20"/>
        <w:wordWrap w:val="0"/>
        <w:spacing w:line="500" w:lineRule="exact"/>
        <w:rPr>
          <w:rFonts w:hint="eastAsia" w:asciiTheme="minorEastAsia" w:hAnsiTheme="minorEastAsia" w:eastAsiaTheme="minorEastAsia" w:cstheme="minorEastAsia"/>
          <w:sz w:val="24"/>
          <w:szCs w:val="24"/>
          <w:highlight w:val="none"/>
        </w:rPr>
      </w:pPr>
    </w:p>
    <w:p w14:paraId="7E8679E1">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供应商名称（公章）：</w:t>
      </w:r>
    </w:p>
    <w:p w14:paraId="07FEAA9F">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法定代表人签字或盖章/授权委托人签字：              </w:t>
      </w:r>
    </w:p>
    <w:p w14:paraId="4FE44F3B">
      <w:pPr>
        <w:wordWrap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p>
    <w:p w14:paraId="04C0707D">
      <w:pPr>
        <w:wordWrap w:val="0"/>
        <w:spacing w:line="500" w:lineRule="exact"/>
        <w:rPr>
          <w:rFonts w:hint="eastAsia" w:asciiTheme="minorEastAsia" w:hAnsiTheme="minorEastAsia" w:eastAsiaTheme="minorEastAsia" w:cstheme="minorEastAsia"/>
          <w:b/>
          <w:sz w:val="24"/>
          <w:szCs w:val="24"/>
          <w:highlight w:val="none"/>
        </w:rPr>
      </w:pPr>
    </w:p>
    <w:p w14:paraId="65A82E05">
      <w:pPr>
        <w:wordWrap w:val="0"/>
        <w:spacing w:line="500" w:lineRule="exact"/>
        <w:rPr>
          <w:rFonts w:hint="eastAsia" w:asciiTheme="minorEastAsia" w:hAnsiTheme="minorEastAsia" w:eastAsiaTheme="minorEastAsia" w:cstheme="minorEastAsia"/>
          <w:b/>
          <w:sz w:val="24"/>
          <w:szCs w:val="24"/>
          <w:highlight w:val="none"/>
        </w:rPr>
      </w:pPr>
    </w:p>
    <w:p w14:paraId="7FFA6202">
      <w:pPr>
        <w:wordWrap w:val="0"/>
        <w:spacing w:line="500" w:lineRule="exact"/>
        <w:rPr>
          <w:rFonts w:hint="eastAsia" w:asciiTheme="minorEastAsia" w:hAnsiTheme="minorEastAsia" w:eastAsiaTheme="minorEastAsia" w:cstheme="minorEastAsia"/>
          <w:b/>
          <w:sz w:val="24"/>
          <w:szCs w:val="24"/>
          <w:highlight w:val="none"/>
        </w:rPr>
      </w:pPr>
    </w:p>
    <w:p w14:paraId="438EF205">
      <w:pPr>
        <w:wordWrap w:val="0"/>
        <w:spacing w:line="500" w:lineRule="exact"/>
        <w:rPr>
          <w:rFonts w:hint="eastAsia" w:asciiTheme="minorEastAsia" w:hAnsiTheme="minorEastAsia" w:eastAsiaTheme="minorEastAsia" w:cstheme="minorEastAsia"/>
          <w:b/>
          <w:sz w:val="24"/>
          <w:szCs w:val="24"/>
          <w:highlight w:val="none"/>
        </w:rPr>
      </w:pPr>
    </w:p>
    <w:p w14:paraId="5DE77711">
      <w:pPr>
        <w:wordWrap w:val="0"/>
        <w:spacing w:line="500" w:lineRule="exact"/>
        <w:rPr>
          <w:rFonts w:hint="eastAsia" w:asciiTheme="minorEastAsia" w:hAnsiTheme="minorEastAsia" w:eastAsiaTheme="minorEastAsia" w:cstheme="minorEastAsia"/>
          <w:b/>
          <w:sz w:val="24"/>
          <w:szCs w:val="24"/>
          <w:highlight w:val="none"/>
        </w:rPr>
      </w:pPr>
    </w:p>
    <w:p w14:paraId="13CFAB6F">
      <w:pPr>
        <w:wordWrap w:val="0"/>
        <w:spacing w:line="500" w:lineRule="exact"/>
        <w:rPr>
          <w:rFonts w:hint="eastAsia" w:asciiTheme="minorEastAsia" w:hAnsiTheme="minorEastAsia" w:eastAsiaTheme="minorEastAsia" w:cstheme="minorEastAsia"/>
          <w:b/>
          <w:sz w:val="24"/>
          <w:szCs w:val="24"/>
          <w:highlight w:val="none"/>
        </w:rPr>
      </w:pPr>
    </w:p>
    <w:p w14:paraId="20F07627">
      <w:pPr>
        <w:wordWrap w:val="0"/>
        <w:spacing w:line="500" w:lineRule="exact"/>
        <w:rPr>
          <w:rFonts w:hint="eastAsia" w:asciiTheme="minorEastAsia" w:hAnsiTheme="minorEastAsia" w:eastAsiaTheme="minorEastAsia" w:cstheme="minorEastAsia"/>
          <w:b/>
          <w:sz w:val="24"/>
          <w:szCs w:val="24"/>
          <w:highlight w:val="none"/>
        </w:rPr>
      </w:pPr>
    </w:p>
    <w:p w14:paraId="43F16BD1">
      <w:pPr>
        <w:wordWrap w:val="0"/>
        <w:spacing w:line="500" w:lineRule="exact"/>
        <w:rPr>
          <w:rFonts w:hint="eastAsia" w:asciiTheme="minorEastAsia" w:hAnsiTheme="minorEastAsia" w:eastAsiaTheme="minorEastAsia" w:cstheme="minorEastAsia"/>
          <w:b/>
          <w:sz w:val="24"/>
          <w:szCs w:val="24"/>
          <w:highlight w:val="none"/>
        </w:rPr>
      </w:pPr>
    </w:p>
    <w:p w14:paraId="1FC20CDD">
      <w:pPr>
        <w:wordWrap w:val="0"/>
        <w:spacing w:line="500" w:lineRule="exact"/>
        <w:rPr>
          <w:rFonts w:hint="eastAsia" w:asciiTheme="minorEastAsia" w:hAnsiTheme="minorEastAsia" w:eastAsiaTheme="minorEastAsia" w:cstheme="minorEastAsia"/>
          <w:b/>
          <w:sz w:val="24"/>
          <w:szCs w:val="24"/>
          <w:highlight w:val="none"/>
        </w:rPr>
      </w:pPr>
    </w:p>
    <w:p w14:paraId="72744F40">
      <w:pPr>
        <w:wordWrap w:val="0"/>
        <w:spacing w:line="500" w:lineRule="exact"/>
        <w:rPr>
          <w:rFonts w:hint="eastAsia" w:asciiTheme="minorEastAsia" w:hAnsiTheme="minorEastAsia" w:eastAsiaTheme="minorEastAsia" w:cstheme="minorEastAsia"/>
          <w:b/>
          <w:sz w:val="24"/>
          <w:szCs w:val="24"/>
          <w:highlight w:val="none"/>
        </w:rPr>
      </w:pPr>
    </w:p>
    <w:p w14:paraId="731149B3">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7945572D">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742E62FD">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329877AD">
      <w:pPr>
        <w:wordWrap w:val="0"/>
        <w:spacing w:line="500" w:lineRule="exact"/>
        <w:rPr>
          <w:rFonts w:hint="eastAsia" w:asciiTheme="minorEastAsia" w:hAnsiTheme="minorEastAsia" w:eastAsiaTheme="minorEastAsia" w:cstheme="minorEastAsia"/>
          <w:b/>
          <w:sz w:val="24"/>
          <w:szCs w:val="24"/>
          <w:highlight w:val="none"/>
        </w:rPr>
      </w:pPr>
    </w:p>
    <w:p w14:paraId="1E33F3C1">
      <w:pPr>
        <w:wordWrap w:val="0"/>
        <w:spacing w:line="500" w:lineRule="exact"/>
        <w:rPr>
          <w:rFonts w:hint="eastAsia" w:asciiTheme="minorEastAsia" w:hAnsiTheme="minorEastAsia" w:eastAsiaTheme="minorEastAsia" w:cstheme="minorEastAsia"/>
          <w:b/>
          <w:sz w:val="24"/>
          <w:szCs w:val="24"/>
          <w:highlight w:val="none"/>
        </w:rPr>
      </w:pPr>
    </w:p>
    <w:p w14:paraId="4A1AE6AA">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50FE067">
      <w:pPr>
        <w:wordWrap w:val="0"/>
        <w:spacing w:line="500" w:lineRule="exact"/>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12、售后服务承诺书</w:t>
      </w:r>
    </w:p>
    <w:p w14:paraId="4D207E53">
      <w:pPr>
        <w:wordWrap w:val="0"/>
        <w:spacing w:line="580" w:lineRule="exac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售后服务：报价供应商必须按提交的售后服务承诺书，提供售后服务。</w:t>
      </w:r>
    </w:p>
    <w:p w14:paraId="729B04C0">
      <w:pPr>
        <w:wordWrap w:val="0"/>
        <w:spacing w:line="580" w:lineRule="exact"/>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（此承诺书包括并不限于以下内容）</w:t>
      </w:r>
    </w:p>
    <w:p w14:paraId="40122858">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一、拟提供售后服务的项目                                  </w:t>
      </w:r>
    </w:p>
    <w:p w14:paraId="13A295B5">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二、质保期限                                      </w:t>
      </w:r>
    </w:p>
    <w:p w14:paraId="5F55FD25">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三、售后服务期限                                 </w:t>
      </w:r>
    </w:p>
    <w:p w14:paraId="00DD5DB8">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四、售后服务的具体内容                                              五、售后服务人员资质                                             </w:t>
      </w:r>
    </w:p>
    <w:p w14:paraId="47611730">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六、售后培训</w:t>
      </w:r>
    </w:p>
    <w:p w14:paraId="72C360E1">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七、售后服务响应及到达现场的时间                            </w:t>
      </w:r>
    </w:p>
    <w:p w14:paraId="4C68983D">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八、售后服务机构、联系人及联系方式           </w:t>
      </w:r>
    </w:p>
    <w:p w14:paraId="63A549C7">
      <w:pPr>
        <w:wordWrap w:val="0"/>
        <w:spacing w:line="580" w:lineRule="exact"/>
        <w:jc w:val="left"/>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九、其他服务承诺                          </w:t>
      </w:r>
    </w:p>
    <w:p w14:paraId="570C4D87">
      <w:pPr>
        <w:wordWrap w:val="0"/>
        <w:spacing w:line="580" w:lineRule="exact"/>
        <w:rPr>
          <w:rFonts w:hint="eastAsia" w:asciiTheme="minorEastAsia" w:hAnsiTheme="minorEastAsia" w:eastAsiaTheme="minorEastAsia" w:cstheme="minorEastAsia"/>
          <w:sz w:val="28"/>
          <w:szCs w:val="28"/>
          <w:highlight w:val="none"/>
        </w:rPr>
      </w:pPr>
      <w:bookmarkStart w:id="270" w:name="_Toc29755"/>
    </w:p>
    <w:p w14:paraId="0E072603">
      <w:pPr>
        <w:wordWrap w:val="0"/>
        <w:spacing w:line="580" w:lineRule="exact"/>
        <w:rPr>
          <w:rFonts w:hint="eastAsia" w:asciiTheme="minorEastAsia" w:hAnsiTheme="minorEastAsia" w:eastAsiaTheme="minorEastAsia" w:cstheme="minorEastAsia"/>
          <w:sz w:val="28"/>
          <w:szCs w:val="28"/>
          <w:highlight w:val="none"/>
        </w:rPr>
      </w:pPr>
    </w:p>
    <w:p w14:paraId="4349FF21">
      <w:pPr>
        <w:wordWrap w:val="0"/>
        <w:spacing w:line="580" w:lineRule="exact"/>
        <w:rPr>
          <w:rFonts w:hint="eastAsia" w:asciiTheme="minorEastAsia" w:hAnsiTheme="minorEastAsia" w:eastAsiaTheme="minorEastAsia" w:cstheme="minorEastAsia"/>
          <w:sz w:val="28"/>
          <w:szCs w:val="28"/>
          <w:highlight w:val="none"/>
        </w:rPr>
      </w:pPr>
    </w:p>
    <w:p w14:paraId="08CD7E1E">
      <w:pPr>
        <w:wordWrap w:val="0"/>
        <w:spacing w:line="5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供应商名称（公章）：</w:t>
      </w:r>
    </w:p>
    <w:p w14:paraId="4E6BF24E">
      <w:pPr>
        <w:wordWrap w:val="0"/>
        <w:spacing w:line="5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法定代表人签字或盖章/授权委托人签字：              </w:t>
      </w:r>
    </w:p>
    <w:p w14:paraId="1E3B7706">
      <w:pPr>
        <w:wordWrap w:val="0"/>
        <w:spacing w:line="5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日期：</w:t>
      </w:r>
    </w:p>
    <w:p w14:paraId="6A51EF1A">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644EB50D">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3A84902F">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A9C3A76">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267B7D1D">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6A7B7682">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1D7E432D">
      <w:pPr>
        <w:pStyle w:val="26"/>
        <w:wordWrap w:val="0"/>
        <w:spacing w:after="0" w:line="500" w:lineRule="exact"/>
        <w:ind w:left="0" w:leftChars="0" w:firstLine="0" w:firstLineChars="0"/>
        <w:rPr>
          <w:rFonts w:hint="eastAsia" w:asciiTheme="minorEastAsia" w:hAnsiTheme="minorEastAsia" w:eastAsiaTheme="minorEastAsia" w:cstheme="minorEastAsia"/>
          <w:sz w:val="24"/>
          <w:szCs w:val="24"/>
          <w:highlight w:val="none"/>
        </w:rPr>
      </w:pPr>
    </w:p>
    <w:p w14:paraId="0FE3E90C">
      <w:pPr>
        <w:pStyle w:val="23"/>
        <w:wordWrap w:val="0"/>
        <w:spacing w:before="0" w:after="0" w:line="500" w:lineRule="exact"/>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rPr>
        <w:t>13、</w:t>
      </w:r>
      <w:r>
        <w:rPr>
          <w:rFonts w:hint="eastAsia" w:asciiTheme="minorEastAsia" w:hAnsiTheme="minorEastAsia" w:eastAsiaTheme="minorEastAsia" w:cstheme="minorEastAsia"/>
          <w:sz w:val="28"/>
          <w:szCs w:val="28"/>
          <w:highlight w:val="none"/>
          <w:lang w:val="zh-CN"/>
        </w:rPr>
        <w:t>中小企业声明函（</w:t>
      </w:r>
      <w:r>
        <w:rPr>
          <w:rFonts w:hint="eastAsia" w:asciiTheme="minorEastAsia" w:hAnsiTheme="minorEastAsia" w:eastAsiaTheme="minorEastAsia" w:cstheme="minorEastAsia"/>
          <w:sz w:val="28"/>
          <w:szCs w:val="28"/>
          <w:highlight w:val="none"/>
        </w:rPr>
        <w:t>如有</w:t>
      </w:r>
      <w:r>
        <w:rPr>
          <w:rFonts w:hint="eastAsia" w:asciiTheme="minorEastAsia" w:hAnsiTheme="minorEastAsia" w:eastAsiaTheme="minorEastAsia" w:cstheme="minorEastAsia"/>
          <w:sz w:val="28"/>
          <w:szCs w:val="28"/>
          <w:highlight w:val="none"/>
          <w:lang w:val="zh-CN"/>
        </w:rPr>
        <w:t>）</w:t>
      </w:r>
    </w:p>
    <w:p w14:paraId="357020B7">
      <w:pPr>
        <w:wordWrap w:val="0"/>
        <w:rPr>
          <w:rFonts w:hint="eastAsia" w:asciiTheme="minorEastAsia" w:hAnsiTheme="minorEastAsia" w:eastAsiaTheme="minorEastAsia" w:cstheme="minorEastAsia"/>
          <w:highlight w:val="none"/>
          <w:lang w:val="zh-CN"/>
        </w:rPr>
      </w:pPr>
    </w:p>
    <w:p w14:paraId="29A3DE87">
      <w:pPr>
        <w:widowControl/>
        <w:wordWrap w:val="0"/>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中小企业声明函</w:t>
      </w:r>
      <w:r>
        <w:rPr>
          <w:rFonts w:hint="eastAsia" w:asciiTheme="minorEastAsia" w:hAnsiTheme="minorEastAsia" w:eastAsiaTheme="minorEastAsia" w:cstheme="minorEastAsia"/>
          <w:b/>
          <w:bCs/>
          <w:color w:val="000000"/>
          <w:kern w:val="0"/>
          <w:sz w:val="28"/>
          <w:szCs w:val="28"/>
          <w:highlight w:val="none"/>
          <w:lang w:bidi="ar"/>
        </w:rPr>
        <w:t>（货物）</w:t>
      </w:r>
    </w:p>
    <w:p w14:paraId="0E9CB6EA">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000000"/>
          <w:kern w:val="0"/>
          <w:sz w:val="24"/>
          <w:szCs w:val="24"/>
          <w:highlight w:val="none"/>
          <w:u w:val="single"/>
          <w:lang w:bidi="ar"/>
        </w:rPr>
        <w:t>（单位名称）</w:t>
      </w:r>
      <w:r>
        <w:rPr>
          <w:rFonts w:hint="eastAsia" w:asciiTheme="minorEastAsia" w:hAnsiTheme="minorEastAsia" w:eastAsiaTheme="minorEastAsia" w:cstheme="minorEastAsia"/>
          <w:color w:val="000000"/>
          <w:kern w:val="0"/>
          <w:sz w:val="24"/>
          <w:szCs w:val="24"/>
          <w:highlight w:val="none"/>
          <w:lang w:bidi="ar"/>
        </w:rPr>
        <w:t>的</w:t>
      </w:r>
      <w:r>
        <w:rPr>
          <w:rFonts w:hint="eastAsia" w:asciiTheme="minorEastAsia" w:hAnsiTheme="minorEastAsia" w:eastAsiaTheme="minorEastAsia" w:cstheme="minorEastAsia"/>
          <w:color w:val="000000"/>
          <w:kern w:val="0"/>
          <w:sz w:val="24"/>
          <w:szCs w:val="24"/>
          <w:highlight w:val="none"/>
          <w:u w:val="single"/>
          <w:lang w:bidi="ar"/>
        </w:rPr>
        <w:t>（项目名称）</w:t>
      </w:r>
      <w:r>
        <w:rPr>
          <w:rFonts w:hint="eastAsia" w:asciiTheme="minorEastAsia" w:hAnsiTheme="minorEastAsia" w:eastAsiaTheme="minorEastAsia" w:cstheme="minorEastAsia"/>
          <w:color w:val="000000"/>
          <w:kern w:val="0"/>
          <w:sz w:val="24"/>
          <w:szCs w:val="24"/>
          <w:highlight w:val="none"/>
          <w:lang w:bidi="ar"/>
        </w:rPr>
        <w:t xml:space="preserve">采购活动，提供的货物全部由符合政策要求的中小企业制造。相关企业（含联合体中的中小企业、签订分包意向协议的中小企业）的具体情况如下： </w:t>
      </w:r>
    </w:p>
    <w:p w14:paraId="2D21E8A1">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1.</w:t>
      </w:r>
      <w:r>
        <w:rPr>
          <w:rFonts w:hint="eastAsia" w:asciiTheme="minorEastAsia" w:hAnsiTheme="minorEastAsia" w:eastAsiaTheme="minorEastAsia" w:cstheme="minorEastAsia"/>
          <w:color w:val="000000"/>
          <w:kern w:val="0"/>
          <w:sz w:val="24"/>
          <w:szCs w:val="24"/>
          <w:highlight w:val="none"/>
          <w:u w:val="single"/>
          <w:lang w:bidi="ar"/>
        </w:rPr>
        <w:t xml:space="preserve"> （标的名称） </w:t>
      </w:r>
      <w:r>
        <w:rPr>
          <w:rFonts w:hint="eastAsia" w:asciiTheme="minorEastAsia" w:hAnsiTheme="minorEastAsia" w:eastAsiaTheme="minorEastAsia" w:cstheme="minorEastAsia"/>
          <w:color w:val="000000"/>
          <w:kern w:val="0"/>
          <w:sz w:val="24"/>
          <w:szCs w:val="24"/>
          <w:highlight w:val="none"/>
          <w:lang w:bidi="ar"/>
        </w:rPr>
        <w:t>，属于</w:t>
      </w:r>
      <w:r>
        <w:rPr>
          <w:rFonts w:hint="eastAsia" w:asciiTheme="minorEastAsia" w:hAnsiTheme="minorEastAsia" w:eastAsiaTheme="minorEastAsia" w:cstheme="minorEastAsia"/>
          <w:b/>
          <w:bCs/>
          <w:color w:val="000000"/>
          <w:kern w:val="0"/>
          <w:sz w:val="24"/>
          <w:szCs w:val="24"/>
          <w:highlight w:val="none"/>
          <w:u w:val="single"/>
          <w:lang w:bidi="ar"/>
        </w:rPr>
        <w:t>（采购文件中明确的所属行业）</w:t>
      </w:r>
      <w:r>
        <w:rPr>
          <w:rFonts w:hint="eastAsia" w:asciiTheme="minorEastAsia" w:hAnsiTheme="minorEastAsia" w:eastAsiaTheme="minorEastAsia" w:cstheme="minorEastAsia"/>
          <w:color w:val="000000"/>
          <w:kern w:val="0"/>
          <w:sz w:val="24"/>
          <w:szCs w:val="24"/>
          <w:highlight w:val="none"/>
          <w:lang w:bidi="ar"/>
        </w:rPr>
        <w:t>行业；</w:t>
      </w:r>
      <w:r>
        <w:rPr>
          <w:rFonts w:hint="eastAsia" w:asciiTheme="minorEastAsia" w:hAnsiTheme="minorEastAsia" w:eastAsiaTheme="minorEastAsia" w:cstheme="minorEastAsia"/>
          <w:b/>
          <w:bCs/>
          <w:color w:val="000000"/>
          <w:kern w:val="0"/>
          <w:sz w:val="24"/>
          <w:szCs w:val="24"/>
          <w:highlight w:val="none"/>
          <w:lang w:bidi="ar"/>
        </w:rPr>
        <w:t>制造商为</w:t>
      </w:r>
      <w:r>
        <w:rPr>
          <w:rFonts w:hint="eastAsia" w:asciiTheme="minorEastAsia" w:hAnsiTheme="minorEastAsia" w:eastAsiaTheme="minorEastAsia" w:cstheme="minorEastAsia"/>
          <w:b/>
          <w:bCs/>
          <w:color w:val="000000"/>
          <w:kern w:val="0"/>
          <w:sz w:val="24"/>
          <w:szCs w:val="24"/>
          <w:highlight w:val="none"/>
          <w:u w:val="single"/>
          <w:lang w:bidi="ar"/>
        </w:rPr>
        <w:t>（企业名称）</w:t>
      </w:r>
      <w:r>
        <w:rPr>
          <w:rFonts w:hint="eastAsia" w:asciiTheme="minorEastAsia" w:hAnsiTheme="minorEastAsia" w:eastAsiaTheme="minorEastAsia" w:cstheme="minorEastAsia"/>
          <w:b/>
          <w:bCs/>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bidi="ar"/>
        </w:rPr>
        <w:t>从业人员</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人，营业收入为</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万元，资产总额为</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万元，属于</w:t>
      </w:r>
      <w:r>
        <w:rPr>
          <w:rFonts w:hint="eastAsia" w:asciiTheme="minorEastAsia" w:hAnsiTheme="minorEastAsia" w:eastAsiaTheme="minorEastAsia" w:cstheme="minorEastAsia"/>
          <w:color w:val="000000"/>
          <w:kern w:val="0"/>
          <w:sz w:val="24"/>
          <w:szCs w:val="24"/>
          <w:highlight w:val="none"/>
          <w:u w:val="single"/>
          <w:lang w:bidi="ar"/>
        </w:rPr>
        <w:t>（中型企业、小型企业、微型企业）</w:t>
      </w:r>
      <w:r>
        <w:rPr>
          <w:rFonts w:hint="eastAsia" w:asciiTheme="minorEastAsia" w:hAnsiTheme="minorEastAsia" w:eastAsiaTheme="minorEastAsia" w:cstheme="minorEastAsia"/>
          <w:color w:val="000000"/>
          <w:kern w:val="0"/>
          <w:sz w:val="24"/>
          <w:szCs w:val="24"/>
          <w:highlight w:val="none"/>
          <w:lang w:bidi="ar"/>
        </w:rPr>
        <w:t xml:space="preserve">； </w:t>
      </w:r>
    </w:p>
    <w:p w14:paraId="08E6361E">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2.</w:t>
      </w:r>
      <w:r>
        <w:rPr>
          <w:rFonts w:hint="eastAsia" w:asciiTheme="minorEastAsia" w:hAnsiTheme="minorEastAsia" w:eastAsiaTheme="minorEastAsia" w:cstheme="minorEastAsia"/>
          <w:color w:val="000000"/>
          <w:kern w:val="0"/>
          <w:sz w:val="24"/>
          <w:szCs w:val="24"/>
          <w:highlight w:val="none"/>
          <w:u w:val="single"/>
          <w:lang w:bidi="ar"/>
        </w:rPr>
        <w:t xml:space="preserve"> （标的名称） </w:t>
      </w:r>
      <w:r>
        <w:rPr>
          <w:rFonts w:hint="eastAsia" w:asciiTheme="minorEastAsia" w:hAnsiTheme="minorEastAsia" w:eastAsiaTheme="minorEastAsia" w:cstheme="minorEastAsia"/>
          <w:color w:val="000000"/>
          <w:kern w:val="0"/>
          <w:sz w:val="24"/>
          <w:szCs w:val="24"/>
          <w:highlight w:val="none"/>
          <w:lang w:bidi="ar"/>
        </w:rPr>
        <w:t>，属于</w:t>
      </w:r>
      <w:r>
        <w:rPr>
          <w:rFonts w:hint="eastAsia" w:asciiTheme="minorEastAsia" w:hAnsiTheme="minorEastAsia" w:eastAsiaTheme="minorEastAsia" w:cstheme="minorEastAsia"/>
          <w:color w:val="000000"/>
          <w:kern w:val="0"/>
          <w:sz w:val="24"/>
          <w:szCs w:val="24"/>
          <w:highlight w:val="none"/>
          <w:u w:val="single"/>
          <w:lang w:bidi="ar"/>
        </w:rPr>
        <w:t>（采购文件中明确的所属行业）</w:t>
      </w:r>
      <w:r>
        <w:rPr>
          <w:rFonts w:hint="eastAsia" w:asciiTheme="minorEastAsia" w:hAnsiTheme="minorEastAsia" w:eastAsiaTheme="minorEastAsia" w:cstheme="minorEastAsia"/>
          <w:color w:val="000000"/>
          <w:kern w:val="0"/>
          <w:sz w:val="24"/>
          <w:szCs w:val="24"/>
          <w:highlight w:val="none"/>
          <w:lang w:bidi="ar"/>
        </w:rPr>
        <w:t>行业；制造商为</w:t>
      </w:r>
      <w:r>
        <w:rPr>
          <w:rFonts w:hint="eastAsia" w:asciiTheme="minorEastAsia" w:hAnsiTheme="minorEastAsia" w:eastAsiaTheme="minorEastAsia" w:cstheme="minorEastAsia"/>
          <w:color w:val="000000"/>
          <w:kern w:val="0"/>
          <w:sz w:val="24"/>
          <w:szCs w:val="24"/>
          <w:highlight w:val="none"/>
          <w:u w:val="single"/>
          <w:lang w:bidi="ar"/>
        </w:rPr>
        <w:t>（企业名称）</w:t>
      </w:r>
      <w:r>
        <w:rPr>
          <w:rFonts w:hint="eastAsia" w:asciiTheme="minorEastAsia" w:hAnsiTheme="minorEastAsia" w:eastAsiaTheme="minorEastAsia" w:cstheme="minorEastAsia"/>
          <w:color w:val="000000"/>
          <w:kern w:val="0"/>
          <w:sz w:val="24"/>
          <w:szCs w:val="24"/>
          <w:highlight w:val="none"/>
          <w:lang w:bidi="ar"/>
        </w:rPr>
        <w:t>，从业人员</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人，营业收入为</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万元，资产总额为</w:t>
      </w:r>
      <w:r>
        <w:rPr>
          <w:rFonts w:hint="eastAsia" w:asciiTheme="minorEastAsia" w:hAnsiTheme="minorEastAsia" w:eastAsiaTheme="minorEastAsia" w:cstheme="minorEastAsia"/>
          <w:color w:val="000000"/>
          <w:kern w:val="0"/>
          <w:sz w:val="24"/>
          <w:szCs w:val="24"/>
          <w:highlight w:val="none"/>
          <w:u w:val="single"/>
          <w:lang w:bidi="ar"/>
        </w:rPr>
        <w:t xml:space="preserve">    </w:t>
      </w:r>
      <w:r>
        <w:rPr>
          <w:rFonts w:hint="eastAsia" w:asciiTheme="minorEastAsia" w:hAnsiTheme="minorEastAsia" w:eastAsiaTheme="minorEastAsia" w:cstheme="minorEastAsia"/>
          <w:color w:val="000000"/>
          <w:kern w:val="0"/>
          <w:sz w:val="24"/>
          <w:szCs w:val="24"/>
          <w:highlight w:val="none"/>
          <w:lang w:bidi="ar"/>
        </w:rPr>
        <w:t>万元，属于</w:t>
      </w:r>
      <w:r>
        <w:rPr>
          <w:rFonts w:hint="eastAsia" w:asciiTheme="minorEastAsia" w:hAnsiTheme="minorEastAsia" w:eastAsiaTheme="minorEastAsia" w:cstheme="minorEastAsia"/>
          <w:color w:val="000000"/>
          <w:kern w:val="0"/>
          <w:sz w:val="24"/>
          <w:szCs w:val="24"/>
          <w:highlight w:val="none"/>
          <w:u w:val="single"/>
          <w:lang w:bidi="ar"/>
        </w:rPr>
        <w:t>（中型企业、小型 企业、微型企业）</w:t>
      </w:r>
      <w:r>
        <w:rPr>
          <w:rFonts w:hint="eastAsia" w:asciiTheme="minorEastAsia" w:hAnsiTheme="minorEastAsia" w:eastAsiaTheme="minorEastAsia" w:cstheme="minorEastAsia"/>
          <w:color w:val="000000"/>
          <w:kern w:val="0"/>
          <w:sz w:val="24"/>
          <w:szCs w:val="24"/>
          <w:highlight w:val="none"/>
          <w:lang w:bidi="ar"/>
        </w:rPr>
        <w:t xml:space="preserve">； </w:t>
      </w:r>
    </w:p>
    <w:p w14:paraId="02B6D746">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w:t>
      </w:r>
    </w:p>
    <w:p w14:paraId="3B6D38A6">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以上企业，不属于大企业的分支机构，不存在控股股东为大企业的情形，也不存在与大企业的负责人为同一人的情形。</w:t>
      </w:r>
    </w:p>
    <w:p w14:paraId="68231631">
      <w:pPr>
        <w:widowControl/>
        <w:wordWrap w:val="0"/>
        <w:spacing w:line="500" w:lineRule="exact"/>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本企业对上述声明内容的真实性负责。如有虚假，将依法承担相应责任。 </w:t>
      </w:r>
    </w:p>
    <w:p w14:paraId="25173722">
      <w:pPr>
        <w:widowControl/>
        <w:wordWrap w:val="0"/>
        <w:spacing w:line="500" w:lineRule="exact"/>
        <w:ind w:firstLine="480" w:firstLineChars="200"/>
        <w:jc w:val="left"/>
        <w:rPr>
          <w:rFonts w:hint="eastAsia" w:asciiTheme="minorEastAsia" w:hAnsiTheme="minorEastAsia" w:eastAsiaTheme="minorEastAsia" w:cstheme="minorEastAsia"/>
          <w:color w:val="000000"/>
          <w:kern w:val="0"/>
          <w:sz w:val="24"/>
          <w:szCs w:val="24"/>
          <w:highlight w:val="none"/>
          <w:lang w:bidi="ar"/>
        </w:rPr>
      </w:pPr>
    </w:p>
    <w:p w14:paraId="06AAEB52">
      <w:pPr>
        <w:widowControl/>
        <w:wordWrap w:val="0"/>
        <w:spacing w:line="500" w:lineRule="exact"/>
        <w:ind w:firstLine="5280" w:firstLineChars="2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企业名称（盖章）： </w:t>
      </w:r>
    </w:p>
    <w:p w14:paraId="661265B4">
      <w:pPr>
        <w:widowControl/>
        <w:wordWrap w:val="0"/>
        <w:spacing w:line="500" w:lineRule="exact"/>
        <w:ind w:firstLine="6720" w:firstLineChars="28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日 期：</w:t>
      </w:r>
    </w:p>
    <w:p w14:paraId="6AD49E14">
      <w:pPr>
        <w:wordWrap w:val="0"/>
        <w:spacing w:line="600" w:lineRule="exact"/>
        <w:jc w:val="left"/>
        <w:rPr>
          <w:rFonts w:hint="eastAsia" w:asciiTheme="minorEastAsia" w:hAnsiTheme="minorEastAsia" w:eastAsiaTheme="minorEastAsia" w:cstheme="minorEastAsia"/>
          <w:b/>
          <w:bCs/>
          <w:sz w:val="28"/>
          <w:szCs w:val="28"/>
          <w:highlight w:val="none"/>
        </w:rPr>
      </w:pPr>
    </w:p>
    <w:p w14:paraId="79C1507C">
      <w:pPr>
        <w:wordWrap w:val="0"/>
        <w:spacing w:line="600" w:lineRule="exact"/>
        <w:jc w:val="left"/>
        <w:rPr>
          <w:rFonts w:hint="eastAsia" w:asciiTheme="minorEastAsia" w:hAnsiTheme="minorEastAsia" w:eastAsiaTheme="minorEastAsia" w:cstheme="minorEastAsia"/>
          <w:b/>
          <w:bCs/>
          <w:sz w:val="28"/>
          <w:szCs w:val="28"/>
          <w:highlight w:val="none"/>
        </w:rPr>
      </w:pPr>
    </w:p>
    <w:p w14:paraId="0839A28E">
      <w:pPr>
        <w:wordWrap w:val="0"/>
        <w:spacing w:line="600" w:lineRule="exact"/>
        <w:jc w:val="left"/>
        <w:rPr>
          <w:rFonts w:hint="eastAsia" w:asciiTheme="minorEastAsia" w:hAnsiTheme="minorEastAsia" w:eastAsiaTheme="minorEastAsia" w:cstheme="minorEastAsia"/>
          <w:b/>
          <w:bCs/>
          <w:sz w:val="28"/>
          <w:szCs w:val="28"/>
          <w:highlight w:val="none"/>
        </w:rPr>
      </w:pPr>
    </w:p>
    <w:p w14:paraId="261DDEA8">
      <w:pPr>
        <w:wordWrap w:val="0"/>
        <w:spacing w:line="600" w:lineRule="exact"/>
        <w:jc w:val="left"/>
        <w:rPr>
          <w:rFonts w:hint="eastAsia" w:asciiTheme="minorEastAsia" w:hAnsiTheme="minorEastAsia" w:eastAsiaTheme="minorEastAsia" w:cstheme="minorEastAsia"/>
          <w:b/>
          <w:bCs/>
          <w:sz w:val="28"/>
          <w:szCs w:val="28"/>
          <w:highlight w:val="none"/>
        </w:rPr>
      </w:pPr>
    </w:p>
    <w:p w14:paraId="62F387EE">
      <w:pPr>
        <w:wordWrap w:val="0"/>
        <w:spacing w:line="600" w:lineRule="exact"/>
        <w:jc w:val="left"/>
        <w:rPr>
          <w:rFonts w:hint="eastAsia" w:asciiTheme="minorEastAsia" w:hAnsiTheme="minorEastAsia" w:eastAsiaTheme="minorEastAsia" w:cstheme="minorEastAsia"/>
          <w:b/>
          <w:bCs/>
          <w:sz w:val="28"/>
          <w:szCs w:val="28"/>
          <w:highlight w:val="none"/>
        </w:rPr>
      </w:pPr>
    </w:p>
    <w:p w14:paraId="33B29871">
      <w:pPr>
        <w:wordWrap w:val="0"/>
        <w:spacing w:line="420" w:lineRule="atLeast"/>
        <w:ind w:firstLine="560"/>
        <w:jc w:val="center"/>
        <w:rPr>
          <w:rFonts w:hint="eastAsia" w:asciiTheme="minorEastAsia" w:hAnsiTheme="minorEastAsia" w:eastAsiaTheme="minorEastAsia" w:cstheme="minorEastAsia"/>
          <w:b/>
          <w:bCs/>
          <w:sz w:val="28"/>
          <w:szCs w:val="28"/>
          <w:highlight w:val="none"/>
        </w:rPr>
      </w:pPr>
    </w:p>
    <w:p w14:paraId="658EFEDD">
      <w:pPr>
        <w:wordWrap w:val="0"/>
        <w:spacing w:line="420" w:lineRule="atLeast"/>
        <w:ind w:firstLine="56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 w:val="28"/>
          <w:szCs w:val="28"/>
          <w:highlight w:val="none"/>
        </w:rPr>
        <w:t>残疾人福利性单位声明函（如无可不填写）</w:t>
      </w:r>
    </w:p>
    <w:p w14:paraId="39D45FFE">
      <w:pPr>
        <w:wordWrap w:val="0"/>
        <w:spacing w:line="420" w:lineRule="atLeast"/>
        <w:ind w:firstLine="480"/>
        <w:rPr>
          <w:rFonts w:hint="eastAsia" w:asciiTheme="minorEastAsia" w:hAnsiTheme="minorEastAsia" w:eastAsiaTheme="minorEastAsia" w:cstheme="minorEastAsia"/>
          <w:sz w:val="24"/>
          <w:szCs w:val="24"/>
          <w:highlight w:val="none"/>
        </w:rPr>
      </w:pPr>
    </w:p>
    <w:p w14:paraId="237368D8">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D89EA95">
      <w:pPr>
        <w:wordWrap w:val="0"/>
        <w:spacing w:line="420" w:lineRule="atLeast"/>
        <w:ind w:firstLine="420"/>
        <w:rPr>
          <w:rFonts w:hint="eastAsia" w:asciiTheme="minorEastAsia" w:hAnsiTheme="minorEastAsia" w:eastAsiaTheme="minorEastAsia" w:cstheme="minorEastAsia"/>
          <w:highlight w:val="none"/>
        </w:rPr>
      </w:pPr>
    </w:p>
    <w:p w14:paraId="4EF90DE0">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本单位对上述声明的真实性负责。如有虚假，将依法承担相应责任。 </w:t>
      </w:r>
    </w:p>
    <w:p w14:paraId="4396299C">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单位名称（公章）： </w:t>
      </w:r>
    </w:p>
    <w:p w14:paraId="72C71A57">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日 期： 年 月 日</w:t>
      </w:r>
    </w:p>
    <w:p w14:paraId="5B4A5F2F">
      <w:pPr>
        <w:wordWrap w:val="0"/>
        <w:spacing w:line="420" w:lineRule="atLeast"/>
        <w:ind w:firstLine="480"/>
        <w:rPr>
          <w:rFonts w:hint="eastAsia" w:asciiTheme="minorEastAsia" w:hAnsiTheme="minorEastAsia" w:eastAsiaTheme="minorEastAsia" w:cstheme="minorEastAsia"/>
          <w:sz w:val="24"/>
          <w:szCs w:val="24"/>
          <w:highlight w:val="none"/>
        </w:rPr>
      </w:pPr>
    </w:p>
    <w:p w14:paraId="4F327759">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 </w:t>
      </w:r>
    </w:p>
    <w:p w14:paraId="5E197309">
      <w:pPr>
        <w:wordWrap w:val="0"/>
        <w:spacing w:line="420" w:lineRule="atLeast"/>
        <w:ind w:firstLine="420"/>
        <w:rPr>
          <w:rFonts w:hint="eastAsia" w:asciiTheme="minorEastAsia" w:hAnsiTheme="minorEastAsia" w:eastAsiaTheme="minorEastAsia" w:cstheme="minorEastAsia"/>
          <w:highlight w:val="none"/>
        </w:rPr>
      </w:pPr>
    </w:p>
    <w:p w14:paraId="115F1B15">
      <w:pPr>
        <w:wordWrap w:val="0"/>
        <w:spacing w:line="420" w:lineRule="atLeast"/>
        <w:ind w:firstLine="420"/>
        <w:rPr>
          <w:rFonts w:hint="eastAsia" w:asciiTheme="minorEastAsia" w:hAnsiTheme="minorEastAsia" w:eastAsiaTheme="minorEastAsia" w:cstheme="minorEastAsia"/>
          <w:highlight w:val="none"/>
        </w:rPr>
      </w:pPr>
    </w:p>
    <w:p w14:paraId="089E9CF2">
      <w:pPr>
        <w:wordWrap w:val="0"/>
        <w:spacing w:line="420" w:lineRule="atLeast"/>
        <w:ind w:firstLine="560"/>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 w:val="28"/>
          <w:szCs w:val="28"/>
          <w:highlight w:val="none"/>
        </w:rPr>
        <w:t>监狱企业声明函（如无可不填写）</w:t>
      </w:r>
    </w:p>
    <w:p w14:paraId="47F798C0">
      <w:pPr>
        <w:wordWrap w:val="0"/>
        <w:spacing w:line="420" w:lineRule="atLeast"/>
        <w:ind w:firstLine="480"/>
        <w:rPr>
          <w:rFonts w:hint="eastAsia" w:asciiTheme="minorEastAsia" w:hAnsiTheme="minorEastAsia" w:eastAsiaTheme="minorEastAsia" w:cstheme="minorEastAsia"/>
          <w:sz w:val="24"/>
          <w:szCs w:val="24"/>
          <w:highlight w:val="none"/>
        </w:rPr>
      </w:pPr>
    </w:p>
    <w:p w14:paraId="00ABD75E">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本公司郑重声明，根据《关于政府招标支持监狱企业发展有关问题的通知》（财库[2014]68号）的规定，本公司为监狱企业。</w:t>
      </w:r>
    </w:p>
    <w:p w14:paraId="5B71EDEA">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本公司参加______单位的______项目招标活动，招标活动提供本企业（填写制造的货物，由本企业承担工程、提供服务）。</w:t>
      </w:r>
    </w:p>
    <w:p w14:paraId="3CC10FC3">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本条所称货物不包括使用大型企业注册商标的货物和服务。</w:t>
      </w:r>
    </w:p>
    <w:p w14:paraId="55868467">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本公司对上述声明的真实性负责。如有虚假，将依法承担相应责任。</w:t>
      </w:r>
    </w:p>
    <w:p w14:paraId="24925815">
      <w:pPr>
        <w:wordWrap w:val="0"/>
        <w:spacing w:line="420" w:lineRule="atLeast"/>
        <w:ind w:firstLine="420"/>
        <w:rPr>
          <w:rFonts w:hint="eastAsia" w:asciiTheme="minorEastAsia" w:hAnsiTheme="minorEastAsia" w:eastAsiaTheme="minorEastAsia" w:cstheme="minorEastAsia"/>
          <w:highlight w:val="none"/>
        </w:rPr>
      </w:pPr>
    </w:p>
    <w:p w14:paraId="1D49F05A">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企业名称（盖公章）：</w:t>
      </w:r>
    </w:p>
    <w:p w14:paraId="3896748D">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法定代表人（负责人）或其授权代表(签字)：</w:t>
      </w:r>
    </w:p>
    <w:p w14:paraId="7F02267A">
      <w:pPr>
        <w:wordWrap w:val="0"/>
        <w:spacing w:line="420" w:lineRule="atLeast"/>
        <w:ind w:firstLine="4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日期：</w:t>
      </w:r>
    </w:p>
    <w:p w14:paraId="108B0DAF">
      <w:pPr>
        <w:wordWrap w:val="0"/>
        <w:spacing w:line="420" w:lineRule="atLeast"/>
        <w:ind w:firstLine="480"/>
        <w:rPr>
          <w:rFonts w:hint="eastAsia" w:asciiTheme="minorEastAsia" w:hAnsiTheme="minorEastAsia" w:eastAsiaTheme="minorEastAsia" w:cstheme="minorEastAsia"/>
          <w:sz w:val="24"/>
          <w:szCs w:val="24"/>
          <w:highlight w:val="none"/>
        </w:rPr>
      </w:pPr>
    </w:p>
    <w:p w14:paraId="4198B3B0">
      <w:pPr>
        <w:wordWrap w:val="0"/>
        <w:spacing w:line="600" w:lineRule="exact"/>
        <w:jc w:val="left"/>
        <w:rPr>
          <w:rFonts w:hint="eastAsia" w:asciiTheme="minorEastAsia" w:hAnsiTheme="minorEastAsia" w:eastAsiaTheme="minorEastAsia" w:cstheme="minorEastAsia"/>
          <w:b/>
          <w:bCs/>
          <w:sz w:val="28"/>
          <w:szCs w:val="28"/>
          <w:highlight w:val="none"/>
        </w:rPr>
      </w:pPr>
    </w:p>
    <w:p w14:paraId="1A323ADC">
      <w:pP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1408CE2F">
      <w:pPr>
        <w:adjustRightInd w:val="0"/>
        <w:spacing w:line="500" w:lineRule="exact"/>
        <w:jc w:val="center"/>
        <w:outlineLvl w:val="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14、关于符合本国产品标准的声明函</w:t>
      </w:r>
    </w:p>
    <w:p w14:paraId="30DAA6C2">
      <w:pPr>
        <w:jc w:val="center"/>
        <w:rPr>
          <w:rFonts w:hint="eastAsia" w:asciiTheme="minorEastAsia" w:hAnsiTheme="minorEastAsia" w:eastAsiaTheme="minorEastAsia" w:cstheme="minorEastAsia"/>
          <w:sz w:val="28"/>
          <w:szCs w:val="28"/>
          <w:highlight w:val="none"/>
        </w:rPr>
      </w:pPr>
    </w:p>
    <w:p w14:paraId="4F3C3778">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关于符合本国产品标准的声明函</w:t>
      </w:r>
    </w:p>
    <w:p w14:paraId="5428CC03">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w:t>
      </w:r>
    </w:p>
    <w:p w14:paraId="3C276BA0">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58BF7A">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u w:val="single"/>
        </w:rPr>
        <w:t>（产品名称1）</w:t>
      </w:r>
      <w:r>
        <w:rPr>
          <w:rFonts w:hint="eastAsia" w:asciiTheme="minorEastAsia" w:hAnsiTheme="minorEastAsia" w:eastAsiaTheme="minorEastAsia" w:cstheme="minorEastAsia"/>
          <w:sz w:val="24"/>
          <w:szCs w:val="24"/>
          <w:highlight w:val="none"/>
        </w:rPr>
        <w:t>1，生产厂为</w:t>
      </w:r>
      <w:r>
        <w:rPr>
          <w:rFonts w:hint="eastAsia" w:asciiTheme="minorEastAsia" w:hAnsiTheme="minorEastAsia" w:eastAsiaTheme="minorEastAsia" w:cstheme="minorEastAsia"/>
          <w:sz w:val="24"/>
          <w:szCs w:val="24"/>
          <w:highlight w:val="none"/>
          <w:u w:val="single"/>
        </w:rPr>
        <w:t>（厂名）2</w:t>
      </w:r>
      <w:r>
        <w:rPr>
          <w:rFonts w:hint="eastAsia" w:asciiTheme="minorEastAsia" w:hAnsiTheme="minorEastAsia" w:eastAsiaTheme="minorEastAsia" w:cstheme="minorEastAsia"/>
          <w:sz w:val="24"/>
          <w:szCs w:val="24"/>
          <w:highlight w:val="none"/>
        </w:rPr>
        <w:t>，厂址为</w:t>
      </w:r>
      <w:r>
        <w:rPr>
          <w:rFonts w:hint="eastAsia" w:asciiTheme="minorEastAsia" w:hAnsiTheme="minorEastAsia" w:eastAsiaTheme="minorEastAsia" w:cstheme="minorEastAsia"/>
          <w:sz w:val="24"/>
          <w:szCs w:val="24"/>
          <w:highlight w:val="none"/>
          <w:u w:val="single"/>
        </w:rPr>
        <w:t>（生产厂址）</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（产品名称1）</w:t>
      </w:r>
      <w:r>
        <w:rPr>
          <w:rFonts w:hint="eastAsia" w:asciiTheme="minorEastAsia" w:hAnsiTheme="minorEastAsia" w:eastAsiaTheme="minorEastAsia" w:cstheme="minorEastAsia"/>
          <w:sz w:val="24"/>
          <w:szCs w:val="24"/>
          <w:highlight w:val="none"/>
        </w:rPr>
        <w:t>的中国境内生产的组件成本占比≥</w:t>
      </w:r>
      <w:r>
        <w:rPr>
          <w:rFonts w:hint="eastAsia" w:asciiTheme="minorEastAsia" w:hAnsiTheme="minorEastAsia" w:eastAsiaTheme="minorEastAsia" w:cstheme="minorEastAsia"/>
          <w:sz w:val="24"/>
          <w:szCs w:val="24"/>
          <w:highlight w:val="none"/>
          <w:u w:val="single"/>
        </w:rPr>
        <w:t>（规定比例）3</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（产品名称1）</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（关键组件）4</w:t>
      </w:r>
      <w:r>
        <w:rPr>
          <w:rFonts w:hint="eastAsia" w:asciiTheme="minorEastAsia" w:hAnsiTheme="minorEastAsia" w:eastAsiaTheme="minorEastAsia" w:cstheme="minorEastAsia"/>
          <w:sz w:val="24"/>
          <w:szCs w:val="24"/>
          <w:highlight w:val="none"/>
        </w:rPr>
        <w:t>在中国境内生产。</w:t>
      </w:r>
      <w:r>
        <w:rPr>
          <w:rFonts w:hint="eastAsia" w:asciiTheme="minorEastAsia" w:hAnsiTheme="minorEastAsia" w:eastAsiaTheme="minorEastAsia" w:cstheme="minorEastAsia"/>
          <w:sz w:val="24"/>
          <w:szCs w:val="24"/>
          <w:highlight w:val="none"/>
          <w:u w:val="single"/>
        </w:rPr>
        <w:t>（产品名称1）</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（关键工序）5</w:t>
      </w:r>
      <w:r>
        <w:rPr>
          <w:rFonts w:hint="eastAsia" w:asciiTheme="minorEastAsia" w:hAnsiTheme="minorEastAsia" w:eastAsiaTheme="minorEastAsia" w:cstheme="minorEastAsia"/>
          <w:sz w:val="24"/>
          <w:szCs w:val="24"/>
          <w:highlight w:val="none"/>
        </w:rPr>
        <w:t>在中国境内完成。</w:t>
      </w:r>
    </w:p>
    <w:p w14:paraId="1AB689CF">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u w:val="single"/>
        </w:rPr>
        <w:t>（产品名称2）</w:t>
      </w:r>
      <w:r>
        <w:rPr>
          <w:rFonts w:hint="eastAsia" w:asciiTheme="minorEastAsia" w:hAnsiTheme="minorEastAsia" w:eastAsiaTheme="minorEastAsia" w:cstheme="minorEastAsia"/>
          <w:sz w:val="24"/>
          <w:szCs w:val="24"/>
          <w:highlight w:val="none"/>
        </w:rPr>
        <w:t>，生产厂为</w:t>
      </w:r>
      <w:r>
        <w:rPr>
          <w:rFonts w:hint="eastAsia" w:asciiTheme="minorEastAsia" w:hAnsiTheme="minorEastAsia" w:eastAsiaTheme="minorEastAsia" w:cstheme="minorEastAsia"/>
          <w:sz w:val="24"/>
          <w:szCs w:val="24"/>
          <w:highlight w:val="none"/>
          <w:u w:val="single"/>
        </w:rPr>
        <w:t>（厂名）</w:t>
      </w:r>
      <w:r>
        <w:rPr>
          <w:rFonts w:hint="eastAsia" w:asciiTheme="minorEastAsia" w:hAnsiTheme="minorEastAsia" w:eastAsiaTheme="minorEastAsia" w:cstheme="minorEastAsia"/>
          <w:sz w:val="24"/>
          <w:szCs w:val="24"/>
          <w:highlight w:val="none"/>
        </w:rPr>
        <w:t>，厂址为</w:t>
      </w:r>
      <w:r>
        <w:rPr>
          <w:rFonts w:hint="eastAsia" w:asciiTheme="minorEastAsia" w:hAnsiTheme="minorEastAsia" w:eastAsiaTheme="minorEastAsia" w:cstheme="minorEastAsia"/>
          <w:sz w:val="24"/>
          <w:szCs w:val="24"/>
          <w:highlight w:val="none"/>
          <w:u w:val="single"/>
        </w:rPr>
        <w:t>（生产厂址）</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（产品名称2）</w:t>
      </w:r>
      <w:r>
        <w:rPr>
          <w:rFonts w:hint="eastAsia" w:asciiTheme="minorEastAsia" w:hAnsiTheme="minorEastAsia" w:eastAsiaTheme="minorEastAsia" w:cstheme="minorEastAsia"/>
          <w:sz w:val="24"/>
          <w:szCs w:val="24"/>
          <w:highlight w:val="none"/>
        </w:rPr>
        <w:t>的中国境内生产的组件成本占比≥</w:t>
      </w:r>
      <w:r>
        <w:rPr>
          <w:rFonts w:hint="eastAsia" w:asciiTheme="minorEastAsia" w:hAnsiTheme="minorEastAsia" w:eastAsiaTheme="minorEastAsia" w:cstheme="minorEastAsia"/>
          <w:sz w:val="24"/>
          <w:szCs w:val="24"/>
          <w:highlight w:val="none"/>
          <w:u w:val="single"/>
        </w:rPr>
        <w:t>（规定比例）</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（产品名称2）</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（关键组件）</w:t>
      </w:r>
      <w:r>
        <w:rPr>
          <w:rFonts w:hint="eastAsia" w:asciiTheme="minorEastAsia" w:hAnsiTheme="minorEastAsia" w:eastAsiaTheme="minorEastAsia" w:cstheme="minorEastAsia"/>
          <w:sz w:val="24"/>
          <w:szCs w:val="24"/>
          <w:highlight w:val="none"/>
        </w:rPr>
        <w:t>在中国境内生产。</w:t>
      </w:r>
      <w:r>
        <w:rPr>
          <w:rFonts w:hint="eastAsia" w:asciiTheme="minorEastAsia" w:hAnsiTheme="minorEastAsia" w:eastAsiaTheme="minorEastAsia" w:cstheme="minorEastAsia"/>
          <w:sz w:val="24"/>
          <w:szCs w:val="24"/>
          <w:highlight w:val="none"/>
          <w:u w:val="single"/>
        </w:rPr>
        <w:t>（产品名称2）</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（关键工序）</w:t>
      </w:r>
      <w:r>
        <w:rPr>
          <w:rFonts w:hint="eastAsia" w:asciiTheme="minorEastAsia" w:hAnsiTheme="minorEastAsia" w:eastAsiaTheme="minorEastAsia" w:cstheme="minorEastAsia"/>
          <w:sz w:val="24"/>
          <w:szCs w:val="24"/>
          <w:highlight w:val="none"/>
        </w:rPr>
        <w:t>在中国境内完成。</w:t>
      </w:r>
    </w:p>
    <w:p w14:paraId="67D17F8C">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p w14:paraId="6B170449">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本公司（单位）对上述声明内容的真实性负责。如有虚假，愿承担相应法律责任。</w:t>
      </w:r>
    </w:p>
    <w:p w14:paraId="6D0C49F8">
      <w:pPr>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w:t>
      </w:r>
    </w:p>
    <w:p w14:paraId="0B7EAD34">
      <w:pPr>
        <w:spacing w:line="500" w:lineRule="exact"/>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公司（单位）名称（盖章）：　        </w:t>
      </w:r>
    </w:p>
    <w:p w14:paraId="15C74BFB">
      <w:pPr>
        <w:spacing w:line="500" w:lineRule="exact"/>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　     年　  月　  日         </w:t>
      </w:r>
    </w:p>
    <w:p w14:paraId="19BA967B">
      <w:pPr>
        <w:rPr>
          <w:rFonts w:hint="eastAsia" w:asciiTheme="minorEastAsia" w:hAnsiTheme="minorEastAsia" w:eastAsiaTheme="minorEastAsia" w:cstheme="minorEastAsia"/>
          <w:sz w:val="24"/>
          <w:szCs w:val="24"/>
          <w:highlight w:val="none"/>
        </w:rPr>
      </w:pPr>
    </w:p>
    <w:p w14:paraId="262BAC4D">
      <w:pPr>
        <w:rPr>
          <w:rFonts w:hint="eastAsia" w:asciiTheme="minorEastAsia" w:hAnsiTheme="minorEastAsia" w:eastAsiaTheme="minorEastAsia" w:cstheme="minorEastAsia"/>
          <w:sz w:val="24"/>
          <w:szCs w:val="24"/>
          <w:highlight w:val="none"/>
        </w:rPr>
      </w:pPr>
    </w:p>
    <w:p w14:paraId="747DC19D">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1.产品如有型号，请在“产品名称”栏一并填写。</w:t>
      </w:r>
    </w:p>
    <w:p w14:paraId="1779945B">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2.生产厂名与厂址应与生产厂营业执照载明的相关信息保持一致。</w:t>
      </w:r>
    </w:p>
    <w:p w14:paraId="2E3D2553">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3.该产品的中国境内生产的组件成本占比相关要求实施前，“规定比例”栏可不填，下同。</w:t>
      </w:r>
    </w:p>
    <w:p w14:paraId="7ACDB8D1">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4.该产品的关键组件要求实施前，“关键组件”栏可不填，下同。</w:t>
      </w:r>
    </w:p>
    <w:p w14:paraId="413817B2">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5.该产品的关键工序要求实施前，“关键工序”栏可不填，下同。</w:t>
      </w:r>
    </w:p>
    <w:p w14:paraId="1FF1E58D">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r>
    </w:p>
    <w:p w14:paraId="1E001C8E">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附件1</w:t>
      </w:r>
    </w:p>
    <w:p w14:paraId="05542E42">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w:t>
      </w:r>
    </w:p>
    <w:p w14:paraId="097F5613">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中国境内生产的组件成本核算基本规则</w:t>
      </w:r>
    </w:p>
    <w:p w14:paraId="7515BDF0">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w:t>
      </w:r>
    </w:p>
    <w:p w14:paraId="5E249260">
      <w:pPr>
        <w:spacing w:line="50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C10662F">
      <w:pPr>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一、产品的一级组件是指直接组成产品的组件。产品的二级组件是指直接组成产品一级组件的组件。一级组件不可分解的，视同二级组件。</w:t>
      </w:r>
    </w:p>
    <w:p w14:paraId="5C2CF5D6">
      <w:pPr>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二、二级组件在中国境内生产的，其全部成本计入中国境内生产的组件成本；二级组件不在中国境内生产的，其成本不计入中国境内生产的组件成本。</w:t>
      </w:r>
    </w:p>
    <w:p w14:paraId="43DFE7A3">
      <w:pPr>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三、产品总成本和组件成本以相关会计核算数据、采购合同、进货记录等为基础进行计算。</w:t>
      </w:r>
    </w:p>
    <w:p w14:paraId="7FC62A55">
      <w:pPr>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四、需要对成本核算规则予以进一步明确的其他有关事项，由财政部会同有关部门另行规定。</w:t>
      </w:r>
    </w:p>
    <w:p w14:paraId="70530213">
      <w:pPr>
        <w:wordWrap w:val="0"/>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3B839534">
      <w:pPr>
        <w:wordWrap w:val="0"/>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15、供应商认为有必要提供的其他资料文件</w:t>
      </w:r>
      <w:bookmarkEnd w:id="270"/>
    </w:p>
    <w:p w14:paraId="41FFC0EF">
      <w:pPr>
        <w:pStyle w:val="19"/>
        <w:wordWrap w:val="0"/>
        <w:spacing w:line="500" w:lineRule="exact"/>
        <w:ind w:left="0" w:firstLine="0" w:firstLineChars="0"/>
        <w:rPr>
          <w:rFonts w:hint="eastAsia" w:asciiTheme="minorEastAsia" w:hAnsiTheme="minorEastAsia" w:eastAsiaTheme="minorEastAsia" w:cstheme="minorEastAsia"/>
          <w:sz w:val="24"/>
          <w:szCs w:val="24"/>
          <w:highlight w:val="none"/>
        </w:rPr>
      </w:pPr>
    </w:p>
    <w:sectPr>
      <w:footerReference r:id="rId10"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onospace">
    <w:altName w:val="仿宋"/>
    <w:panose1 w:val="00000000000000000000"/>
    <w:charset w:val="00"/>
    <w:family w:val="auto"/>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5072D">
    <w:pPr>
      <w:pStyle w:val="16"/>
      <w:tabs>
        <w:tab w:val="clear" w:pos="4153"/>
      </w:tabs>
      <w:ind w:right="360"/>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17647">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517647">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  </w:t>
    </w:r>
  </w:p>
  <w:p w14:paraId="28213027">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9EFFA">
    <w:pPr>
      <w:pStyle w:val="16"/>
      <w:framePr w:wrap="around" w:vAnchor="text" w:hAnchor="margin" w:xAlign="right" w:y="1"/>
      <w:rPr>
        <w:rStyle w:val="31"/>
      </w:rPr>
    </w:pPr>
    <w:r>
      <w:fldChar w:fldCharType="begin"/>
    </w:r>
    <w:r>
      <w:rPr>
        <w:rStyle w:val="31"/>
      </w:rPr>
      <w:instrText xml:space="preserve">PAGE  </w:instrText>
    </w:r>
    <w:r>
      <w:fldChar w:fldCharType="end"/>
    </w:r>
  </w:p>
  <w:p w14:paraId="6A7809E2">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BE3B9">
    <w:pPr>
      <w:pStyle w:val="16"/>
      <w:tabs>
        <w:tab w:val="center" w:pos="4873"/>
        <w:tab w:val="clear" w:pos="4153"/>
        <w:tab w:val="clear" w:pos="8306"/>
      </w:tabs>
      <w:spacing w:line="1440" w:lineRule="auto"/>
      <w:rPr>
        <w:rFonts w:hint="eastAsia"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75620">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A575620">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rPr>
      <w:tab/>
    </w:r>
    <w:r>
      <w:rPr>
        <w:rFonts w:hint="eastAsia" w:ascii="宋体" w:hAnsi="宋体"/>
      </w:rPr>
      <w:tab/>
    </w:r>
    <w:r>
      <w:rPr>
        <w:rFonts w:hint="eastAsia"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B0A3">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5593D">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3C5593D">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46F95">
    <w:pPr>
      <w:pStyle w:val="16"/>
      <w:tabs>
        <w:tab w:val="clear" w:pos="4153"/>
      </w:tabs>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689DC">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97689DC">
                    <w:pPr>
                      <w:pStyle w:val="16"/>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 xml:space="preserve">  </w:t>
    </w:r>
  </w:p>
  <w:p w14:paraId="08C9AD2E">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54412">
    <w:pPr>
      <w:pStyle w:val="17"/>
      <w:pBdr>
        <w:bottom w:val="none" w:color="auto" w:sz="0" w:space="1"/>
      </w:pBdr>
      <w:jc w:val="left"/>
    </w:pPr>
    <w:r>
      <w:rPr>
        <w:rFonts w:hint="eastAsia" w:ascii="宋体" w:hAnsi="宋体"/>
        <w:b/>
        <w:sz w:val="21"/>
        <w:szCs w:val="21"/>
      </w:rPr>
      <w:t xml:space="preserve">  </w:t>
    </w:r>
    <w:r>
      <w:rPr>
        <w:rFonts w:hint="eastAsia"/>
        <w: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92CA6">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C52A8">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7286A3"/>
    <w:multiLevelType w:val="singleLevel"/>
    <w:tmpl w:val="AB7286A3"/>
    <w:lvl w:ilvl="0" w:tentative="0">
      <w:start w:val="1"/>
      <w:numFmt w:val="decimal"/>
      <w:pStyle w:val="6"/>
      <w:lvlText w:val="%1."/>
      <w:lvlJc w:val="left"/>
      <w:pPr>
        <w:tabs>
          <w:tab w:val="left" w:pos="360"/>
        </w:tabs>
        <w:ind w:left="360" w:hanging="360"/>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CCF533F"/>
    <w:multiLevelType w:val="singleLevel"/>
    <w:tmpl w:val="ECCF533F"/>
    <w:lvl w:ilvl="0" w:tentative="0">
      <w:start w:val="7"/>
      <w:numFmt w:val="decimal"/>
      <w:suff w:val="nothing"/>
      <w:lvlText w:val="（%1）"/>
      <w:lvlJc w:val="left"/>
    </w:lvl>
  </w:abstractNum>
  <w:abstractNum w:abstractNumId="7">
    <w:nsid w:val="00000003"/>
    <w:multiLevelType w:val="singleLevel"/>
    <w:tmpl w:val="00000003"/>
    <w:lvl w:ilvl="0" w:tentative="0">
      <w:start w:val="4"/>
      <w:numFmt w:val="chineseCounting"/>
      <w:suff w:val="nothing"/>
      <w:lvlText w:val="%1、"/>
      <w:lvlJc w:val="left"/>
      <w:rPr>
        <w:rFonts w:hint="eastAsia"/>
      </w:rPr>
    </w:lvl>
  </w:abstractNum>
  <w:abstractNum w:abstractNumId="8">
    <w:nsid w:val="006B301D"/>
    <w:multiLevelType w:val="singleLevel"/>
    <w:tmpl w:val="006B301D"/>
    <w:lvl w:ilvl="0" w:tentative="0">
      <w:start w:val="3"/>
      <w:numFmt w:val="chineseCounting"/>
      <w:suff w:val="nothing"/>
      <w:lvlText w:val="（%1）"/>
      <w:lvlJc w:val="left"/>
      <w:rPr>
        <w:rFonts w:hint="eastAsia"/>
      </w:rPr>
    </w:lvl>
  </w:abstractNum>
  <w:abstractNum w:abstractNumId="9">
    <w:nsid w:val="0B700965"/>
    <w:multiLevelType w:val="singleLevel"/>
    <w:tmpl w:val="0B700965"/>
    <w:lvl w:ilvl="0" w:tentative="0">
      <w:start w:val="8"/>
      <w:numFmt w:val="chineseCounting"/>
      <w:suff w:val="nothing"/>
      <w:lvlText w:val="（%1）"/>
      <w:lvlJc w:val="left"/>
      <w:rPr>
        <w:rFonts w:hint="eastAsia"/>
      </w:rPr>
    </w:lvl>
  </w:abstractNum>
  <w:abstractNum w:abstractNumId="10">
    <w:nsid w:val="7A0F6431"/>
    <w:multiLevelType w:val="singleLevel"/>
    <w:tmpl w:val="7A0F6431"/>
    <w:lvl w:ilvl="0" w:tentative="0">
      <w:start w:val="1"/>
      <w:numFmt w:val="decimal"/>
      <w:suff w:val="space"/>
      <w:lvlText w:val="%1."/>
      <w:lvlJc w:val="left"/>
    </w:lvl>
  </w:abstractNum>
  <w:num w:numId="1">
    <w:abstractNumId w:val="0"/>
  </w:num>
  <w:num w:numId="2">
    <w:abstractNumId w:val="7"/>
  </w:num>
  <w:num w:numId="3">
    <w:abstractNumId w:val="10"/>
  </w:num>
  <w:num w:numId="4">
    <w:abstractNumId w:val="2"/>
  </w:num>
  <w:num w:numId="5">
    <w:abstractNumId w:val="6"/>
  </w:num>
  <w:num w:numId="6">
    <w:abstractNumId w:val="4"/>
  </w:num>
  <w:num w:numId="7">
    <w:abstractNumId w:val="3"/>
  </w:num>
  <w:num w:numId="8">
    <w:abstractNumId w:val="1"/>
  </w:num>
  <w:num w:numId="9">
    <w:abstractNumId w:val="5"/>
  </w:num>
  <w:num w:numId="10">
    <w:abstractNumId w:val="8"/>
  </w:num>
  <w:num w:numId="11">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席律师">
    <w15:presenceInfo w15:providerId="WPS Office" w15:userId="1144637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lMzQwODRiMzAzNDdiZDE1OGMxNzk4MmI4YTBiN2IifQ=="/>
  </w:docVars>
  <w:rsids>
    <w:rsidRoot w:val="00803326"/>
    <w:rsid w:val="000321CC"/>
    <w:rsid w:val="000A7795"/>
    <w:rsid w:val="000D2EA1"/>
    <w:rsid w:val="00207A75"/>
    <w:rsid w:val="00342943"/>
    <w:rsid w:val="00371CA5"/>
    <w:rsid w:val="00435D53"/>
    <w:rsid w:val="004942E4"/>
    <w:rsid w:val="00494FFB"/>
    <w:rsid w:val="004953A6"/>
    <w:rsid w:val="005C5B48"/>
    <w:rsid w:val="00667311"/>
    <w:rsid w:val="00803326"/>
    <w:rsid w:val="00867690"/>
    <w:rsid w:val="008C485B"/>
    <w:rsid w:val="00A726FF"/>
    <w:rsid w:val="00B66F8A"/>
    <w:rsid w:val="00C574F3"/>
    <w:rsid w:val="00C83631"/>
    <w:rsid w:val="00D57191"/>
    <w:rsid w:val="00DA1989"/>
    <w:rsid w:val="00DC4BBB"/>
    <w:rsid w:val="00DD2A1E"/>
    <w:rsid w:val="00E155EE"/>
    <w:rsid w:val="00FB142A"/>
    <w:rsid w:val="012C0D40"/>
    <w:rsid w:val="02C93DF0"/>
    <w:rsid w:val="02FD530A"/>
    <w:rsid w:val="0334613B"/>
    <w:rsid w:val="0397158C"/>
    <w:rsid w:val="03D97C95"/>
    <w:rsid w:val="03E10497"/>
    <w:rsid w:val="0429366C"/>
    <w:rsid w:val="04A14D4D"/>
    <w:rsid w:val="04EA6DAD"/>
    <w:rsid w:val="051162EA"/>
    <w:rsid w:val="05197FF0"/>
    <w:rsid w:val="052D1A2B"/>
    <w:rsid w:val="05504C46"/>
    <w:rsid w:val="05F3283C"/>
    <w:rsid w:val="06283141"/>
    <w:rsid w:val="069666C3"/>
    <w:rsid w:val="069A7FC3"/>
    <w:rsid w:val="070D0134"/>
    <w:rsid w:val="071E4051"/>
    <w:rsid w:val="07355F36"/>
    <w:rsid w:val="073E34AB"/>
    <w:rsid w:val="075C1270"/>
    <w:rsid w:val="07717268"/>
    <w:rsid w:val="078A2181"/>
    <w:rsid w:val="07916F77"/>
    <w:rsid w:val="085A333E"/>
    <w:rsid w:val="08747B08"/>
    <w:rsid w:val="09487139"/>
    <w:rsid w:val="094F11D8"/>
    <w:rsid w:val="095F6F6C"/>
    <w:rsid w:val="0966277A"/>
    <w:rsid w:val="098D423D"/>
    <w:rsid w:val="09985147"/>
    <w:rsid w:val="09E95681"/>
    <w:rsid w:val="0A454A85"/>
    <w:rsid w:val="0A4C5E14"/>
    <w:rsid w:val="0A8729A8"/>
    <w:rsid w:val="0ADF27E4"/>
    <w:rsid w:val="0AF347CA"/>
    <w:rsid w:val="0B123313"/>
    <w:rsid w:val="0B1C04F7"/>
    <w:rsid w:val="0B58414E"/>
    <w:rsid w:val="0B807635"/>
    <w:rsid w:val="0BC814CA"/>
    <w:rsid w:val="0BD171C8"/>
    <w:rsid w:val="0BDE0A71"/>
    <w:rsid w:val="0BE272CC"/>
    <w:rsid w:val="0C015D19"/>
    <w:rsid w:val="0C272835"/>
    <w:rsid w:val="0C664D2E"/>
    <w:rsid w:val="0CA94479"/>
    <w:rsid w:val="0D900047"/>
    <w:rsid w:val="0DB57723"/>
    <w:rsid w:val="0E3B6C47"/>
    <w:rsid w:val="0EC475B1"/>
    <w:rsid w:val="0EFE495C"/>
    <w:rsid w:val="0F022F45"/>
    <w:rsid w:val="0F2772F0"/>
    <w:rsid w:val="0F772D46"/>
    <w:rsid w:val="0F8B1F01"/>
    <w:rsid w:val="0FA70A44"/>
    <w:rsid w:val="10381996"/>
    <w:rsid w:val="10FB7C4C"/>
    <w:rsid w:val="110C00AB"/>
    <w:rsid w:val="11916802"/>
    <w:rsid w:val="11BB73DB"/>
    <w:rsid w:val="11C13095"/>
    <w:rsid w:val="1205512A"/>
    <w:rsid w:val="12DD3A89"/>
    <w:rsid w:val="12DE19CB"/>
    <w:rsid w:val="12E96260"/>
    <w:rsid w:val="13044492"/>
    <w:rsid w:val="13111C57"/>
    <w:rsid w:val="132316DC"/>
    <w:rsid w:val="139050D4"/>
    <w:rsid w:val="13B26928"/>
    <w:rsid w:val="13D924E7"/>
    <w:rsid w:val="13FF37A0"/>
    <w:rsid w:val="14141BC0"/>
    <w:rsid w:val="142D6CAD"/>
    <w:rsid w:val="14305E5E"/>
    <w:rsid w:val="143A1B47"/>
    <w:rsid w:val="14A260CC"/>
    <w:rsid w:val="15371D6D"/>
    <w:rsid w:val="159E46E1"/>
    <w:rsid w:val="15FC6818"/>
    <w:rsid w:val="16551BAC"/>
    <w:rsid w:val="168D0557"/>
    <w:rsid w:val="16FF0DAE"/>
    <w:rsid w:val="1767428D"/>
    <w:rsid w:val="17936E30"/>
    <w:rsid w:val="17E4224C"/>
    <w:rsid w:val="17E848C5"/>
    <w:rsid w:val="18031EEE"/>
    <w:rsid w:val="18257E63"/>
    <w:rsid w:val="1844637C"/>
    <w:rsid w:val="188E3A9B"/>
    <w:rsid w:val="18CE72C7"/>
    <w:rsid w:val="18E5509C"/>
    <w:rsid w:val="192F706D"/>
    <w:rsid w:val="193208CA"/>
    <w:rsid w:val="19646AC5"/>
    <w:rsid w:val="196F7429"/>
    <w:rsid w:val="197B4F1C"/>
    <w:rsid w:val="1A9A47FB"/>
    <w:rsid w:val="1AB64BE3"/>
    <w:rsid w:val="1AD00291"/>
    <w:rsid w:val="1B520DB0"/>
    <w:rsid w:val="1B5F4EA3"/>
    <w:rsid w:val="1B636CF0"/>
    <w:rsid w:val="1B7A0FF2"/>
    <w:rsid w:val="1BF81C07"/>
    <w:rsid w:val="1C2757D3"/>
    <w:rsid w:val="1C590AFE"/>
    <w:rsid w:val="1C5A7C74"/>
    <w:rsid w:val="1C6C40F3"/>
    <w:rsid w:val="1C820CD7"/>
    <w:rsid w:val="1CC21C23"/>
    <w:rsid w:val="1CDF72B4"/>
    <w:rsid w:val="1D3E40BF"/>
    <w:rsid w:val="1D6F3E9B"/>
    <w:rsid w:val="1D9E631F"/>
    <w:rsid w:val="1DCE78BB"/>
    <w:rsid w:val="1DF556D9"/>
    <w:rsid w:val="1EC71AB5"/>
    <w:rsid w:val="1F0E236B"/>
    <w:rsid w:val="1F743E0B"/>
    <w:rsid w:val="1FAD2A59"/>
    <w:rsid w:val="202C6073"/>
    <w:rsid w:val="2042328A"/>
    <w:rsid w:val="2065169A"/>
    <w:rsid w:val="20726366"/>
    <w:rsid w:val="20B24369"/>
    <w:rsid w:val="216B08FE"/>
    <w:rsid w:val="2184548C"/>
    <w:rsid w:val="21BF42D6"/>
    <w:rsid w:val="2287634F"/>
    <w:rsid w:val="232B28BB"/>
    <w:rsid w:val="232B6B31"/>
    <w:rsid w:val="234D656B"/>
    <w:rsid w:val="237D5045"/>
    <w:rsid w:val="23997357"/>
    <w:rsid w:val="23E97DD8"/>
    <w:rsid w:val="240B0F2E"/>
    <w:rsid w:val="241E0EE6"/>
    <w:rsid w:val="24365FBC"/>
    <w:rsid w:val="244A4D1A"/>
    <w:rsid w:val="247B4ED4"/>
    <w:rsid w:val="24B4750C"/>
    <w:rsid w:val="25284930"/>
    <w:rsid w:val="254278B2"/>
    <w:rsid w:val="258E2AD1"/>
    <w:rsid w:val="25FC421C"/>
    <w:rsid w:val="262670C1"/>
    <w:rsid w:val="2631375B"/>
    <w:rsid w:val="26757210"/>
    <w:rsid w:val="26864004"/>
    <w:rsid w:val="26AF355A"/>
    <w:rsid w:val="26E32645"/>
    <w:rsid w:val="275A7C82"/>
    <w:rsid w:val="278B5D71"/>
    <w:rsid w:val="278E13C2"/>
    <w:rsid w:val="279F712B"/>
    <w:rsid w:val="27A67CA5"/>
    <w:rsid w:val="27B93374"/>
    <w:rsid w:val="27CC5A46"/>
    <w:rsid w:val="28DE4957"/>
    <w:rsid w:val="293A7A2C"/>
    <w:rsid w:val="294D4ED2"/>
    <w:rsid w:val="298A7967"/>
    <w:rsid w:val="29906635"/>
    <w:rsid w:val="29D15596"/>
    <w:rsid w:val="2A111E36"/>
    <w:rsid w:val="2B23227F"/>
    <w:rsid w:val="2B3E6038"/>
    <w:rsid w:val="2B3F3B2C"/>
    <w:rsid w:val="2C58081B"/>
    <w:rsid w:val="2C622997"/>
    <w:rsid w:val="2C9D1EA0"/>
    <w:rsid w:val="2C9F09F5"/>
    <w:rsid w:val="2CED556D"/>
    <w:rsid w:val="2D2A5B47"/>
    <w:rsid w:val="2D5C674B"/>
    <w:rsid w:val="2DEE2BBA"/>
    <w:rsid w:val="2E3B3926"/>
    <w:rsid w:val="2E510CC8"/>
    <w:rsid w:val="2EFE4555"/>
    <w:rsid w:val="2F44292C"/>
    <w:rsid w:val="2F586C49"/>
    <w:rsid w:val="2F720ADE"/>
    <w:rsid w:val="2FBE648A"/>
    <w:rsid w:val="2FC355BC"/>
    <w:rsid w:val="30304CB1"/>
    <w:rsid w:val="30496E2D"/>
    <w:rsid w:val="305807BF"/>
    <w:rsid w:val="30AF28B8"/>
    <w:rsid w:val="30C5184A"/>
    <w:rsid w:val="30D72B48"/>
    <w:rsid w:val="30FB3DC1"/>
    <w:rsid w:val="31457F70"/>
    <w:rsid w:val="314F51CF"/>
    <w:rsid w:val="31772541"/>
    <w:rsid w:val="319E1EFF"/>
    <w:rsid w:val="3209282E"/>
    <w:rsid w:val="3210349B"/>
    <w:rsid w:val="32176369"/>
    <w:rsid w:val="325663C9"/>
    <w:rsid w:val="32905EF8"/>
    <w:rsid w:val="32FD564D"/>
    <w:rsid w:val="334634AC"/>
    <w:rsid w:val="337F314A"/>
    <w:rsid w:val="3398128F"/>
    <w:rsid w:val="33B3264C"/>
    <w:rsid w:val="33E02FA5"/>
    <w:rsid w:val="33F001AC"/>
    <w:rsid w:val="340C0BB9"/>
    <w:rsid w:val="34157403"/>
    <w:rsid w:val="3422536C"/>
    <w:rsid w:val="34473776"/>
    <w:rsid w:val="34DD3BE6"/>
    <w:rsid w:val="34EB1C02"/>
    <w:rsid w:val="350634F3"/>
    <w:rsid w:val="350C6A5B"/>
    <w:rsid w:val="35253714"/>
    <w:rsid w:val="357517EB"/>
    <w:rsid w:val="357A11D7"/>
    <w:rsid w:val="35C40602"/>
    <w:rsid w:val="35F570B9"/>
    <w:rsid w:val="363839D7"/>
    <w:rsid w:val="36E07CB7"/>
    <w:rsid w:val="378D569B"/>
    <w:rsid w:val="37BC1633"/>
    <w:rsid w:val="37C537F5"/>
    <w:rsid w:val="38037262"/>
    <w:rsid w:val="38196A86"/>
    <w:rsid w:val="38396D5E"/>
    <w:rsid w:val="3842422E"/>
    <w:rsid w:val="38F92020"/>
    <w:rsid w:val="390C2146"/>
    <w:rsid w:val="395B4DE9"/>
    <w:rsid w:val="39A615D9"/>
    <w:rsid w:val="39D0586A"/>
    <w:rsid w:val="3A202DA0"/>
    <w:rsid w:val="3B6A7D0A"/>
    <w:rsid w:val="3B89556C"/>
    <w:rsid w:val="3BA61ADF"/>
    <w:rsid w:val="3BC046A9"/>
    <w:rsid w:val="3BDC6748"/>
    <w:rsid w:val="3C090BBF"/>
    <w:rsid w:val="3C110D8F"/>
    <w:rsid w:val="3C7B6538"/>
    <w:rsid w:val="3C7C3A87"/>
    <w:rsid w:val="3C966E65"/>
    <w:rsid w:val="3C97611D"/>
    <w:rsid w:val="3D3D742D"/>
    <w:rsid w:val="3DA8254B"/>
    <w:rsid w:val="3E0B007F"/>
    <w:rsid w:val="3E1E43AB"/>
    <w:rsid w:val="3E23065E"/>
    <w:rsid w:val="3E3E4857"/>
    <w:rsid w:val="3E506F79"/>
    <w:rsid w:val="3E921353"/>
    <w:rsid w:val="3E94330A"/>
    <w:rsid w:val="3E992A6E"/>
    <w:rsid w:val="3F051B12"/>
    <w:rsid w:val="3F11495A"/>
    <w:rsid w:val="3F27312B"/>
    <w:rsid w:val="3F2925AD"/>
    <w:rsid w:val="3F2F3033"/>
    <w:rsid w:val="3F461D99"/>
    <w:rsid w:val="3F65602B"/>
    <w:rsid w:val="3FAE5838"/>
    <w:rsid w:val="402E1985"/>
    <w:rsid w:val="408E641D"/>
    <w:rsid w:val="40945D4B"/>
    <w:rsid w:val="40A9159E"/>
    <w:rsid w:val="40D35433"/>
    <w:rsid w:val="413A49EF"/>
    <w:rsid w:val="418869EC"/>
    <w:rsid w:val="41C37A62"/>
    <w:rsid w:val="41EB5E5B"/>
    <w:rsid w:val="422C3D5F"/>
    <w:rsid w:val="4251506E"/>
    <w:rsid w:val="42521512"/>
    <w:rsid w:val="428D2091"/>
    <w:rsid w:val="43030A5E"/>
    <w:rsid w:val="43105F3B"/>
    <w:rsid w:val="43140CA3"/>
    <w:rsid w:val="432602A9"/>
    <w:rsid w:val="436530D5"/>
    <w:rsid w:val="438636FE"/>
    <w:rsid w:val="43982C33"/>
    <w:rsid w:val="43A01FF1"/>
    <w:rsid w:val="43E227C6"/>
    <w:rsid w:val="441A7579"/>
    <w:rsid w:val="441D78FE"/>
    <w:rsid w:val="442B6778"/>
    <w:rsid w:val="446E0E3D"/>
    <w:rsid w:val="448C6831"/>
    <w:rsid w:val="44971FF9"/>
    <w:rsid w:val="449F39EC"/>
    <w:rsid w:val="44AD744E"/>
    <w:rsid w:val="44AE1DC6"/>
    <w:rsid w:val="44C71973"/>
    <w:rsid w:val="44F3143F"/>
    <w:rsid w:val="44FD3824"/>
    <w:rsid w:val="45210C52"/>
    <w:rsid w:val="455F6FA2"/>
    <w:rsid w:val="46087BDD"/>
    <w:rsid w:val="46675572"/>
    <w:rsid w:val="46720888"/>
    <w:rsid w:val="468602E7"/>
    <w:rsid w:val="471274C2"/>
    <w:rsid w:val="47985217"/>
    <w:rsid w:val="480043DF"/>
    <w:rsid w:val="48292298"/>
    <w:rsid w:val="486755EB"/>
    <w:rsid w:val="48815BCB"/>
    <w:rsid w:val="48827592"/>
    <w:rsid w:val="488C0D24"/>
    <w:rsid w:val="48BF3AFD"/>
    <w:rsid w:val="49115557"/>
    <w:rsid w:val="49373210"/>
    <w:rsid w:val="49581EB0"/>
    <w:rsid w:val="4AA308E6"/>
    <w:rsid w:val="4AE94895"/>
    <w:rsid w:val="4AF139F6"/>
    <w:rsid w:val="4CAA1F4A"/>
    <w:rsid w:val="4CC1016F"/>
    <w:rsid w:val="4CD3324F"/>
    <w:rsid w:val="4CE30FB8"/>
    <w:rsid w:val="4CF22BB7"/>
    <w:rsid w:val="4CF31D69"/>
    <w:rsid w:val="4D152340"/>
    <w:rsid w:val="4D39595B"/>
    <w:rsid w:val="4D782049"/>
    <w:rsid w:val="4E481A1B"/>
    <w:rsid w:val="4E676345"/>
    <w:rsid w:val="4E6A373F"/>
    <w:rsid w:val="4E7B5CE4"/>
    <w:rsid w:val="4EB726FD"/>
    <w:rsid w:val="4F1162B1"/>
    <w:rsid w:val="4FB8601F"/>
    <w:rsid w:val="4FD27620"/>
    <w:rsid w:val="4FDA2D03"/>
    <w:rsid w:val="4FDF5C0A"/>
    <w:rsid w:val="4FF55A15"/>
    <w:rsid w:val="4FFA65D1"/>
    <w:rsid w:val="50100A52"/>
    <w:rsid w:val="50F1546E"/>
    <w:rsid w:val="510A745E"/>
    <w:rsid w:val="51113040"/>
    <w:rsid w:val="51D84E64"/>
    <w:rsid w:val="51E90E1F"/>
    <w:rsid w:val="52232583"/>
    <w:rsid w:val="52756B57"/>
    <w:rsid w:val="52B94123"/>
    <w:rsid w:val="53AD7A6A"/>
    <w:rsid w:val="53D0673A"/>
    <w:rsid w:val="53FF3CEB"/>
    <w:rsid w:val="54970B7A"/>
    <w:rsid w:val="54C6369A"/>
    <w:rsid w:val="54DB5397"/>
    <w:rsid w:val="55065893"/>
    <w:rsid w:val="554071F2"/>
    <w:rsid w:val="558E15E7"/>
    <w:rsid w:val="55992DD0"/>
    <w:rsid w:val="55DD3449"/>
    <w:rsid w:val="563100CA"/>
    <w:rsid w:val="56664CE5"/>
    <w:rsid w:val="568B1635"/>
    <w:rsid w:val="56E83D9B"/>
    <w:rsid w:val="576378C6"/>
    <w:rsid w:val="57B64593"/>
    <w:rsid w:val="57C32112"/>
    <w:rsid w:val="58984200"/>
    <w:rsid w:val="589B18D7"/>
    <w:rsid w:val="59195C0E"/>
    <w:rsid w:val="59691BC5"/>
    <w:rsid w:val="596D67DA"/>
    <w:rsid w:val="59B5741D"/>
    <w:rsid w:val="59F1108E"/>
    <w:rsid w:val="5A205F92"/>
    <w:rsid w:val="5B1279DE"/>
    <w:rsid w:val="5B5E48AD"/>
    <w:rsid w:val="5B9C5797"/>
    <w:rsid w:val="5BD3674F"/>
    <w:rsid w:val="5C423F4D"/>
    <w:rsid w:val="5C6914DA"/>
    <w:rsid w:val="5C7026BF"/>
    <w:rsid w:val="5C833D67"/>
    <w:rsid w:val="5C837F16"/>
    <w:rsid w:val="5C9A5986"/>
    <w:rsid w:val="5CB308D7"/>
    <w:rsid w:val="5D3D64C3"/>
    <w:rsid w:val="5DCA060C"/>
    <w:rsid w:val="5DD7264E"/>
    <w:rsid w:val="5E0A76D9"/>
    <w:rsid w:val="5E8C26B2"/>
    <w:rsid w:val="5E9A4B57"/>
    <w:rsid w:val="5FBE3555"/>
    <w:rsid w:val="60392843"/>
    <w:rsid w:val="60657261"/>
    <w:rsid w:val="60937743"/>
    <w:rsid w:val="60C5514D"/>
    <w:rsid w:val="60D0527F"/>
    <w:rsid w:val="60D360A6"/>
    <w:rsid w:val="60DB22E9"/>
    <w:rsid w:val="60E86558"/>
    <w:rsid w:val="612E6229"/>
    <w:rsid w:val="61516F0D"/>
    <w:rsid w:val="61DD234B"/>
    <w:rsid w:val="61F24CF5"/>
    <w:rsid w:val="61FB7950"/>
    <w:rsid w:val="626648C2"/>
    <w:rsid w:val="627E4BA4"/>
    <w:rsid w:val="628B68FA"/>
    <w:rsid w:val="62B01B89"/>
    <w:rsid w:val="62B40A96"/>
    <w:rsid w:val="62C60774"/>
    <w:rsid w:val="62C84A81"/>
    <w:rsid w:val="62F367BC"/>
    <w:rsid w:val="63402869"/>
    <w:rsid w:val="63857767"/>
    <w:rsid w:val="639C6C39"/>
    <w:rsid w:val="63A70E45"/>
    <w:rsid w:val="63B868A3"/>
    <w:rsid w:val="63E91153"/>
    <w:rsid w:val="64000532"/>
    <w:rsid w:val="6410048D"/>
    <w:rsid w:val="647B624F"/>
    <w:rsid w:val="64D23995"/>
    <w:rsid w:val="65102E3B"/>
    <w:rsid w:val="65523D8C"/>
    <w:rsid w:val="65A6740E"/>
    <w:rsid w:val="65B80DDC"/>
    <w:rsid w:val="65CC197D"/>
    <w:rsid w:val="65D6216D"/>
    <w:rsid w:val="66014151"/>
    <w:rsid w:val="660B13E4"/>
    <w:rsid w:val="66BA5997"/>
    <w:rsid w:val="66CD332D"/>
    <w:rsid w:val="672B396E"/>
    <w:rsid w:val="67AE3045"/>
    <w:rsid w:val="67C92B06"/>
    <w:rsid w:val="67DE7E23"/>
    <w:rsid w:val="680B7043"/>
    <w:rsid w:val="68261142"/>
    <w:rsid w:val="68273FF7"/>
    <w:rsid w:val="68523172"/>
    <w:rsid w:val="689F52D0"/>
    <w:rsid w:val="68C06744"/>
    <w:rsid w:val="68CF0917"/>
    <w:rsid w:val="690802CD"/>
    <w:rsid w:val="69110F2F"/>
    <w:rsid w:val="697D0373"/>
    <w:rsid w:val="699A3A56"/>
    <w:rsid w:val="69B155ED"/>
    <w:rsid w:val="69B6668F"/>
    <w:rsid w:val="69F069FA"/>
    <w:rsid w:val="6A2442BC"/>
    <w:rsid w:val="6AA663A0"/>
    <w:rsid w:val="6AA6768A"/>
    <w:rsid w:val="6ABF035E"/>
    <w:rsid w:val="6B1414B4"/>
    <w:rsid w:val="6B905119"/>
    <w:rsid w:val="6B9E5552"/>
    <w:rsid w:val="6BEC17E0"/>
    <w:rsid w:val="6BFD52BD"/>
    <w:rsid w:val="6C983716"/>
    <w:rsid w:val="6CB30C91"/>
    <w:rsid w:val="6D06067F"/>
    <w:rsid w:val="6D133AB5"/>
    <w:rsid w:val="6D6B7B64"/>
    <w:rsid w:val="6DF0240C"/>
    <w:rsid w:val="6DFB0400"/>
    <w:rsid w:val="6DFB5D0A"/>
    <w:rsid w:val="6E9A1A99"/>
    <w:rsid w:val="6EDF69BA"/>
    <w:rsid w:val="6F281F5C"/>
    <w:rsid w:val="6F3F60CB"/>
    <w:rsid w:val="6F870FA3"/>
    <w:rsid w:val="6FA148B1"/>
    <w:rsid w:val="6FD827A7"/>
    <w:rsid w:val="6FE31FAD"/>
    <w:rsid w:val="703A4766"/>
    <w:rsid w:val="7054565B"/>
    <w:rsid w:val="70A4452E"/>
    <w:rsid w:val="70CC5EA1"/>
    <w:rsid w:val="714300F4"/>
    <w:rsid w:val="714C07A8"/>
    <w:rsid w:val="71645191"/>
    <w:rsid w:val="71CD751C"/>
    <w:rsid w:val="71E01597"/>
    <w:rsid w:val="737D1235"/>
    <w:rsid w:val="73FC6840"/>
    <w:rsid w:val="7439108C"/>
    <w:rsid w:val="74E26E72"/>
    <w:rsid w:val="75237091"/>
    <w:rsid w:val="75486E5C"/>
    <w:rsid w:val="756311CB"/>
    <w:rsid w:val="758B02BC"/>
    <w:rsid w:val="75E44BFA"/>
    <w:rsid w:val="75ED0F0B"/>
    <w:rsid w:val="76182881"/>
    <w:rsid w:val="76452218"/>
    <w:rsid w:val="7689379E"/>
    <w:rsid w:val="76B829E3"/>
    <w:rsid w:val="76D4359C"/>
    <w:rsid w:val="76EA1012"/>
    <w:rsid w:val="77383B2B"/>
    <w:rsid w:val="777B7DFA"/>
    <w:rsid w:val="78364A3B"/>
    <w:rsid w:val="785458D4"/>
    <w:rsid w:val="78BB2E80"/>
    <w:rsid w:val="78FE0BE7"/>
    <w:rsid w:val="791E3361"/>
    <w:rsid w:val="79511C7F"/>
    <w:rsid w:val="79986B03"/>
    <w:rsid w:val="7A6916DA"/>
    <w:rsid w:val="7A925C48"/>
    <w:rsid w:val="7A9C63A5"/>
    <w:rsid w:val="7B007056"/>
    <w:rsid w:val="7B066F3D"/>
    <w:rsid w:val="7B275190"/>
    <w:rsid w:val="7B2965AD"/>
    <w:rsid w:val="7B3201E3"/>
    <w:rsid w:val="7B410340"/>
    <w:rsid w:val="7B672C31"/>
    <w:rsid w:val="7B7C499B"/>
    <w:rsid w:val="7B8E01BE"/>
    <w:rsid w:val="7BD5403F"/>
    <w:rsid w:val="7C8E7CC1"/>
    <w:rsid w:val="7CFB1883"/>
    <w:rsid w:val="7CFF00D7"/>
    <w:rsid w:val="7D145FDF"/>
    <w:rsid w:val="7D5C4309"/>
    <w:rsid w:val="7D5FD37A"/>
    <w:rsid w:val="7D977827"/>
    <w:rsid w:val="7DEB59EA"/>
    <w:rsid w:val="7DED1B13"/>
    <w:rsid w:val="7DFF3643"/>
    <w:rsid w:val="7EB564A7"/>
    <w:rsid w:val="7F13207D"/>
    <w:rsid w:val="7F5434CC"/>
    <w:rsid w:val="7F72791D"/>
    <w:rsid w:val="7F954211"/>
    <w:rsid w:val="7FC20D7E"/>
    <w:rsid w:val="7FD93D4C"/>
    <w:rsid w:val="A3FFD9F7"/>
    <w:rsid w:val="BF4C6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tabs>
        <w:tab w:val="left" w:pos="425"/>
      </w:tabs>
      <w:spacing w:before="360" w:line="240" w:lineRule="exact"/>
      <w:ind w:left="425" w:hanging="425"/>
      <w:outlineLvl w:val="3"/>
    </w:pPr>
    <w:rPr>
      <w:rFonts w:ascii="宋体"/>
      <w:b/>
      <w:sz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List Number"/>
    <w:basedOn w:val="1"/>
    <w:qFormat/>
    <w:uiPriority w:val="0"/>
    <w:pPr>
      <w:numPr>
        <w:ilvl w:val="0"/>
        <w:numId w:val="1"/>
      </w:numPr>
    </w:pPr>
  </w:style>
  <w:style w:type="paragraph" w:styleId="7">
    <w:name w:val="Normal Indent"/>
    <w:basedOn w:val="1"/>
    <w:next w:val="1"/>
    <w:qFormat/>
    <w:uiPriority w:val="0"/>
    <w:pPr>
      <w:widowControl/>
      <w:ind w:firstLine="420"/>
      <w:jc w:val="left"/>
    </w:pPr>
    <w:rPr>
      <w:kern w:val="0"/>
      <w:sz w:val="20"/>
      <w:szCs w:val="20"/>
    </w:rPr>
  </w:style>
  <w:style w:type="paragraph" w:styleId="8">
    <w:name w:val="Document Map"/>
    <w:basedOn w:val="1"/>
    <w:next w:val="1"/>
    <w:qFormat/>
    <w:uiPriority w:val="0"/>
    <w:pPr>
      <w:shd w:val="clear" w:color="auto" w:fill="000080"/>
    </w:pPr>
  </w:style>
  <w:style w:type="paragraph" w:styleId="9">
    <w:name w:val="toa heading"/>
    <w:basedOn w:val="1"/>
    <w:next w:val="1"/>
    <w:qFormat/>
    <w:uiPriority w:val="99"/>
    <w:pPr>
      <w:spacing w:before="120"/>
    </w:pPr>
    <w:rPr>
      <w:rFonts w:ascii="Arial" w:hAnsi="Arial" w:eastAsia="仿宋"/>
      <w:kern w:val="0"/>
      <w:sz w:val="24"/>
      <w:szCs w:val="20"/>
    </w:rPr>
  </w:style>
  <w:style w:type="paragraph" w:styleId="10">
    <w:name w:val="annotation text"/>
    <w:basedOn w:val="1"/>
    <w:link w:val="75"/>
    <w:qFormat/>
    <w:uiPriority w:val="0"/>
    <w:pPr>
      <w:jc w:val="left"/>
    </w:pPr>
  </w:style>
  <w:style w:type="paragraph" w:styleId="11">
    <w:name w:val="Body Text 3"/>
    <w:basedOn w:val="1"/>
    <w:qFormat/>
    <w:uiPriority w:val="0"/>
    <w:pPr>
      <w:spacing w:after="120"/>
    </w:pPr>
    <w:rPr>
      <w:sz w:val="16"/>
      <w:szCs w:val="16"/>
    </w:rPr>
  </w:style>
  <w:style w:type="paragraph" w:styleId="12">
    <w:name w:val="Body Text"/>
    <w:basedOn w:val="1"/>
    <w:next w:val="1"/>
    <w:qFormat/>
    <w:uiPriority w:val="0"/>
    <w:pPr>
      <w:spacing w:after="120"/>
    </w:pPr>
  </w:style>
  <w:style w:type="paragraph" w:styleId="13">
    <w:name w:val="Body Text Indent"/>
    <w:basedOn w:val="1"/>
    <w:next w:val="5"/>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0"/>
  </w:style>
  <w:style w:type="paragraph" w:styleId="19">
    <w:name w:val="List"/>
    <w:basedOn w:val="1"/>
    <w:qFormat/>
    <w:uiPriority w:val="0"/>
    <w:pPr>
      <w:ind w:left="200" w:hanging="200" w:hangingChars="200"/>
    </w:pPr>
    <w:rPr>
      <w:rFonts w:ascii="Times New Roman" w:hAnsi="Times New Roman"/>
      <w:szCs w:val="20"/>
    </w:rPr>
  </w:style>
  <w:style w:type="paragraph" w:styleId="20">
    <w:name w:val="footnote text"/>
    <w:basedOn w:val="1"/>
    <w:next w:val="15"/>
    <w:qFormat/>
    <w:uiPriority w:val="0"/>
    <w:pPr>
      <w:adjustRightInd w:val="0"/>
      <w:spacing w:line="312" w:lineRule="atLeast"/>
      <w:jc w:val="left"/>
      <w:textAlignment w:val="baseline"/>
    </w:pPr>
    <w:rPr>
      <w:kern w:val="0"/>
      <w:sz w:val="18"/>
      <w:szCs w:val="20"/>
    </w:rPr>
  </w:style>
  <w:style w:type="paragraph" w:styleId="21">
    <w:name w:val="toc 6"/>
    <w:basedOn w:val="1"/>
    <w:next w:val="1"/>
    <w:qFormat/>
    <w:uiPriority w:val="39"/>
    <w:pPr>
      <w:ind w:left="2100" w:leftChars="1000"/>
    </w:pPr>
    <w:rPr>
      <w:rFonts w:ascii="宋体"/>
      <w:sz w:val="34"/>
    </w:rPr>
  </w:style>
  <w:style w:type="paragraph" w:styleId="22">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3">
    <w:name w:val="Title"/>
    <w:basedOn w:val="1"/>
    <w:next w:val="1"/>
    <w:qFormat/>
    <w:uiPriority w:val="0"/>
    <w:pPr>
      <w:spacing w:before="240" w:after="60"/>
      <w:jc w:val="center"/>
      <w:outlineLvl w:val="0"/>
    </w:pPr>
    <w:rPr>
      <w:rFonts w:ascii="Cambria" w:hAnsi="Cambria"/>
      <w:b/>
      <w:bCs/>
      <w:sz w:val="36"/>
      <w:szCs w:val="32"/>
    </w:rPr>
  </w:style>
  <w:style w:type="paragraph" w:styleId="24">
    <w:name w:val="annotation subject"/>
    <w:basedOn w:val="10"/>
    <w:next w:val="10"/>
    <w:link w:val="76"/>
    <w:qFormat/>
    <w:uiPriority w:val="0"/>
    <w:rPr>
      <w:b/>
      <w:bCs/>
    </w:rPr>
  </w:style>
  <w:style w:type="paragraph" w:styleId="25">
    <w:name w:val="Body Text First Indent"/>
    <w:basedOn w:val="12"/>
    <w:next w:val="21"/>
    <w:qFormat/>
    <w:uiPriority w:val="0"/>
    <w:pPr>
      <w:ind w:firstLine="420" w:firstLineChars="100"/>
    </w:pPr>
    <w:rPr>
      <w:rFonts w:ascii="Times New Roman" w:hAnsi="Times New Roman"/>
    </w:rPr>
  </w:style>
  <w:style w:type="paragraph" w:styleId="26">
    <w:name w:val="Body Text First Indent 2"/>
    <w:basedOn w:val="13"/>
    <w:qFormat/>
    <w:uiPriority w:val="99"/>
    <w:pPr>
      <w:ind w:firstLine="42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style>
  <w:style w:type="character" w:styleId="31">
    <w:name w:val="page number"/>
    <w:basedOn w:val="29"/>
    <w:qFormat/>
    <w:uiPriority w:val="0"/>
  </w:style>
  <w:style w:type="character" w:styleId="32">
    <w:name w:val="FollowedHyperlink"/>
    <w:basedOn w:val="29"/>
    <w:qFormat/>
    <w:uiPriority w:val="0"/>
    <w:rPr>
      <w:rFonts w:hint="eastAsia" w:ascii="微软雅黑" w:hAnsi="微软雅黑" w:eastAsia="微软雅黑" w:cs="微软雅黑"/>
      <w:color w:val="02396F"/>
      <w:u w:val="single"/>
    </w:rPr>
  </w:style>
  <w:style w:type="character" w:styleId="33">
    <w:name w:val="Emphasis"/>
    <w:basedOn w:val="29"/>
    <w:qFormat/>
    <w:uiPriority w:val="0"/>
  </w:style>
  <w:style w:type="character" w:styleId="34">
    <w:name w:val="HTML Definition"/>
    <w:basedOn w:val="29"/>
    <w:qFormat/>
    <w:uiPriority w:val="0"/>
  </w:style>
  <w:style w:type="character" w:styleId="35">
    <w:name w:val="HTML Acronym"/>
    <w:basedOn w:val="29"/>
    <w:qFormat/>
    <w:uiPriority w:val="0"/>
  </w:style>
  <w:style w:type="character" w:styleId="36">
    <w:name w:val="HTML Variable"/>
    <w:basedOn w:val="29"/>
    <w:qFormat/>
    <w:uiPriority w:val="0"/>
  </w:style>
  <w:style w:type="character" w:styleId="37">
    <w:name w:val="Hyperlink"/>
    <w:basedOn w:val="29"/>
    <w:qFormat/>
    <w:uiPriority w:val="0"/>
    <w:rPr>
      <w:rFonts w:hint="eastAsia" w:ascii="微软雅黑" w:hAnsi="微软雅黑" w:eastAsia="微软雅黑" w:cs="微软雅黑"/>
      <w:color w:val="02396F"/>
      <w:u w:val="single"/>
    </w:rPr>
  </w:style>
  <w:style w:type="character" w:styleId="38">
    <w:name w:val="HTML Code"/>
    <w:basedOn w:val="29"/>
    <w:qFormat/>
    <w:uiPriority w:val="0"/>
    <w:rPr>
      <w:rFonts w:ascii="Courier New" w:hAnsi="Courier New"/>
      <w:sz w:val="20"/>
    </w:rPr>
  </w:style>
  <w:style w:type="character" w:styleId="39">
    <w:name w:val="annotation reference"/>
    <w:basedOn w:val="29"/>
    <w:qFormat/>
    <w:uiPriority w:val="0"/>
    <w:rPr>
      <w:sz w:val="21"/>
      <w:szCs w:val="21"/>
    </w:rPr>
  </w:style>
  <w:style w:type="character" w:styleId="40">
    <w:name w:val="HTML Cite"/>
    <w:basedOn w:val="29"/>
    <w:qFormat/>
    <w:uiPriority w:val="0"/>
  </w:style>
  <w:style w:type="character" w:styleId="41">
    <w:name w:val="HTML Sample"/>
    <w:basedOn w:val="29"/>
    <w:qFormat/>
    <w:uiPriority w:val="0"/>
    <w:rPr>
      <w:rFonts w:hint="default" w:ascii="monospace" w:hAnsi="monospace" w:eastAsia="monospace" w:cs="monospace"/>
    </w:rPr>
  </w:style>
  <w:style w:type="paragraph" w:customStyle="1" w:styleId="42">
    <w:name w:val="Default"/>
    <w:basedOn w:val="23"/>
    <w:qFormat/>
    <w:uiPriority w:val="0"/>
    <w:pPr>
      <w:autoSpaceDE w:val="0"/>
      <w:autoSpaceDN w:val="0"/>
      <w:adjustRightInd w:val="0"/>
    </w:pPr>
    <w:rPr>
      <w:rFonts w:ascii="方正小标宋简体" w:hAnsi="Calibri" w:eastAsia="方正小标宋简体" w:cs="方正小标宋简体"/>
      <w:color w:val="000000"/>
      <w:sz w:val="24"/>
      <w:szCs w:val="24"/>
    </w:rPr>
  </w:style>
  <w:style w:type="paragraph" w:customStyle="1" w:styleId="43">
    <w:name w:val="BodyText"/>
    <w:qFormat/>
    <w:uiPriority w:val="0"/>
    <w:pPr>
      <w:widowControl w:val="0"/>
      <w:suppressAutoHyphens/>
      <w:spacing w:after="120"/>
      <w:jc w:val="both"/>
    </w:pPr>
    <w:rPr>
      <w:rFonts w:ascii="Calibri" w:hAnsi="Calibri" w:eastAsia="宋体" w:cs="Times New Roman"/>
      <w:kern w:val="2"/>
      <w:sz w:val="21"/>
      <w:szCs w:val="24"/>
      <w:lang w:val="en-US" w:eastAsia="zh-CN" w:bidi="ar-SA"/>
    </w:rPr>
  </w:style>
  <w:style w:type="paragraph" w:customStyle="1" w:styleId="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5">
    <w:name w:val="gjfg"/>
    <w:basedOn w:val="29"/>
    <w:qFormat/>
    <w:uiPriority w:val="0"/>
  </w:style>
  <w:style w:type="character" w:customStyle="1" w:styleId="46">
    <w:name w:val="prev"/>
    <w:basedOn w:val="29"/>
    <w:qFormat/>
    <w:uiPriority w:val="0"/>
    <w:rPr>
      <w:rFonts w:ascii="微软雅黑" w:hAnsi="微软雅黑" w:eastAsia="微软雅黑" w:cs="微软雅黑"/>
      <w:sz w:val="21"/>
      <w:szCs w:val="21"/>
    </w:rPr>
  </w:style>
  <w:style w:type="character" w:customStyle="1" w:styleId="47">
    <w:name w:val="prev1"/>
    <w:basedOn w:val="29"/>
    <w:qFormat/>
    <w:uiPriority w:val="0"/>
    <w:rPr>
      <w:color w:val="888888"/>
    </w:rPr>
  </w:style>
  <w:style w:type="character" w:customStyle="1" w:styleId="48">
    <w:name w:val="displayarti"/>
    <w:basedOn w:val="29"/>
    <w:qFormat/>
    <w:uiPriority w:val="0"/>
    <w:rPr>
      <w:color w:val="FFFFFF"/>
      <w:shd w:val="clear" w:color="auto" w:fill="A00000"/>
    </w:rPr>
  </w:style>
  <w:style w:type="character" w:customStyle="1" w:styleId="49">
    <w:name w:val="redfilefwwh"/>
    <w:basedOn w:val="29"/>
    <w:qFormat/>
    <w:uiPriority w:val="0"/>
    <w:rPr>
      <w:color w:val="BA2636"/>
      <w:sz w:val="18"/>
      <w:szCs w:val="18"/>
    </w:rPr>
  </w:style>
  <w:style w:type="character" w:customStyle="1" w:styleId="50">
    <w:name w:val="redfilenumber"/>
    <w:basedOn w:val="29"/>
    <w:qFormat/>
    <w:uiPriority w:val="0"/>
    <w:rPr>
      <w:color w:val="BA2636"/>
      <w:sz w:val="18"/>
      <w:szCs w:val="18"/>
    </w:rPr>
  </w:style>
  <w:style w:type="character" w:customStyle="1" w:styleId="51">
    <w:name w:val="cfdate"/>
    <w:basedOn w:val="29"/>
    <w:qFormat/>
    <w:uiPriority w:val="0"/>
    <w:rPr>
      <w:color w:val="333333"/>
      <w:sz w:val="18"/>
      <w:szCs w:val="18"/>
    </w:rPr>
  </w:style>
  <w:style w:type="character" w:customStyle="1" w:styleId="52">
    <w:name w:val="qxdate"/>
    <w:basedOn w:val="29"/>
    <w:qFormat/>
    <w:uiPriority w:val="0"/>
    <w:rPr>
      <w:color w:val="333333"/>
      <w:sz w:val="18"/>
      <w:szCs w:val="18"/>
    </w:rPr>
  </w:style>
  <w:style w:type="character" w:customStyle="1" w:styleId="53">
    <w:name w:val="next"/>
    <w:basedOn w:val="29"/>
    <w:qFormat/>
    <w:uiPriority w:val="0"/>
    <w:rPr>
      <w:rFonts w:hint="eastAsia" w:ascii="微软雅黑" w:hAnsi="微软雅黑" w:eastAsia="微软雅黑" w:cs="微软雅黑"/>
      <w:sz w:val="21"/>
      <w:szCs w:val="21"/>
    </w:rPr>
  </w:style>
  <w:style w:type="character" w:customStyle="1" w:styleId="54">
    <w:name w:val="next1"/>
    <w:basedOn w:val="29"/>
    <w:qFormat/>
    <w:uiPriority w:val="0"/>
    <w:rPr>
      <w:color w:val="888888"/>
    </w:rPr>
  </w:style>
  <w:style w:type="paragraph" w:customStyle="1" w:styleId="55">
    <w:name w:val="纯文本1"/>
    <w:basedOn w:val="1"/>
    <w:qFormat/>
    <w:uiPriority w:val="0"/>
    <w:rPr>
      <w:rFonts w:ascii="宋体" w:hAnsi="Courier New" w:cs="Times New Roman"/>
    </w:rPr>
  </w:style>
  <w:style w:type="paragraph" w:customStyle="1" w:styleId="56">
    <w:name w:val="正文缩进1"/>
    <w:basedOn w:val="1"/>
    <w:qFormat/>
    <w:uiPriority w:val="0"/>
    <w:pPr>
      <w:autoSpaceDE w:val="0"/>
      <w:autoSpaceDN w:val="0"/>
      <w:adjustRightInd w:val="0"/>
      <w:ind w:firstLine="420"/>
      <w:jc w:val="left"/>
    </w:pPr>
    <w:rPr>
      <w:rFonts w:ascii="宋体" w:cs="Times New Roman"/>
      <w:sz w:val="24"/>
    </w:rPr>
  </w:style>
  <w:style w:type="paragraph" w:customStyle="1" w:styleId="57">
    <w:name w:val="样式 标题 2 + Times New Roman 四号 非加粗 段前: 5 磅 段后: 0 磅 行距: 固定值 20..."/>
    <w:basedOn w:val="3"/>
    <w:qFormat/>
    <w:uiPriority w:val="0"/>
    <w:pPr>
      <w:spacing w:before="100" w:after="0" w:line="400" w:lineRule="exact"/>
    </w:pPr>
    <w:rPr>
      <w:rFonts w:ascii="Times New Roman" w:hAnsi="Times New Roman"/>
      <w:b w:val="0"/>
      <w:bCs w:val="0"/>
      <w:sz w:val="28"/>
      <w:szCs w:val="20"/>
    </w:rPr>
  </w:style>
  <w:style w:type="paragraph" w:customStyle="1" w:styleId="58">
    <w:name w:val="样式 正文（首行缩进两字） + 宋体 小四"/>
    <w:basedOn w:val="7"/>
    <w:qFormat/>
    <w:uiPriority w:val="0"/>
    <w:pPr>
      <w:widowControl w:val="0"/>
      <w:spacing w:line="100" w:lineRule="atLeast"/>
      <w:ind w:firstLine="614" w:firstLineChars="192"/>
    </w:pPr>
    <w:rPr>
      <w:rFonts w:ascii="仿宋_GB2312" w:hAnsi="宋体" w:eastAsia="仿宋_GB2312"/>
      <w:kern w:val="2"/>
      <w:sz w:val="32"/>
    </w:rPr>
  </w:style>
  <w:style w:type="paragraph" w:customStyle="1" w:styleId="59">
    <w:name w:val="Default Tex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character" w:customStyle="1" w:styleId="60">
    <w:name w:val="btn-auto-1"/>
    <w:basedOn w:val="29"/>
    <w:qFormat/>
    <w:uiPriority w:val="0"/>
  </w:style>
  <w:style w:type="character" w:customStyle="1" w:styleId="61">
    <w:name w:val="btn-task-gray"/>
    <w:basedOn w:val="29"/>
    <w:qFormat/>
    <w:uiPriority w:val="0"/>
    <w:rPr>
      <w:color w:val="FFFFFF"/>
      <w:u w:val="none"/>
      <w:shd w:val="clear" w:color="auto" w:fill="CCCCCC"/>
    </w:rPr>
  </w:style>
  <w:style w:type="character" w:customStyle="1" w:styleId="62">
    <w:name w:val="s1"/>
    <w:basedOn w:val="29"/>
    <w:qFormat/>
    <w:uiPriority w:val="0"/>
    <w:rPr>
      <w:color w:val="DDDDDD"/>
      <w:sz w:val="18"/>
      <w:szCs w:val="18"/>
    </w:rPr>
  </w:style>
  <w:style w:type="character" w:customStyle="1" w:styleId="63">
    <w:name w:val="btn-task-gray1"/>
    <w:basedOn w:val="29"/>
    <w:qFormat/>
    <w:uiPriority w:val="0"/>
    <w:rPr>
      <w:color w:val="FFFFFF"/>
      <w:u w:val="none"/>
      <w:shd w:val="clear" w:color="auto" w:fill="CCCCCC"/>
    </w:rPr>
  </w:style>
  <w:style w:type="character" w:customStyle="1" w:styleId="64">
    <w:name w:val="gjma6q1"/>
    <w:basedOn w:val="29"/>
    <w:qFormat/>
    <w:uiPriority w:val="0"/>
  </w:style>
  <w:style w:type="paragraph" w:customStyle="1" w:styleId="65">
    <w:name w:val="表格文字"/>
    <w:basedOn w:val="1"/>
    <w:next w:val="12"/>
    <w:qFormat/>
    <w:uiPriority w:val="99"/>
    <w:pPr>
      <w:snapToGrid w:val="0"/>
      <w:spacing w:before="120"/>
    </w:pPr>
    <w:rPr>
      <w:szCs w:val="20"/>
    </w:rPr>
  </w:style>
  <w:style w:type="paragraph" w:styleId="66">
    <w:name w:val="List Paragraph"/>
    <w:basedOn w:val="1"/>
    <w:qFormat/>
    <w:uiPriority w:val="0"/>
    <w:pPr>
      <w:ind w:firstLine="420" w:firstLineChars="200"/>
    </w:pPr>
    <w:rPr>
      <w:rFonts w:ascii="Times New Roman" w:hAnsi="Times New Roman" w:cs="Times New Roman"/>
    </w:rPr>
  </w:style>
  <w:style w:type="paragraph" w:customStyle="1" w:styleId="67">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Table Text"/>
    <w:basedOn w:val="1"/>
    <w:semiHidden/>
    <w:qFormat/>
    <w:uiPriority w:val="0"/>
    <w:rPr>
      <w:rFonts w:ascii="Arial" w:hAnsi="Arial" w:eastAsia="Arial" w:cs="Arial"/>
      <w:szCs w:val="21"/>
      <w:lang w:eastAsia="en-US"/>
    </w:rPr>
  </w:style>
  <w:style w:type="character" w:customStyle="1" w:styleId="69">
    <w:name w:val="font01"/>
    <w:basedOn w:val="29"/>
    <w:qFormat/>
    <w:uiPriority w:val="0"/>
    <w:rPr>
      <w:rFonts w:hint="eastAsia" w:ascii="宋体" w:hAnsi="宋体" w:eastAsia="宋体" w:cs="宋体"/>
      <w:color w:val="000000"/>
      <w:sz w:val="22"/>
      <w:szCs w:val="22"/>
      <w:u w:val="none"/>
    </w:rPr>
  </w:style>
  <w:style w:type="paragraph" w:customStyle="1" w:styleId="70">
    <w:name w:val="Table Paragraph"/>
    <w:basedOn w:val="1"/>
    <w:qFormat/>
    <w:uiPriority w:val="1"/>
  </w:style>
  <w:style w:type="paragraph" w:customStyle="1" w:styleId="71">
    <w:name w:val="列出段落1"/>
    <w:basedOn w:val="1"/>
    <w:qFormat/>
    <w:uiPriority w:val="0"/>
    <w:pPr>
      <w:ind w:firstLine="420" w:firstLineChars="200"/>
    </w:pPr>
    <w:rPr>
      <w:szCs w:val="21"/>
    </w:rPr>
  </w:style>
  <w:style w:type="character" w:customStyle="1" w:styleId="72">
    <w:name w:val="font21"/>
    <w:basedOn w:val="29"/>
    <w:qFormat/>
    <w:uiPriority w:val="0"/>
    <w:rPr>
      <w:rFonts w:hint="eastAsia" w:ascii="宋体" w:hAnsi="宋体" w:eastAsia="宋体" w:cs="宋体"/>
      <w:color w:val="000000"/>
      <w:sz w:val="20"/>
      <w:szCs w:val="20"/>
      <w:u w:val="none"/>
    </w:rPr>
  </w:style>
  <w:style w:type="character" w:customStyle="1" w:styleId="73">
    <w:name w:val="font31"/>
    <w:basedOn w:val="29"/>
    <w:qFormat/>
    <w:uiPriority w:val="0"/>
    <w:rPr>
      <w:rFonts w:ascii="Symbol" w:hAnsi="Symbol" w:cs="Symbol"/>
      <w:color w:val="000000"/>
      <w:sz w:val="20"/>
      <w:szCs w:val="20"/>
      <w:u w:val="none"/>
    </w:rPr>
  </w:style>
  <w:style w:type="table" w:customStyle="1" w:styleId="74">
    <w:name w:val="Table Normal"/>
    <w:semiHidden/>
    <w:unhideWhenUsed/>
    <w:qFormat/>
    <w:uiPriority w:val="0"/>
    <w:tblPr>
      <w:tblCellMar>
        <w:top w:w="0" w:type="dxa"/>
        <w:left w:w="0" w:type="dxa"/>
        <w:bottom w:w="0" w:type="dxa"/>
        <w:right w:w="0" w:type="dxa"/>
      </w:tblCellMar>
    </w:tblPr>
  </w:style>
  <w:style w:type="character" w:customStyle="1" w:styleId="75">
    <w:name w:val="批注文字 字符"/>
    <w:basedOn w:val="29"/>
    <w:link w:val="10"/>
    <w:qFormat/>
    <w:uiPriority w:val="0"/>
    <w:rPr>
      <w:rFonts w:ascii="Calibri" w:hAnsi="Calibri" w:cs="宋体"/>
      <w:kern w:val="2"/>
      <w:sz w:val="21"/>
      <w:szCs w:val="22"/>
    </w:rPr>
  </w:style>
  <w:style w:type="character" w:customStyle="1" w:styleId="76">
    <w:name w:val="批注主题 字符"/>
    <w:basedOn w:val="75"/>
    <w:link w:val="24"/>
    <w:qFormat/>
    <w:uiPriority w:val="0"/>
    <w:rPr>
      <w:rFonts w:ascii="Calibri" w:hAnsi="Calibri" w:cs="宋体"/>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6797</Words>
  <Characters>7836</Characters>
  <Lines>1394</Lines>
  <Paragraphs>1465</Paragraphs>
  <TotalTime>36</TotalTime>
  <ScaleCrop>false</ScaleCrop>
  <LinksUpToDate>false</LinksUpToDate>
  <CharactersWithSpaces>8081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2022-06-14T08:17:00Z</dcterms:created>
  <dc:creator>Administrator</dc:creator>
  <cp:lastModifiedBy>刘旋</cp:lastModifiedBy>
  <cp:lastPrinted>2026-09-18T10:17:00Z</cp:lastPrinted>
  <dcterms:modified xsi:type="dcterms:W3CDTF">2026-09-30T11:21:19Z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88C3516957844862B3F3BB2679D1D1CE</vt:lpwstr>
  </property>
  <property fmtid="{D5CDD505-2E9C-101B-9397-08002B2CF9AE}" pid="4" name="KSOTemplateDocerSaveRecord">
    <vt:lpwstr>eyJoZGlkIjoiMjljZWQzZGViNjRmZTNiMjYyZDdjODgxMzBiMmMyNzAiLCJ1c2VySWQiOiI2MzAyNzEwMTgifQ==</vt:lpwstr>
  </property>
  <property fmtid="{D5CDD505-2E9C-101B-9397-08002B2CF9AE}" pid="5" name="5B77E7CEEC58BC6AFAE8886BEB80DBEB">
    <vt:lpwstr>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</vt:lpwstr>
  </property>
</Properties>
</file>