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cs="宋体"/>
          <w:color w:val="000000" w:themeColor="text1"/>
          <w:sz w:val="32"/>
          <w:szCs w:val="32"/>
          <w14:textFill>
            <w14:solidFill>
              <w14:schemeClr w14:val="tx1"/>
            </w14:solidFill>
          </w14:textFill>
        </w:rPr>
      </w:pPr>
    </w:p>
    <w:p>
      <w:pPr>
        <w:spacing w:line="840" w:lineRule="exact"/>
        <w:jc w:val="center"/>
        <w:rPr>
          <w:rFonts w:ascii="宋体" w:hAnsi="宋体" w:cs="宋体"/>
          <w:b/>
          <w:bCs/>
          <w:color w:val="000000" w:themeColor="text1"/>
          <w:sz w:val="52"/>
          <w:szCs w:val="52"/>
          <w14:textFill>
            <w14:solidFill>
              <w14:schemeClr w14:val="tx1"/>
            </w14:solidFill>
          </w14:textFill>
        </w:rPr>
      </w:pPr>
    </w:p>
    <w:p>
      <w:pPr>
        <w:jc w:val="center"/>
        <w:rPr>
          <w:rFonts w:ascii="宋体" w:hAnsi="宋体" w:cs="宋体"/>
          <w:color w:val="000000" w:themeColor="text1"/>
          <w:w w:val="90"/>
          <w:sz w:val="52"/>
          <w:szCs w:val="52"/>
          <w14:textFill>
            <w14:solidFill>
              <w14:schemeClr w14:val="tx1"/>
            </w14:solidFill>
          </w14:textFill>
        </w:rPr>
      </w:pPr>
      <w:r>
        <w:rPr>
          <w:rFonts w:hint="eastAsia" w:ascii="宋体" w:hAnsi="宋体" w:cs="宋体"/>
          <w:color w:val="000000" w:themeColor="text1"/>
          <w:w w:val="80"/>
          <w:sz w:val="52"/>
          <w:szCs w:val="52"/>
          <w14:textFill>
            <w14:solidFill>
              <w14:schemeClr w14:val="tx1"/>
            </w14:solidFill>
          </w14:textFill>
        </w:rPr>
        <w:t>河南省地震局河南省巨灾防范工程地震构造探察装备建设土样测试与地貌测量单元采购项目</w:t>
      </w:r>
    </w:p>
    <w:p>
      <w:pPr>
        <w:ind w:firstLine="831"/>
        <w:jc w:val="center"/>
        <w:rPr>
          <w:rFonts w:ascii="宋体" w:hAnsi="宋体" w:cs="宋体"/>
          <w:color w:val="000000" w:themeColor="text1"/>
          <w:w w:val="80"/>
          <w:sz w:val="52"/>
          <w:szCs w:val="52"/>
          <w14:textFill>
            <w14:solidFill>
              <w14:schemeClr w14:val="tx1"/>
            </w14:solidFill>
          </w14:textFill>
        </w:rPr>
      </w:pPr>
    </w:p>
    <w:p>
      <w:pPr>
        <w:ind w:firstLine="947"/>
        <w:jc w:val="center"/>
        <w:rPr>
          <w:rFonts w:ascii="宋体" w:hAnsi="宋体" w:cs="宋体"/>
          <w:b/>
          <w:bCs/>
          <w:color w:val="000000" w:themeColor="text1"/>
          <w:w w:val="90"/>
          <w:sz w:val="52"/>
          <w:szCs w:val="52"/>
          <w14:textFill>
            <w14:solidFill>
              <w14:schemeClr w14:val="tx1"/>
            </w14:solidFill>
          </w14:textFill>
        </w:rPr>
      </w:pPr>
    </w:p>
    <w:p>
      <w:pPr>
        <w:ind w:firstLine="880"/>
        <w:jc w:val="center"/>
        <w:rPr>
          <w:rFonts w:ascii="宋体" w:hAnsi="宋体" w:cs="宋体"/>
          <w:color w:val="000000" w:themeColor="text1"/>
          <w:sz w:val="44"/>
          <w:szCs w:val="44"/>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rPr>
          <w:rFonts w:ascii="宋体" w:hAnsi="宋体" w:cs="宋体"/>
          <w:color w:val="000000" w:themeColor="text1"/>
          <w:sz w:val="44"/>
          <w:szCs w:val="44"/>
          <w14:textFill>
            <w14:solidFill>
              <w14:schemeClr w14:val="tx1"/>
            </w14:solidFill>
          </w14:textFill>
        </w:rPr>
      </w:pPr>
    </w:p>
    <w:p>
      <w:pPr>
        <w:spacing w:line="360" w:lineRule="auto"/>
        <w:ind w:firstLine="2008"/>
        <w:jc w:val="center"/>
        <w:rPr>
          <w:rFonts w:ascii="宋体" w:hAnsi="宋体" w:cs="宋体"/>
          <w:color w:val="000000" w:themeColor="text1"/>
          <w:sz w:val="100"/>
          <w:szCs w:val="100"/>
          <w14:textFill>
            <w14:solidFill>
              <w14:schemeClr w14:val="tx1"/>
            </w14:solidFill>
          </w14:textFill>
        </w:rPr>
      </w:pPr>
      <w:r>
        <w:rPr>
          <w:rFonts w:hint="eastAsia" w:ascii="宋体" w:hAnsi="宋体" w:cs="宋体"/>
          <w:color w:val="000000" w:themeColor="text1"/>
          <w:sz w:val="100"/>
          <w:szCs w:val="100"/>
          <w14:textFill>
            <w14:solidFill>
              <w14:schemeClr w14:val="tx1"/>
            </w14:solidFill>
          </w14:textFill>
        </w:rPr>
        <w:t>招 标 文 件</w:t>
      </w:r>
    </w:p>
    <w:p>
      <w:pPr>
        <w:ind w:firstLine="600"/>
        <w:jc w:val="center"/>
        <w:rPr>
          <w:rFonts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（包1）</w:t>
      </w:r>
    </w:p>
    <w:p>
      <w:pPr>
        <w:ind w:firstLine="723"/>
        <w:jc w:val="center"/>
        <w:rPr>
          <w:rFonts w:ascii="宋体" w:hAnsi="宋体" w:cs="宋体"/>
          <w:sz w:val="30"/>
          <w:szCs w:val="30"/>
        </w:rPr>
      </w:pPr>
      <w:r>
        <w:rPr>
          <w:rFonts w:hint="eastAsia" w:ascii="宋体" w:hAnsi="宋体" w:cs="宋体"/>
          <w:b/>
          <w:bCs/>
          <w:sz w:val="36"/>
          <w:szCs w:val="36"/>
        </w:rPr>
        <w:t>采购编号：豫财招标采购-2024-323</w:t>
      </w:r>
      <w:r>
        <w:rPr>
          <w:rFonts w:hint="eastAsia" w:ascii="宋体" w:hAnsi="宋体" w:cs="宋体"/>
          <w:sz w:val="30"/>
          <w:szCs w:val="30"/>
        </w:rPr>
        <w:t xml:space="preserve"> </w:t>
      </w: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ind w:firstLine="600"/>
        <w:jc w:val="center"/>
        <w:rPr>
          <w:rFonts w:ascii="宋体" w:hAnsi="宋体" w:cs="宋体"/>
          <w:color w:val="000000" w:themeColor="text1"/>
          <w:sz w:val="30"/>
          <w:szCs w:val="30"/>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ind w:firstLine="600"/>
        <w:jc w:val="center"/>
        <w:rPr>
          <w:rFonts w:ascii="宋体" w:hAnsi="宋体" w:cs="宋体"/>
          <w:color w:val="000000" w:themeColor="text1"/>
          <w:sz w:val="30"/>
          <w:szCs w:val="30"/>
          <w14:textFill>
            <w14:solidFill>
              <w14:schemeClr w14:val="tx1"/>
            </w14:solidFill>
          </w14:textFill>
        </w:rPr>
      </w:pPr>
    </w:p>
    <w:p>
      <w:pPr>
        <w:spacing w:line="600" w:lineRule="exact"/>
        <w:ind w:firstLine="1084" w:firstLineChars="300"/>
        <w:jc w:val="left"/>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采   购  人：河南省地震局</w:t>
      </w:r>
    </w:p>
    <w:p>
      <w:pPr>
        <w:spacing w:line="600" w:lineRule="exact"/>
        <w:ind w:left="2159" w:leftChars="1028" w:firstLine="723" w:firstLineChars="200"/>
        <w:rPr>
          <w:rFonts w:ascii="宋体" w:hAnsi="宋体" w:cs="宋体"/>
          <w:b/>
          <w:bCs/>
          <w:color w:val="000000" w:themeColor="text1"/>
          <w:sz w:val="36"/>
          <w:szCs w:val="36"/>
          <w14:textFill>
            <w14:solidFill>
              <w14:schemeClr w14:val="tx1"/>
            </w14:solidFill>
          </w14:textFill>
        </w:rPr>
      </w:pPr>
    </w:p>
    <w:p>
      <w:pPr>
        <w:spacing w:line="600" w:lineRule="exact"/>
        <w:ind w:firstLine="1084" w:firstLineChars="300"/>
        <w:jc w:val="left"/>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采购代理机构：大地工程咨询有限公司</w:t>
      </w:r>
    </w:p>
    <w:p>
      <w:pPr>
        <w:spacing w:line="600" w:lineRule="exact"/>
        <w:jc w:val="center"/>
        <w:rPr>
          <w:rFonts w:ascii="宋体" w:hAnsi="宋体" w:cs="宋体"/>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二○二四年五月</w:t>
      </w:r>
    </w:p>
    <w:p>
      <w:pPr>
        <w:adjustRightInd w:val="0"/>
        <w:snapToGrid w:val="0"/>
        <w:ind w:firstLine="482"/>
        <w:rPr>
          <w:rFonts w:ascii="宋体" w:hAnsi="宋体" w:cs="宋体"/>
          <w:b/>
          <w:color w:val="000000" w:themeColor="text1"/>
          <w:sz w:val="24"/>
          <w:szCs w:val="24"/>
          <w14:textFill>
            <w14:solidFill>
              <w14:schemeClr w14:val="tx1"/>
            </w14:solidFill>
          </w14:textFill>
        </w:rPr>
        <w:sectPr>
          <w:footerReference r:id="rId5" w:type="first"/>
          <w:headerReference r:id="rId3" w:type="default"/>
          <w:footerReference r:id="rId4" w:type="default"/>
          <w:pgSz w:w="11907" w:h="16840"/>
          <w:pgMar w:top="1417" w:right="1134" w:bottom="1417" w:left="1134" w:header="851" w:footer="850" w:gutter="0"/>
          <w:pgNumType w:fmt="numberInDash"/>
          <w:cols w:space="720" w:num="1"/>
          <w:docGrid w:linePitch="312" w:charSpace="0"/>
        </w:sectPr>
      </w:pPr>
    </w:p>
    <w:p>
      <w:pPr>
        <w:ind w:firstLine="562"/>
        <w:jc w:val="center"/>
        <w:rPr>
          <w:rFonts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特 别 提 示</w:t>
      </w:r>
    </w:p>
    <w:p>
      <w:pPr>
        <w:spacing w:line="440" w:lineRule="exact"/>
        <w:ind w:firstLine="482" w:firstLineChars="2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1.投标人注册及CA办理</w:t>
      </w:r>
    </w:p>
    <w:p>
      <w:pPr>
        <w:spacing w:line="44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供应商首先通过“河南省公共资源交易中心（</w:t>
      </w:r>
      <w:r>
        <w:fldChar w:fldCharType="begin"/>
      </w:r>
      <w:r>
        <w:instrText xml:space="preserve"> HYPERLINK "http://www.hnggzy.com）" </w:instrText>
      </w:r>
      <w:r>
        <w:fldChar w:fldCharType="separate"/>
      </w:r>
      <w:r>
        <w:rPr>
          <w:rFonts w:hint="eastAsia" w:ascii="宋体" w:hAnsi="宋体" w:cs="宋体"/>
          <w:color w:val="000000" w:themeColor="text1"/>
          <w:sz w:val="24"/>
          <w:szCs w:val="24"/>
          <w14:textFill>
            <w14:solidFill>
              <w14:schemeClr w14:val="tx1"/>
            </w14:solidFill>
          </w14:textFill>
        </w:rPr>
        <w:t>http://www.hnggzy.net/）”网站进行</w:t>
      </w:r>
      <w:r>
        <w:rPr>
          <w:rFonts w:hint="eastAsia"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注册，具体流程详见河南省公共资源交易中心网站“办事指南”专区“市场主体信息库入库登记指南”。</w:t>
      </w:r>
    </w:p>
    <w:p>
      <w:pPr>
        <w:spacing w:line="440" w:lineRule="exact"/>
        <w:ind w:firstLine="482" w:firstLineChars="2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2.投标文件制作</w:t>
      </w:r>
    </w:p>
    <w:p>
      <w:pPr>
        <w:spacing w:line="44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2.1</w:t>
      </w:r>
      <w:r>
        <w:rPr>
          <w:rFonts w:hint="eastAsia" w:ascii="宋体" w:hAnsi="宋体" w:cs="宋体"/>
          <w:color w:val="000000" w:themeColor="text1"/>
          <w:sz w:val="24"/>
          <w:szCs w:val="24"/>
          <w14:textFill>
            <w14:solidFill>
              <w14:schemeClr w14:val="tx1"/>
            </w14:solidFill>
          </w14:textFill>
        </w:rPr>
        <w:t>供应商通过“河南省公共资源交易中心（</w:t>
      </w:r>
      <w:r>
        <w:rPr>
          <w:rFonts w:hint="eastAsia" w:ascii="宋体" w:hAnsi="宋体" w:cs="宋体"/>
          <w:bCs/>
          <w:iCs/>
          <w:color w:val="000000" w:themeColor="text1"/>
          <w:sz w:val="24"/>
          <w:szCs w:val="24"/>
          <w14:textFill>
            <w14:solidFill>
              <w14:schemeClr w14:val="tx1"/>
            </w14:solidFill>
          </w14:textFill>
        </w:rPr>
        <w:t>http://www.hnggzy.net/</w:t>
      </w:r>
      <w:r>
        <w:rPr>
          <w:rFonts w:hint="eastAsia" w:ascii="宋体" w:hAnsi="宋体" w:cs="宋体"/>
          <w:color w:val="000000" w:themeColor="text1"/>
          <w:sz w:val="24"/>
          <w:szCs w:val="24"/>
          <w14:textFill>
            <w14:solidFill>
              <w14:schemeClr w14:val="tx1"/>
            </w14:solidFill>
          </w14:textFill>
        </w:rPr>
        <w:t>）”网站公共服务（办事指南及下载专区）：下载“投标文件制作工具安装包压缩文件下载”等。</w:t>
      </w:r>
    </w:p>
    <w:p>
      <w:pPr>
        <w:spacing w:line="44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2.2</w:t>
      </w:r>
      <w:r>
        <w:rPr>
          <w:rFonts w:hint="eastAsia" w:ascii="宋体" w:hAnsi="宋体" w:cs="宋体"/>
          <w:color w:val="000000" w:themeColor="text1"/>
          <w:sz w:val="24"/>
          <w:szCs w:val="24"/>
          <w14:textFill>
            <w14:solidFill>
              <w14:schemeClr w14:val="tx1"/>
            </w14:solidFill>
          </w14:textFill>
        </w:rPr>
        <w:t>供应商凭CA密钥登陆中心网站市场主体系统并按网上提示自行下载招标文件(.hnzf格式)的。</w:t>
      </w:r>
    </w:p>
    <w:p>
      <w:pPr>
        <w:tabs>
          <w:tab w:val="left" w:pos="720"/>
        </w:tabs>
        <w:spacing w:line="44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2.3</w:t>
      </w:r>
      <w:r>
        <w:rPr>
          <w:rFonts w:hint="eastAsia" w:ascii="宋体" w:hAnsi="宋体" w:cs="宋体"/>
          <w:color w:val="000000" w:themeColor="text1"/>
          <w:sz w:val="24"/>
          <w:szCs w:val="24"/>
          <w14:textFill>
            <w14:solidFill>
              <w14:schemeClr w14:val="tx1"/>
            </w14:solidFill>
          </w14:textFill>
        </w:rPr>
        <w:t>供应商须在</w:t>
      </w:r>
      <w:r>
        <w:rPr>
          <w:rFonts w:hint="eastAsia" w:ascii="宋体" w:hAnsi="宋体" w:cs="宋体"/>
          <w:color w:val="000000" w:themeColor="text1"/>
          <w:kern w:val="0"/>
          <w:sz w:val="24"/>
          <w:szCs w:val="24"/>
          <w:lang w:val="zh-CN"/>
          <w14:textFill>
            <w14:solidFill>
              <w14:schemeClr w14:val="tx1"/>
            </w14:solidFill>
          </w14:textFill>
        </w:rPr>
        <w:t>投标文件递交截止时间</w:t>
      </w:r>
      <w:r>
        <w:rPr>
          <w:rFonts w:hint="eastAsia" w:ascii="宋体" w:hAnsi="宋体" w:cs="宋体"/>
          <w:color w:val="000000" w:themeColor="text1"/>
          <w:sz w:val="24"/>
          <w:szCs w:val="24"/>
          <w14:textFill>
            <w14:solidFill>
              <w14:schemeClr w14:val="tx1"/>
            </w14:solidFill>
          </w14:textFill>
        </w:rPr>
        <w:t>前制作并提交：加密的电子投标文件（*.hntf 格式）,应在投标文件截止时间前通过“河南省公共资源交易中心（</w:t>
      </w:r>
      <w:r>
        <w:rPr>
          <w:rFonts w:hint="eastAsia" w:ascii="宋体" w:hAnsi="宋体" w:cs="宋体"/>
          <w:bCs/>
          <w:iCs/>
          <w:color w:val="000000" w:themeColor="text1"/>
          <w:sz w:val="24"/>
          <w:szCs w:val="24"/>
          <w14:textFill>
            <w14:solidFill>
              <w14:schemeClr w14:val="tx1"/>
            </w14:solidFill>
          </w14:textFill>
        </w:rPr>
        <w:t>http://www.hnggzy.net/</w:t>
      </w:r>
      <w:r>
        <w:rPr>
          <w:rFonts w:hint="eastAsia" w:ascii="宋体" w:hAnsi="宋体" w:cs="宋体"/>
          <w:color w:val="000000" w:themeColor="text1"/>
          <w:sz w:val="24"/>
          <w:szCs w:val="24"/>
          <w14:textFill>
            <w14:solidFill>
              <w14:schemeClr w14:val="tx1"/>
            </w14:solidFill>
          </w14:textFill>
        </w:rPr>
        <w:t>）”电子交易平台内上传；</w:t>
      </w:r>
    </w:p>
    <w:p>
      <w:pPr>
        <w:spacing w:line="44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kern w:val="0"/>
          <w:sz w:val="24"/>
          <w:szCs w:val="24"/>
          <w:lang w:val="zh-CN"/>
          <w14:textFill>
            <w14:solidFill>
              <w14:schemeClr w14:val="tx1"/>
            </w14:solidFill>
          </w14:textFill>
        </w:rPr>
        <w:t>2.4</w:t>
      </w:r>
      <w:r>
        <w:rPr>
          <w:rFonts w:hint="eastAsia" w:ascii="宋体" w:hAnsi="宋体" w:cs="宋体"/>
          <w:color w:val="000000" w:themeColor="text1"/>
          <w:sz w:val="24"/>
          <w:szCs w:val="24"/>
          <w14:textFill>
            <w14:solidFill>
              <w14:schemeClr w14:val="tx1"/>
            </w14:solidFill>
          </w14:textFill>
        </w:rPr>
        <w:t>加密的电子投标文件为“河南省公共资源交易中心（</w:t>
      </w:r>
      <w:r>
        <w:rPr>
          <w:rFonts w:hint="eastAsia" w:ascii="宋体" w:hAnsi="宋体" w:cs="宋体"/>
          <w:bCs/>
          <w:iCs/>
          <w:color w:val="000000" w:themeColor="text1"/>
          <w:sz w:val="24"/>
          <w:szCs w:val="24"/>
          <w14:textFill>
            <w14:solidFill>
              <w14:schemeClr w14:val="tx1"/>
            </w14:solidFill>
          </w14:textFill>
        </w:rPr>
        <w:t>http://www.hnggzy.net/</w:t>
      </w:r>
      <w:r>
        <w:rPr>
          <w:rFonts w:hint="eastAsia" w:ascii="宋体" w:hAnsi="宋体" w:cs="宋体"/>
          <w:color w:val="000000" w:themeColor="text1"/>
          <w:sz w:val="24"/>
          <w:szCs w:val="24"/>
          <w14:textFill>
            <w14:solidFill>
              <w14:schemeClr w14:val="tx1"/>
            </w14:solidFill>
          </w14:textFill>
        </w:rPr>
        <w:t>）” 网站提供的“投标文件制作工具”软件制作生成的加密版投标文件。</w:t>
      </w:r>
    </w:p>
    <w:p>
      <w:pPr>
        <w:tabs>
          <w:tab w:val="left" w:pos="720"/>
        </w:tabs>
        <w:spacing w:line="440" w:lineRule="exact"/>
        <w:ind w:firstLine="482" w:firstLineChars="200"/>
        <w:rPr>
          <w:rFonts w:ascii="宋体" w:hAnsi="宋体" w:cs="宋体"/>
          <w:b/>
          <w:strike/>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2.5供应商在制作电子投标文件时，“投标文件制作工具”左侧栏目“封面”、“开标一览表”制作完成后须加盖电子签章（包括企业电子签章和个人电子签章）；左侧栏目“其他内容”中的内容：投标文件商务部分格式、投标文件技术部分格式按格式要求电子签章（包括企业电子签章、个人电子签章），并将所有扫描内容（包括营业执照、资质证书、财务报告、纳税凭证等）按要求进行电子签章（企业电子签章）。</w:t>
      </w:r>
    </w:p>
    <w:p>
      <w:pPr>
        <w:spacing w:line="440" w:lineRule="exact"/>
        <w:ind w:firstLine="482"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2.6</w:t>
      </w:r>
      <w:r>
        <w:rPr>
          <w:rFonts w:hint="eastAsia" w:ascii="宋体" w:hAnsi="宋体" w:cs="宋体"/>
          <w:color w:val="000000" w:themeColor="text1"/>
          <w:sz w:val="24"/>
          <w:szCs w:val="24"/>
          <w14:textFill>
            <w14:solidFill>
              <w14:schemeClr w14:val="tx1"/>
            </w14:solidFill>
          </w14:textFill>
        </w:rPr>
        <w:t>招标文件格式所要求包含的全部资料应全部制作在左侧栏目“其他内容”内，严格按照本项目招标文件所有格式如实填写（不涉及的内容除外），不应存在漏项或缺项，否则将存在投标文件被拒绝的风险。投标函及开标一览表，须严格按照格式编辑，并作为电子开评标系统上传的依据。</w:t>
      </w:r>
    </w:p>
    <w:p>
      <w:pPr>
        <w:spacing w:line="440" w:lineRule="exact"/>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2.7</w:t>
      </w:r>
      <w:r>
        <w:rPr>
          <w:rFonts w:hint="eastAsia" w:ascii="宋体" w:hAnsi="宋体" w:cs="宋体"/>
          <w:color w:val="000000" w:themeColor="text1"/>
          <w:sz w:val="24"/>
          <w:szCs w:val="24"/>
          <w14:textFill>
            <w14:solidFill>
              <w14:schemeClr w14:val="tx1"/>
            </w14:solidFill>
          </w14:textFill>
        </w:rPr>
        <w:t>投标文件以外的任何资料采购人和采购代理机构将拒收。</w:t>
      </w:r>
    </w:p>
    <w:p>
      <w:pPr>
        <w:spacing w:line="440" w:lineRule="exact"/>
        <w:ind w:firstLine="482"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2.8、</w:t>
      </w:r>
      <w:r>
        <w:rPr>
          <w:rFonts w:hint="eastAsia" w:ascii="宋体" w:hAnsi="宋体" w:cs="宋体"/>
          <w:color w:val="000000" w:themeColor="text1"/>
          <w:sz w:val="24"/>
          <w:szCs w:val="24"/>
          <w14:textFill>
            <w14:solidFill>
              <w14:schemeClr w14:val="tx1"/>
            </w14:solidFill>
          </w14:textFill>
        </w:rPr>
        <w:t>供应商编辑电子投标文件时，根据招标文件要求用法人CA密钥和企业CA密钥进行签章制作；最后一步生成电子投标文件（*.hntf格式）时，只能用本单位的企业CA密钥。</w:t>
      </w:r>
    </w:p>
    <w:p>
      <w:pPr>
        <w:spacing w:line="440" w:lineRule="exact"/>
        <w:ind w:firstLine="496" w:firstLineChars="206"/>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3、澄清与变更</w:t>
      </w:r>
    </w:p>
    <w:p>
      <w:pPr>
        <w:spacing w:line="440" w:lineRule="exact"/>
        <w:ind w:firstLine="494" w:firstLineChars="206"/>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采购代理机构对已发出的招标文件进行的澄清、更正或更改，澄清、更正或更改的内容将作为招标文件的组成部分。采购代理机构将通过网站“变更公告”和系统内部“答疑文件”告知供应商，对于各项目中已经成功下载招标文件的项目供应商，系统将通过第三方短信群发方式提醒供应商进行查询。各供应商须重新下载最新的招标文件和答疑文件，以此编制投标文件。供应商注册时所留手机联系方式要保持畅通，因联系方式变更而未及时更新系统内联系方式的，将会造成收不到短信。此短信仅系友情提示，并不具有任何约束性和必要性，采购代理机构不承担供应商未收到短信而引起的一切后果和法律责任。</w:t>
      </w:r>
    </w:p>
    <w:p>
      <w:pPr>
        <w:spacing w:line="440" w:lineRule="exact"/>
        <w:ind w:firstLine="600" w:firstLineChars="250"/>
        <w:jc w:val="lef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4、因河南省公共资源交易中心平台在开标前具有保密性，供应商在投标文件递交截止时间前须自行查看项目进展、变更通知、澄清及回复，因供应商未及时查看而造成的后果自负。</w:t>
      </w:r>
    </w:p>
    <w:p>
      <w:pPr>
        <w:spacing w:line="500" w:lineRule="exact"/>
        <w:ind w:firstLine="480" w:firstLineChars="200"/>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t>5、本项目招标文件严格执行河南省公共资源交易中心不见面政策要求，实行远程开标，除必须提交样品或演示资料的情况外，开、评标全过程不再接受除了系统加密电子投标文件以外的任何证明材料。供应商编制投标文件时，如有涉及营业执照、资质、业绩、获奖、人员、财务、社保、纳税、各类证书等内容，必须在河南省公共资源交易中心市场主体信息库中已登记的信息中选取。未在市场主体信息库中登记的上述内容，因在评标系统中无法调取故不作为评标依据。供应商应及时对河南省公共资源交易中心市场主体信息库的相关内容进行补充、更新。同时供应商应对本次招标项目所提供的材料的真实性负责；如因供应商自身原因而提供虚假材料引起的法律后果由供应商自行承担。</w:t>
      </w:r>
    </w:p>
    <w:p>
      <w:pPr>
        <w:spacing w:line="500" w:lineRule="exact"/>
        <w:ind w:firstLine="480" w:firstLineChars="200"/>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t>6、本项目采用“远程不见面”开标方式，远程开标大厅网址为</w:t>
      </w:r>
      <w:r>
        <w:rPr>
          <w:rFonts w:hint="eastAsia" w:ascii="宋体" w:hAnsi="宋体" w:cs="宋体"/>
          <w:bCs/>
          <w:color w:val="000000" w:themeColor="text1"/>
          <w:sz w:val="24"/>
          <w:u w:val="single"/>
          <w14:textFill>
            <w14:solidFill>
              <w14:schemeClr w14:val="tx1"/>
            </w14:solidFill>
          </w14:textFill>
        </w:rPr>
        <w:t>http://www.hnggzy.net/BidOpening/bidopeninghallaction/hall/login</w:t>
      </w:r>
      <w:r>
        <w:rPr>
          <w:rFonts w:hint="eastAsia" w:ascii="宋体" w:hAnsi="宋体" w:cs="宋体"/>
          <w:bCs/>
          <w:color w:val="000000" w:themeColor="text1"/>
          <w:sz w:val="24"/>
          <w:szCs w:val="24"/>
          <w:u w:val="single"/>
          <w14:textFill>
            <w14:solidFill>
              <w14:schemeClr w14:val="tx1"/>
            </w14:solidFill>
          </w14:textFill>
        </w:rPr>
        <w:t>，供应商自行登录业务系统参与项目开标，无需到河南省公共资源交易中心现场参加开标会议。供应商应当在投标截止时间（开标时间）前，登录远程开标大厅，在线准时参加开标活动并按业务系统要求在规定时间进行投标文件解密等。</w:t>
      </w:r>
    </w:p>
    <w:p>
      <w:pPr>
        <w:spacing w:line="500" w:lineRule="exact"/>
        <w:ind w:firstLine="480" w:firstLineChars="200"/>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t>具体事宜请查阅河南省公共资源交易中心网站“办事指南”专区的《新交易平台使用手册（培训资料）》。</w:t>
      </w:r>
    </w:p>
    <w:p>
      <w:pPr>
        <w:spacing w:line="500" w:lineRule="exact"/>
        <w:ind w:firstLine="482" w:firstLineChars="200"/>
        <w:rPr>
          <w:rFonts w:ascii="宋体" w:hAnsi="宋体" w:cs="宋体"/>
          <w:b/>
          <w:color w:val="000000" w:themeColor="text1"/>
          <w:sz w:val="24"/>
          <w:szCs w:val="24"/>
          <w:u w:val="single"/>
          <w14:textFill>
            <w14:solidFill>
              <w14:schemeClr w14:val="tx1"/>
            </w14:solidFill>
          </w14:textFill>
        </w:rPr>
      </w:pPr>
    </w:p>
    <w:p>
      <w:pPr>
        <w:spacing w:line="500" w:lineRule="exact"/>
        <w:ind w:firstLine="482"/>
        <w:jc w:val="center"/>
        <w:rPr>
          <w:rFonts w:ascii="宋体" w:hAnsi="宋体" w:cs="宋体"/>
          <w:b/>
          <w:bCs/>
          <w:color w:val="000000" w:themeColor="text1"/>
          <w:sz w:val="48"/>
          <w:szCs w:val="48"/>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br w:type="page"/>
      </w:r>
      <w:r>
        <w:rPr>
          <w:rFonts w:hint="eastAsia" w:ascii="宋体" w:hAnsi="宋体" w:cs="宋体"/>
          <w:b/>
          <w:bCs/>
          <w:color w:val="000000" w:themeColor="text1"/>
          <w:sz w:val="48"/>
          <w:szCs w:val="48"/>
          <w14:textFill>
            <w14:solidFill>
              <w14:schemeClr w14:val="tx1"/>
            </w14:solidFill>
          </w14:textFill>
        </w:rPr>
        <w:t>目  录</w:t>
      </w:r>
    </w:p>
    <w:p>
      <w:pPr>
        <w:pStyle w:val="25"/>
        <w:spacing w:line="500" w:lineRule="exact"/>
        <w:ind w:firstLine="480"/>
        <w:rPr>
          <w:rFonts w:ascii="宋体" w:hAnsi="宋体" w:cs="宋体"/>
          <w:color w:val="000000" w:themeColor="text1"/>
          <w:sz w:val="24"/>
          <w:szCs w:val="24"/>
          <w14:textFill>
            <w14:solidFill>
              <w14:schemeClr w14:val="tx1"/>
            </w14:solidFill>
          </w14:textFill>
        </w:rPr>
      </w:pPr>
    </w:p>
    <w:p>
      <w:pPr>
        <w:pStyle w:val="25"/>
        <w:tabs>
          <w:tab w:val="right" w:leader="dot" w:pos="9071"/>
          <w:tab w:val="clear" w:pos="8891"/>
        </w:tabs>
      </w:pPr>
      <w:r>
        <w:rPr>
          <w:rFonts w:hint="eastAsia" w:ascii="宋体" w:hAnsi="宋体" w:cs="宋体"/>
          <w:color w:val="000000" w:themeColor="text1"/>
          <w:sz w:val="24"/>
          <w:szCs w:val="24"/>
          <w14:textFill>
            <w14:solidFill>
              <w14:schemeClr w14:val="tx1"/>
            </w14:solidFill>
          </w14:textFill>
        </w:rPr>
        <w:fldChar w:fldCharType="begin"/>
      </w:r>
      <w:r>
        <w:rPr>
          <w:rFonts w:hint="eastAsia" w:ascii="宋体" w:hAnsi="宋体" w:cs="宋体"/>
          <w:color w:val="000000" w:themeColor="text1"/>
          <w:sz w:val="24"/>
          <w:szCs w:val="24"/>
          <w14:textFill>
            <w14:solidFill>
              <w14:schemeClr w14:val="tx1"/>
            </w14:solidFill>
          </w14:textFill>
        </w:rPr>
        <w:instrText xml:space="preserve">TOC \o "1-3" \h \u </w:instrText>
      </w:r>
      <w:r>
        <w:rPr>
          <w:rFonts w:hint="eastAsia" w:ascii="宋体" w:hAnsi="宋体" w:cs="宋体"/>
          <w:color w:val="000000" w:themeColor="text1"/>
          <w:sz w:val="24"/>
          <w:szCs w:val="24"/>
          <w14:textFill>
            <w14:solidFill>
              <w14:schemeClr w14:val="tx1"/>
            </w14:solidFill>
          </w14:textFill>
        </w:rPr>
        <w:fldChar w:fldCharType="separate"/>
      </w:r>
      <w:r>
        <w:fldChar w:fldCharType="begin"/>
      </w:r>
      <w:r>
        <w:instrText xml:space="preserve"> HYPERLINK \l "_Toc12532" </w:instrText>
      </w:r>
      <w:r>
        <w:fldChar w:fldCharType="separate"/>
      </w:r>
      <w:r>
        <w:rPr>
          <w:rFonts w:hint="eastAsia" w:ascii="宋体" w:hAnsi="宋体" w:cs="宋体"/>
          <w:kern w:val="0"/>
          <w:szCs w:val="52"/>
          <w:lang w:val="zh-CN"/>
        </w:rPr>
        <w:t>第一卷</w:t>
      </w:r>
      <w:r>
        <w:tab/>
      </w:r>
      <w:r>
        <w:fldChar w:fldCharType="begin"/>
      </w:r>
      <w:r>
        <w:instrText xml:space="preserve"> PAGEREF _Toc12532 \h </w:instrText>
      </w:r>
      <w:r>
        <w:fldChar w:fldCharType="separate"/>
      </w:r>
      <w:r>
        <w:t>- 5 -</w:t>
      </w:r>
      <w:r>
        <w:fldChar w:fldCharType="end"/>
      </w:r>
      <w:r>
        <w:fldChar w:fldCharType="end"/>
      </w:r>
    </w:p>
    <w:p>
      <w:pPr>
        <w:pStyle w:val="25"/>
        <w:tabs>
          <w:tab w:val="right" w:leader="dot" w:pos="9071"/>
          <w:tab w:val="clear" w:pos="8891"/>
        </w:tabs>
      </w:pPr>
      <w:r>
        <w:fldChar w:fldCharType="begin"/>
      </w:r>
      <w:r>
        <w:instrText xml:space="preserve"> HYPERLINK \l "_Toc155" </w:instrText>
      </w:r>
      <w:r>
        <w:fldChar w:fldCharType="separate"/>
      </w:r>
      <w:r>
        <w:rPr>
          <w:rFonts w:hint="eastAsia" w:ascii="宋体" w:hAnsi="宋体" w:cs="宋体"/>
        </w:rPr>
        <w:t>第一章  供应商须知</w:t>
      </w:r>
      <w:r>
        <w:tab/>
      </w:r>
      <w:r>
        <w:fldChar w:fldCharType="begin"/>
      </w:r>
      <w:r>
        <w:instrText xml:space="preserve"> PAGEREF _Toc155 \h </w:instrText>
      </w:r>
      <w:r>
        <w:fldChar w:fldCharType="separate"/>
      </w:r>
      <w:r>
        <w:t>- 6 -</w:t>
      </w:r>
      <w:r>
        <w:fldChar w:fldCharType="end"/>
      </w:r>
      <w:r>
        <w:fldChar w:fldCharType="end"/>
      </w:r>
    </w:p>
    <w:p>
      <w:pPr>
        <w:pStyle w:val="28"/>
        <w:tabs>
          <w:tab w:val="right" w:leader="dot" w:pos="9071"/>
        </w:tabs>
      </w:pPr>
      <w:r>
        <w:fldChar w:fldCharType="begin"/>
      </w:r>
      <w:r>
        <w:instrText xml:space="preserve"> HYPERLINK \l "_Toc28328" </w:instrText>
      </w:r>
      <w:r>
        <w:fldChar w:fldCharType="separate"/>
      </w:r>
      <w:r>
        <w:rPr>
          <w:rFonts w:hint="eastAsia" w:ascii="宋体" w:hAnsi="宋体" w:cs="宋体"/>
          <w:szCs w:val="24"/>
        </w:rPr>
        <w:t>一、说  明</w:t>
      </w:r>
      <w:r>
        <w:tab/>
      </w:r>
      <w:r>
        <w:fldChar w:fldCharType="begin"/>
      </w:r>
      <w:r>
        <w:instrText xml:space="preserve"> PAGEREF _Toc28328 \h </w:instrText>
      </w:r>
      <w:r>
        <w:fldChar w:fldCharType="separate"/>
      </w:r>
      <w:r>
        <w:t>- 6 -</w:t>
      </w:r>
      <w:r>
        <w:fldChar w:fldCharType="end"/>
      </w:r>
      <w:r>
        <w:fldChar w:fldCharType="end"/>
      </w:r>
    </w:p>
    <w:p>
      <w:pPr>
        <w:pStyle w:val="17"/>
        <w:tabs>
          <w:tab w:val="right" w:leader="dot" w:pos="9071"/>
        </w:tabs>
      </w:pPr>
      <w:r>
        <w:fldChar w:fldCharType="begin"/>
      </w:r>
      <w:r>
        <w:instrText xml:space="preserve"> HYPERLINK \l "_Toc2155" </w:instrText>
      </w:r>
      <w:r>
        <w:fldChar w:fldCharType="separate"/>
      </w:r>
      <w:r>
        <w:rPr>
          <w:rFonts w:hint="eastAsia" w:ascii="宋体" w:hAnsi="宋体" w:cs="宋体"/>
          <w:szCs w:val="24"/>
        </w:rPr>
        <w:t>1.适用范围</w:t>
      </w:r>
      <w:r>
        <w:tab/>
      </w:r>
      <w:r>
        <w:fldChar w:fldCharType="begin"/>
      </w:r>
      <w:r>
        <w:instrText xml:space="preserve"> PAGEREF _Toc2155 \h </w:instrText>
      </w:r>
      <w:r>
        <w:fldChar w:fldCharType="separate"/>
      </w:r>
      <w:r>
        <w:t>- 6 -</w:t>
      </w:r>
      <w:r>
        <w:fldChar w:fldCharType="end"/>
      </w:r>
      <w:r>
        <w:fldChar w:fldCharType="end"/>
      </w:r>
    </w:p>
    <w:p>
      <w:pPr>
        <w:pStyle w:val="17"/>
        <w:tabs>
          <w:tab w:val="right" w:leader="dot" w:pos="9071"/>
        </w:tabs>
      </w:pPr>
      <w:r>
        <w:fldChar w:fldCharType="begin"/>
      </w:r>
      <w:r>
        <w:instrText xml:space="preserve"> HYPERLINK \l "_Toc24211" </w:instrText>
      </w:r>
      <w:r>
        <w:fldChar w:fldCharType="separate"/>
      </w:r>
      <w:r>
        <w:rPr>
          <w:rFonts w:hint="eastAsia" w:ascii="宋体" w:hAnsi="宋体" w:cs="宋体"/>
          <w:szCs w:val="24"/>
        </w:rPr>
        <w:t>2.定义</w:t>
      </w:r>
      <w:r>
        <w:tab/>
      </w:r>
      <w:r>
        <w:fldChar w:fldCharType="begin"/>
      </w:r>
      <w:r>
        <w:instrText xml:space="preserve"> PAGEREF _Toc24211 \h </w:instrText>
      </w:r>
      <w:r>
        <w:fldChar w:fldCharType="separate"/>
      </w:r>
      <w:r>
        <w:t>- 6 -</w:t>
      </w:r>
      <w:r>
        <w:fldChar w:fldCharType="end"/>
      </w:r>
      <w:r>
        <w:fldChar w:fldCharType="end"/>
      </w:r>
    </w:p>
    <w:p>
      <w:pPr>
        <w:pStyle w:val="17"/>
        <w:tabs>
          <w:tab w:val="right" w:leader="dot" w:pos="9071"/>
        </w:tabs>
      </w:pPr>
      <w:r>
        <w:fldChar w:fldCharType="begin"/>
      </w:r>
      <w:r>
        <w:instrText xml:space="preserve"> HYPERLINK \l "_Toc17460" </w:instrText>
      </w:r>
      <w:r>
        <w:fldChar w:fldCharType="separate"/>
      </w:r>
      <w:r>
        <w:rPr>
          <w:rFonts w:hint="eastAsia" w:ascii="宋体" w:hAnsi="宋体" w:cs="宋体"/>
          <w:szCs w:val="24"/>
        </w:rPr>
        <w:t>3.投标费用</w:t>
      </w:r>
      <w:r>
        <w:tab/>
      </w:r>
      <w:r>
        <w:fldChar w:fldCharType="begin"/>
      </w:r>
      <w:r>
        <w:instrText xml:space="preserve"> PAGEREF _Toc17460 \h </w:instrText>
      </w:r>
      <w:r>
        <w:fldChar w:fldCharType="separate"/>
      </w:r>
      <w:r>
        <w:t>- 6 -</w:t>
      </w:r>
      <w:r>
        <w:fldChar w:fldCharType="end"/>
      </w:r>
      <w:r>
        <w:fldChar w:fldCharType="end"/>
      </w:r>
    </w:p>
    <w:p>
      <w:pPr>
        <w:pStyle w:val="17"/>
        <w:tabs>
          <w:tab w:val="right" w:leader="dot" w:pos="9071"/>
        </w:tabs>
      </w:pPr>
      <w:r>
        <w:fldChar w:fldCharType="begin"/>
      </w:r>
      <w:r>
        <w:instrText xml:space="preserve"> HYPERLINK \l "_Toc9138" </w:instrText>
      </w:r>
      <w:r>
        <w:fldChar w:fldCharType="separate"/>
      </w:r>
      <w:r>
        <w:rPr>
          <w:rFonts w:hint="eastAsia" w:ascii="宋体" w:hAnsi="宋体" w:cs="宋体"/>
          <w:szCs w:val="24"/>
        </w:rPr>
        <w:t>4. 招标答疑</w:t>
      </w:r>
      <w:r>
        <w:tab/>
      </w:r>
      <w:r>
        <w:fldChar w:fldCharType="begin"/>
      </w:r>
      <w:r>
        <w:instrText xml:space="preserve"> PAGEREF _Toc9138 \h </w:instrText>
      </w:r>
      <w:r>
        <w:fldChar w:fldCharType="separate"/>
      </w:r>
      <w:r>
        <w:t>- 6 -</w:t>
      </w:r>
      <w:r>
        <w:fldChar w:fldCharType="end"/>
      </w:r>
      <w:r>
        <w:fldChar w:fldCharType="end"/>
      </w:r>
    </w:p>
    <w:p>
      <w:pPr>
        <w:pStyle w:val="28"/>
        <w:tabs>
          <w:tab w:val="right" w:leader="dot" w:pos="9071"/>
        </w:tabs>
      </w:pPr>
      <w:r>
        <w:fldChar w:fldCharType="begin"/>
      </w:r>
      <w:r>
        <w:instrText xml:space="preserve"> HYPERLINK \l "_Toc14853" </w:instrText>
      </w:r>
      <w:r>
        <w:fldChar w:fldCharType="separate"/>
      </w:r>
      <w:r>
        <w:rPr>
          <w:rFonts w:hint="eastAsia" w:ascii="宋体" w:hAnsi="宋体" w:cs="宋体"/>
          <w:szCs w:val="24"/>
        </w:rPr>
        <w:t>二、招标文件</w:t>
      </w:r>
      <w:r>
        <w:tab/>
      </w:r>
      <w:r>
        <w:fldChar w:fldCharType="begin"/>
      </w:r>
      <w:r>
        <w:instrText xml:space="preserve"> PAGEREF _Toc14853 \h </w:instrText>
      </w:r>
      <w:r>
        <w:fldChar w:fldCharType="separate"/>
      </w:r>
      <w:r>
        <w:t>- 6 -</w:t>
      </w:r>
      <w:r>
        <w:fldChar w:fldCharType="end"/>
      </w:r>
      <w:r>
        <w:fldChar w:fldCharType="end"/>
      </w:r>
    </w:p>
    <w:p>
      <w:pPr>
        <w:pStyle w:val="17"/>
        <w:tabs>
          <w:tab w:val="right" w:leader="dot" w:pos="9071"/>
        </w:tabs>
      </w:pPr>
      <w:r>
        <w:fldChar w:fldCharType="begin"/>
      </w:r>
      <w:r>
        <w:instrText xml:space="preserve"> HYPERLINK \l "_Toc26324" </w:instrText>
      </w:r>
      <w:r>
        <w:fldChar w:fldCharType="separate"/>
      </w:r>
      <w:r>
        <w:rPr>
          <w:rFonts w:hint="eastAsia" w:ascii="宋体" w:hAnsi="宋体" w:cs="宋体"/>
          <w:szCs w:val="24"/>
        </w:rPr>
        <w:t>4.招标文件的构成</w:t>
      </w:r>
      <w:r>
        <w:tab/>
      </w:r>
      <w:r>
        <w:fldChar w:fldCharType="begin"/>
      </w:r>
      <w:r>
        <w:instrText xml:space="preserve"> PAGEREF _Toc26324 \h </w:instrText>
      </w:r>
      <w:r>
        <w:fldChar w:fldCharType="separate"/>
      </w:r>
      <w:r>
        <w:t>- 7 -</w:t>
      </w:r>
      <w:r>
        <w:fldChar w:fldCharType="end"/>
      </w:r>
      <w:r>
        <w:fldChar w:fldCharType="end"/>
      </w:r>
    </w:p>
    <w:p>
      <w:pPr>
        <w:pStyle w:val="17"/>
        <w:tabs>
          <w:tab w:val="right" w:leader="dot" w:pos="9071"/>
        </w:tabs>
      </w:pPr>
      <w:r>
        <w:fldChar w:fldCharType="begin"/>
      </w:r>
      <w:r>
        <w:instrText xml:space="preserve"> HYPERLINK \l "_Toc9860" </w:instrText>
      </w:r>
      <w:r>
        <w:fldChar w:fldCharType="separate"/>
      </w:r>
      <w:r>
        <w:rPr>
          <w:rFonts w:hint="eastAsia" w:ascii="宋体" w:hAnsi="宋体" w:cs="宋体"/>
          <w:szCs w:val="24"/>
        </w:rPr>
        <w:t>5.招标文件的答疑</w:t>
      </w:r>
      <w:r>
        <w:tab/>
      </w:r>
      <w:r>
        <w:fldChar w:fldCharType="begin"/>
      </w:r>
      <w:r>
        <w:instrText xml:space="preserve"> PAGEREF _Toc9860 \h </w:instrText>
      </w:r>
      <w:r>
        <w:fldChar w:fldCharType="separate"/>
      </w:r>
      <w:r>
        <w:t>- 7 -</w:t>
      </w:r>
      <w:r>
        <w:fldChar w:fldCharType="end"/>
      </w:r>
      <w:r>
        <w:fldChar w:fldCharType="end"/>
      </w:r>
    </w:p>
    <w:p>
      <w:pPr>
        <w:pStyle w:val="17"/>
        <w:tabs>
          <w:tab w:val="right" w:leader="dot" w:pos="9071"/>
        </w:tabs>
      </w:pPr>
      <w:r>
        <w:fldChar w:fldCharType="begin"/>
      </w:r>
      <w:r>
        <w:instrText xml:space="preserve"> HYPERLINK \l "_Toc5327" </w:instrText>
      </w:r>
      <w:r>
        <w:fldChar w:fldCharType="separate"/>
      </w:r>
      <w:r>
        <w:rPr>
          <w:rFonts w:hint="eastAsia" w:ascii="宋体" w:hAnsi="宋体" w:cs="宋体"/>
          <w:szCs w:val="24"/>
        </w:rPr>
        <w:t>6.招标文件的澄清或修改</w:t>
      </w:r>
      <w:r>
        <w:tab/>
      </w:r>
      <w:r>
        <w:fldChar w:fldCharType="begin"/>
      </w:r>
      <w:r>
        <w:instrText xml:space="preserve"> PAGEREF _Toc5327 \h </w:instrText>
      </w:r>
      <w:r>
        <w:fldChar w:fldCharType="separate"/>
      </w:r>
      <w:r>
        <w:t>- 8 -</w:t>
      </w:r>
      <w:r>
        <w:fldChar w:fldCharType="end"/>
      </w:r>
      <w:r>
        <w:fldChar w:fldCharType="end"/>
      </w:r>
    </w:p>
    <w:p>
      <w:pPr>
        <w:pStyle w:val="28"/>
        <w:tabs>
          <w:tab w:val="right" w:leader="dot" w:pos="9071"/>
        </w:tabs>
      </w:pPr>
      <w:r>
        <w:fldChar w:fldCharType="begin"/>
      </w:r>
      <w:r>
        <w:instrText xml:space="preserve"> HYPERLINK \l "_Toc716" </w:instrText>
      </w:r>
      <w:r>
        <w:fldChar w:fldCharType="separate"/>
      </w:r>
      <w:r>
        <w:rPr>
          <w:rFonts w:hint="eastAsia" w:ascii="宋体" w:hAnsi="宋体" w:cs="宋体"/>
          <w:szCs w:val="24"/>
        </w:rPr>
        <w:t>三、投标文件的编写</w:t>
      </w:r>
      <w:r>
        <w:tab/>
      </w:r>
      <w:r>
        <w:fldChar w:fldCharType="begin"/>
      </w:r>
      <w:r>
        <w:instrText xml:space="preserve"> PAGEREF _Toc716 \h </w:instrText>
      </w:r>
      <w:r>
        <w:fldChar w:fldCharType="separate"/>
      </w:r>
      <w:r>
        <w:t>- 8 -</w:t>
      </w:r>
      <w:r>
        <w:fldChar w:fldCharType="end"/>
      </w:r>
      <w:r>
        <w:fldChar w:fldCharType="end"/>
      </w:r>
    </w:p>
    <w:p>
      <w:pPr>
        <w:pStyle w:val="17"/>
        <w:tabs>
          <w:tab w:val="right" w:leader="dot" w:pos="9071"/>
        </w:tabs>
      </w:pPr>
      <w:r>
        <w:fldChar w:fldCharType="begin"/>
      </w:r>
      <w:r>
        <w:instrText xml:space="preserve"> HYPERLINK \l "_Toc2923" </w:instrText>
      </w:r>
      <w:r>
        <w:fldChar w:fldCharType="separate"/>
      </w:r>
      <w:r>
        <w:rPr>
          <w:rFonts w:hint="eastAsia" w:ascii="宋体" w:hAnsi="宋体" w:cs="宋体"/>
          <w:szCs w:val="24"/>
        </w:rPr>
        <w:t>7.投标语言</w:t>
      </w:r>
      <w:r>
        <w:tab/>
      </w:r>
      <w:r>
        <w:fldChar w:fldCharType="begin"/>
      </w:r>
      <w:r>
        <w:instrText xml:space="preserve"> PAGEREF _Toc2923 \h </w:instrText>
      </w:r>
      <w:r>
        <w:fldChar w:fldCharType="separate"/>
      </w:r>
      <w:r>
        <w:t>- 8 -</w:t>
      </w:r>
      <w:r>
        <w:fldChar w:fldCharType="end"/>
      </w:r>
      <w:r>
        <w:fldChar w:fldCharType="end"/>
      </w:r>
    </w:p>
    <w:p>
      <w:pPr>
        <w:pStyle w:val="17"/>
        <w:tabs>
          <w:tab w:val="right" w:leader="dot" w:pos="9071"/>
        </w:tabs>
      </w:pPr>
      <w:r>
        <w:fldChar w:fldCharType="begin"/>
      </w:r>
      <w:r>
        <w:instrText xml:space="preserve"> HYPERLINK \l "_Toc16953" </w:instrText>
      </w:r>
      <w:r>
        <w:fldChar w:fldCharType="separate"/>
      </w:r>
      <w:r>
        <w:rPr>
          <w:rFonts w:hint="eastAsia" w:ascii="宋体" w:hAnsi="宋体" w:cs="宋体"/>
          <w:szCs w:val="24"/>
        </w:rPr>
        <w:t>8.投标文件计量单位</w:t>
      </w:r>
      <w:r>
        <w:tab/>
      </w:r>
      <w:r>
        <w:fldChar w:fldCharType="begin"/>
      </w:r>
      <w:r>
        <w:instrText xml:space="preserve"> PAGEREF _Toc16953 \h </w:instrText>
      </w:r>
      <w:r>
        <w:fldChar w:fldCharType="separate"/>
      </w:r>
      <w:r>
        <w:t>- 8 -</w:t>
      </w:r>
      <w:r>
        <w:fldChar w:fldCharType="end"/>
      </w:r>
      <w:r>
        <w:fldChar w:fldCharType="end"/>
      </w:r>
    </w:p>
    <w:p>
      <w:pPr>
        <w:pStyle w:val="17"/>
        <w:tabs>
          <w:tab w:val="right" w:leader="dot" w:pos="9071"/>
        </w:tabs>
      </w:pPr>
      <w:r>
        <w:fldChar w:fldCharType="begin"/>
      </w:r>
      <w:r>
        <w:instrText xml:space="preserve"> HYPERLINK \l "_Toc4736" </w:instrText>
      </w:r>
      <w:r>
        <w:fldChar w:fldCharType="separate"/>
      </w:r>
      <w:r>
        <w:rPr>
          <w:rFonts w:hint="eastAsia" w:ascii="宋体" w:hAnsi="宋体" w:cs="宋体"/>
          <w:szCs w:val="24"/>
        </w:rPr>
        <w:t>9.投标文件的组成</w:t>
      </w:r>
      <w:r>
        <w:tab/>
      </w:r>
      <w:r>
        <w:fldChar w:fldCharType="begin"/>
      </w:r>
      <w:r>
        <w:instrText xml:space="preserve"> PAGEREF _Toc4736 \h </w:instrText>
      </w:r>
      <w:r>
        <w:fldChar w:fldCharType="separate"/>
      </w:r>
      <w:r>
        <w:t>- 8 -</w:t>
      </w:r>
      <w:r>
        <w:fldChar w:fldCharType="end"/>
      </w:r>
      <w:r>
        <w:fldChar w:fldCharType="end"/>
      </w:r>
    </w:p>
    <w:p>
      <w:pPr>
        <w:pStyle w:val="17"/>
        <w:tabs>
          <w:tab w:val="right" w:leader="dot" w:pos="9071"/>
        </w:tabs>
      </w:pPr>
      <w:r>
        <w:fldChar w:fldCharType="begin"/>
      </w:r>
      <w:r>
        <w:instrText xml:space="preserve"> HYPERLINK \l "_Toc20358" </w:instrText>
      </w:r>
      <w:r>
        <w:fldChar w:fldCharType="separate"/>
      </w:r>
      <w:r>
        <w:rPr>
          <w:rFonts w:hint="eastAsia" w:ascii="宋体" w:hAnsi="宋体" w:cs="宋体"/>
          <w:szCs w:val="24"/>
        </w:rPr>
        <w:t>10.投标文件格式</w:t>
      </w:r>
      <w:r>
        <w:tab/>
      </w:r>
      <w:r>
        <w:fldChar w:fldCharType="begin"/>
      </w:r>
      <w:r>
        <w:instrText xml:space="preserve"> PAGEREF _Toc20358 \h </w:instrText>
      </w:r>
      <w:r>
        <w:fldChar w:fldCharType="separate"/>
      </w:r>
      <w:r>
        <w:t>- 9 -</w:t>
      </w:r>
      <w:r>
        <w:fldChar w:fldCharType="end"/>
      </w:r>
      <w:r>
        <w:fldChar w:fldCharType="end"/>
      </w:r>
    </w:p>
    <w:p>
      <w:pPr>
        <w:pStyle w:val="17"/>
        <w:tabs>
          <w:tab w:val="right" w:leader="dot" w:pos="9071"/>
        </w:tabs>
      </w:pPr>
      <w:r>
        <w:fldChar w:fldCharType="begin"/>
      </w:r>
      <w:r>
        <w:instrText xml:space="preserve"> HYPERLINK \l "_Toc11030" </w:instrText>
      </w:r>
      <w:r>
        <w:fldChar w:fldCharType="separate"/>
      </w:r>
      <w:r>
        <w:rPr>
          <w:rFonts w:hint="eastAsia" w:ascii="宋体" w:hAnsi="宋体" w:cs="宋体"/>
          <w:szCs w:val="24"/>
        </w:rPr>
        <w:t>11.投标报价</w:t>
      </w:r>
      <w:r>
        <w:tab/>
      </w:r>
      <w:r>
        <w:fldChar w:fldCharType="begin"/>
      </w:r>
      <w:r>
        <w:instrText xml:space="preserve"> PAGEREF _Toc11030 \h </w:instrText>
      </w:r>
      <w:r>
        <w:fldChar w:fldCharType="separate"/>
      </w:r>
      <w:r>
        <w:t>- 9 -</w:t>
      </w:r>
      <w:r>
        <w:fldChar w:fldCharType="end"/>
      </w:r>
      <w:r>
        <w:fldChar w:fldCharType="end"/>
      </w:r>
    </w:p>
    <w:p>
      <w:pPr>
        <w:pStyle w:val="17"/>
        <w:tabs>
          <w:tab w:val="right" w:leader="dot" w:pos="9071"/>
        </w:tabs>
      </w:pPr>
      <w:r>
        <w:fldChar w:fldCharType="begin"/>
      </w:r>
      <w:r>
        <w:instrText xml:space="preserve"> HYPERLINK \l "_Toc19434" </w:instrText>
      </w:r>
      <w:r>
        <w:fldChar w:fldCharType="separate"/>
      </w:r>
      <w:r>
        <w:rPr>
          <w:rFonts w:hint="eastAsia" w:ascii="宋体" w:hAnsi="宋体" w:cs="宋体"/>
          <w:szCs w:val="24"/>
        </w:rPr>
        <w:t>12.投标货币</w:t>
      </w:r>
      <w:r>
        <w:tab/>
      </w:r>
      <w:r>
        <w:fldChar w:fldCharType="begin"/>
      </w:r>
      <w:r>
        <w:instrText xml:space="preserve"> PAGEREF _Toc19434 \h </w:instrText>
      </w:r>
      <w:r>
        <w:fldChar w:fldCharType="separate"/>
      </w:r>
      <w:r>
        <w:t>- 10 -</w:t>
      </w:r>
      <w:r>
        <w:fldChar w:fldCharType="end"/>
      </w:r>
      <w:r>
        <w:fldChar w:fldCharType="end"/>
      </w:r>
    </w:p>
    <w:p>
      <w:pPr>
        <w:pStyle w:val="17"/>
        <w:tabs>
          <w:tab w:val="right" w:leader="dot" w:pos="9071"/>
        </w:tabs>
      </w:pPr>
      <w:r>
        <w:fldChar w:fldCharType="begin"/>
      </w:r>
      <w:r>
        <w:instrText xml:space="preserve"> HYPERLINK \l "_Toc19603" </w:instrText>
      </w:r>
      <w:r>
        <w:fldChar w:fldCharType="separate"/>
      </w:r>
      <w:r>
        <w:rPr>
          <w:rFonts w:hint="eastAsia" w:ascii="宋体" w:hAnsi="宋体" w:cs="宋体"/>
          <w:szCs w:val="24"/>
        </w:rPr>
        <w:t>13.供应商资格的证明文件</w:t>
      </w:r>
      <w:r>
        <w:tab/>
      </w:r>
      <w:r>
        <w:fldChar w:fldCharType="begin"/>
      </w:r>
      <w:r>
        <w:instrText xml:space="preserve"> PAGEREF _Toc19603 \h </w:instrText>
      </w:r>
      <w:r>
        <w:fldChar w:fldCharType="separate"/>
      </w:r>
      <w:r>
        <w:t>- 10 -</w:t>
      </w:r>
      <w:r>
        <w:fldChar w:fldCharType="end"/>
      </w:r>
      <w:r>
        <w:fldChar w:fldCharType="end"/>
      </w:r>
    </w:p>
    <w:p>
      <w:pPr>
        <w:pStyle w:val="17"/>
        <w:tabs>
          <w:tab w:val="right" w:leader="dot" w:pos="9071"/>
        </w:tabs>
      </w:pPr>
      <w:r>
        <w:fldChar w:fldCharType="begin"/>
      </w:r>
      <w:r>
        <w:instrText xml:space="preserve"> HYPERLINK \l "_Toc26650" </w:instrText>
      </w:r>
      <w:r>
        <w:fldChar w:fldCharType="separate"/>
      </w:r>
      <w:r>
        <w:rPr>
          <w:rFonts w:hint="eastAsia" w:ascii="宋体" w:hAnsi="宋体" w:cs="宋体"/>
          <w:szCs w:val="24"/>
        </w:rPr>
        <w:t>14.证明投标货物符合招标文件技术要求的文件</w:t>
      </w:r>
      <w:r>
        <w:tab/>
      </w:r>
      <w:r>
        <w:fldChar w:fldCharType="begin"/>
      </w:r>
      <w:r>
        <w:instrText xml:space="preserve"> PAGEREF _Toc26650 \h </w:instrText>
      </w:r>
      <w:r>
        <w:fldChar w:fldCharType="separate"/>
      </w:r>
      <w:r>
        <w:t>- 10 -</w:t>
      </w:r>
      <w:r>
        <w:fldChar w:fldCharType="end"/>
      </w:r>
      <w:r>
        <w:fldChar w:fldCharType="end"/>
      </w:r>
    </w:p>
    <w:p>
      <w:pPr>
        <w:pStyle w:val="17"/>
        <w:tabs>
          <w:tab w:val="right" w:leader="dot" w:pos="9071"/>
        </w:tabs>
      </w:pPr>
      <w:r>
        <w:fldChar w:fldCharType="begin"/>
      </w:r>
      <w:r>
        <w:instrText xml:space="preserve"> HYPERLINK \l "_Toc10288" </w:instrText>
      </w:r>
      <w:r>
        <w:fldChar w:fldCharType="separate"/>
      </w:r>
      <w:r>
        <w:rPr>
          <w:rFonts w:hint="eastAsia" w:ascii="宋体" w:hAnsi="宋体" w:cs="宋体"/>
          <w:szCs w:val="24"/>
        </w:rPr>
        <w:t>15.投标有效期</w:t>
      </w:r>
      <w:r>
        <w:tab/>
      </w:r>
      <w:r>
        <w:fldChar w:fldCharType="begin"/>
      </w:r>
      <w:r>
        <w:instrText xml:space="preserve"> PAGEREF _Toc10288 \h </w:instrText>
      </w:r>
      <w:r>
        <w:fldChar w:fldCharType="separate"/>
      </w:r>
      <w:r>
        <w:t>- 11 -</w:t>
      </w:r>
      <w:r>
        <w:fldChar w:fldCharType="end"/>
      </w:r>
      <w:r>
        <w:fldChar w:fldCharType="end"/>
      </w:r>
    </w:p>
    <w:p>
      <w:pPr>
        <w:pStyle w:val="17"/>
        <w:tabs>
          <w:tab w:val="right" w:leader="dot" w:pos="9071"/>
        </w:tabs>
      </w:pPr>
      <w:r>
        <w:fldChar w:fldCharType="begin"/>
      </w:r>
      <w:r>
        <w:instrText xml:space="preserve"> HYPERLINK \l "_Toc11864" </w:instrText>
      </w:r>
      <w:r>
        <w:fldChar w:fldCharType="separate"/>
      </w:r>
      <w:r>
        <w:rPr>
          <w:rFonts w:hint="eastAsia" w:ascii="宋体" w:hAnsi="宋体" w:cs="宋体"/>
          <w:szCs w:val="24"/>
        </w:rPr>
        <w:t>16.投标文件的签章</w:t>
      </w:r>
      <w:r>
        <w:tab/>
      </w:r>
      <w:r>
        <w:fldChar w:fldCharType="begin"/>
      </w:r>
      <w:r>
        <w:instrText xml:space="preserve"> PAGEREF _Toc11864 \h </w:instrText>
      </w:r>
      <w:r>
        <w:fldChar w:fldCharType="separate"/>
      </w:r>
      <w:r>
        <w:t>- 11 -</w:t>
      </w:r>
      <w:r>
        <w:fldChar w:fldCharType="end"/>
      </w:r>
      <w:r>
        <w:fldChar w:fldCharType="end"/>
      </w:r>
    </w:p>
    <w:p>
      <w:pPr>
        <w:pStyle w:val="28"/>
        <w:tabs>
          <w:tab w:val="right" w:leader="dot" w:pos="9071"/>
        </w:tabs>
      </w:pPr>
      <w:r>
        <w:fldChar w:fldCharType="begin"/>
      </w:r>
      <w:r>
        <w:instrText xml:space="preserve"> HYPERLINK \l "_Toc3412" </w:instrText>
      </w:r>
      <w:r>
        <w:fldChar w:fldCharType="separate"/>
      </w:r>
      <w:r>
        <w:rPr>
          <w:rFonts w:hint="eastAsia" w:ascii="宋体" w:hAnsi="宋体" w:cs="宋体"/>
          <w:szCs w:val="24"/>
        </w:rPr>
        <w:t>四、投标文件的递交</w:t>
      </w:r>
      <w:r>
        <w:tab/>
      </w:r>
      <w:r>
        <w:fldChar w:fldCharType="begin"/>
      </w:r>
      <w:r>
        <w:instrText xml:space="preserve"> PAGEREF _Toc3412 \h </w:instrText>
      </w:r>
      <w:r>
        <w:fldChar w:fldCharType="separate"/>
      </w:r>
      <w:r>
        <w:t>- 11 -</w:t>
      </w:r>
      <w:r>
        <w:fldChar w:fldCharType="end"/>
      </w:r>
      <w:r>
        <w:fldChar w:fldCharType="end"/>
      </w:r>
    </w:p>
    <w:p>
      <w:pPr>
        <w:pStyle w:val="17"/>
        <w:tabs>
          <w:tab w:val="right" w:leader="dot" w:pos="9071"/>
        </w:tabs>
      </w:pPr>
      <w:r>
        <w:fldChar w:fldCharType="begin"/>
      </w:r>
      <w:r>
        <w:instrText xml:space="preserve"> HYPERLINK \l "_Toc3573" </w:instrText>
      </w:r>
      <w:r>
        <w:fldChar w:fldCharType="separate"/>
      </w:r>
      <w:r>
        <w:rPr>
          <w:rFonts w:hint="eastAsia" w:ascii="宋体" w:hAnsi="宋体" w:cs="宋体"/>
          <w:szCs w:val="24"/>
        </w:rPr>
        <w:t>17.电子投标文件的递交</w:t>
      </w:r>
      <w:r>
        <w:tab/>
      </w:r>
      <w:r>
        <w:fldChar w:fldCharType="begin"/>
      </w:r>
      <w:r>
        <w:instrText xml:space="preserve"> PAGEREF _Toc3573 \h </w:instrText>
      </w:r>
      <w:r>
        <w:fldChar w:fldCharType="separate"/>
      </w:r>
      <w:r>
        <w:t>- 11 -</w:t>
      </w:r>
      <w:r>
        <w:fldChar w:fldCharType="end"/>
      </w:r>
      <w:r>
        <w:fldChar w:fldCharType="end"/>
      </w:r>
    </w:p>
    <w:p>
      <w:pPr>
        <w:pStyle w:val="17"/>
        <w:tabs>
          <w:tab w:val="right" w:leader="dot" w:pos="9071"/>
        </w:tabs>
      </w:pPr>
      <w:r>
        <w:fldChar w:fldCharType="begin"/>
      </w:r>
      <w:r>
        <w:instrText xml:space="preserve"> HYPERLINK \l "_Toc7556" </w:instrText>
      </w:r>
      <w:r>
        <w:fldChar w:fldCharType="separate"/>
      </w:r>
      <w:r>
        <w:rPr>
          <w:rFonts w:hint="eastAsia" w:ascii="宋体" w:hAnsi="宋体" w:cs="宋体"/>
          <w:szCs w:val="24"/>
        </w:rPr>
        <w:t>18投标截止时间</w:t>
      </w:r>
      <w:r>
        <w:tab/>
      </w:r>
      <w:r>
        <w:fldChar w:fldCharType="begin"/>
      </w:r>
      <w:r>
        <w:instrText xml:space="preserve"> PAGEREF _Toc7556 \h </w:instrText>
      </w:r>
      <w:r>
        <w:fldChar w:fldCharType="separate"/>
      </w:r>
      <w:r>
        <w:t>- 11 -</w:t>
      </w:r>
      <w:r>
        <w:fldChar w:fldCharType="end"/>
      </w:r>
      <w:r>
        <w:fldChar w:fldCharType="end"/>
      </w:r>
    </w:p>
    <w:p>
      <w:pPr>
        <w:pStyle w:val="17"/>
        <w:tabs>
          <w:tab w:val="right" w:leader="dot" w:pos="9071"/>
        </w:tabs>
      </w:pPr>
      <w:r>
        <w:fldChar w:fldCharType="begin"/>
      </w:r>
      <w:r>
        <w:instrText xml:space="preserve"> HYPERLINK \l "_Toc15348" </w:instrText>
      </w:r>
      <w:r>
        <w:fldChar w:fldCharType="separate"/>
      </w:r>
      <w:r>
        <w:rPr>
          <w:rFonts w:hint="eastAsia" w:ascii="宋体" w:hAnsi="宋体" w:cs="宋体"/>
          <w:szCs w:val="24"/>
        </w:rPr>
        <w:t>19.迟交的投标文件</w:t>
      </w:r>
      <w:r>
        <w:tab/>
      </w:r>
      <w:r>
        <w:fldChar w:fldCharType="begin"/>
      </w:r>
      <w:r>
        <w:instrText xml:space="preserve"> PAGEREF _Toc15348 \h </w:instrText>
      </w:r>
      <w:r>
        <w:fldChar w:fldCharType="separate"/>
      </w:r>
      <w:r>
        <w:t>- 12 -</w:t>
      </w:r>
      <w:r>
        <w:fldChar w:fldCharType="end"/>
      </w:r>
      <w:r>
        <w:fldChar w:fldCharType="end"/>
      </w:r>
    </w:p>
    <w:p>
      <w:pPr>
        <w:pStyle w:val="17"/>
        <w:tabs>
          <w:tab w:val="right" w:leader="dot" w:pos="9071"/>
        </w:tabs>
      </w:pPr>
      <w:r>
        <w:fldChar w:fldCharType="begin"/>
      </w:r>
      <w:r>
        <w:instrText xml:space="preserve"> HYPERLINK \l "_Toc13570" </w:instrText>
      </w:r>
      <w:r>
        <w:fldChar w:fldCharType="separate"/>
      </w:r>
      <w:r>
        <w:rPr>
          <w:rFonts w:hint="eastAsia" w:ascii="宋体" w:hAnsi="宋体" w:cs="宋体"/>
          <w:szCs w:val="24"/>
        </w:rPr>
        <w:t>20.投标文件的修改和撤回</w:t>
      </w:r>
      <w:r>
        <w:tab/>
      </w:r>
      <w:r>
        <w:fldChar w:fldCharType="begin"/>
      </w:r>
      <w:r>
        <w:instrText xml:space="preserve"> PAGEREF _Toc13570 \h </w:instrText>
      </w:r>
      <w:r>
        <w:fldChar w:fldCharType="separate"/>
      </w:r>
      <w:r>
        <w:t>- 12 -</w:t>
      </w:r>
      <w:r>
        <w:fldChar w:fldCharType="end"/>
      </w:r>
      <w:r>
        <w:fldChar w:fldCharType="end"/>
      </w:r>
    </w:p>
    <w:p>
      <w:pPr>
        <w:pStyle w:val="28"/>
        <w:tabs>
          <w:tab w:val="right" w:leader="dot" w:pos="9071"/>
        </w:tabs>
      </w:pPr>
      <w:r>
        <w:fldChar w:fldCharType="begin"/>
      </w:r>
      <w:r>
        <w:instrText xml:space="preserve"> HYPERLINK \l "_Toc22956" </w:instrText>
      </w:r>
      <w:r>
        <w:fldChar w:fldCharType="separate"/>
      </w:r>
      <w:r>
        <w:rPr>
          <w:rFonts w:hint="eastAsia" w:ascii="宋体" w:hAnsi="宋体" w:cs="宋体"/>
          <w:szCs w:val="24"/>
        </w:rPr>
        <w:t>五、开标、资格审查与评标</w:t>
      </w:r>
      <w:r>
        <w:tab/>
      </w:r>
      <w:r>
        <w:fldChar w:fldCharType="begin"/>
      </w:r>
      <w:r>
        <w:instrText xml:space="preserve"> PAGEREF _Toc22956 \h </w:instrText>
      </w:r>
      <w:r>
        <w:fldChar w:fldCharType="separate"/>
      </w:r>
      <w:r>
        <w:t>- 12 -</w:t>
      </w:r>
      <w:r>
        <w:fldChar w:fldCharType="end"/>
      </w:r>
      <w:r>
        <w:fldChar w:fldCharType="end"/>
      </w:r>
    </w:p>
    <w:p>
      <w:pPr>
        <w:pStyle w:val="17"/>
        <w:tabs>
          <w:tab w:val="right" w:leader="dot" w:pos="9071"/>
        </w:tabs>
      </w:pPr>
      <w:r>
        <w:fldChar w:fldCharType="begin"/>
      </w:r>
      <w:r>
        <w:instrText xml:space="preserve"> HYPERLINK \l "_Toc21855" </w:instrText>
      </w:r>
      <w:r>
        <w:fldChar w:fldCharType="separate"/>
      </w:r>
      <w:r>
        <w:rPr>
          <w:rFonts w:hint="eastAsia" w:ascii="宋体" w:hAnsi="宋体" w:cs="宋体"/>
          <w:szCs w:val="24"/>
        </w:rPr>
        <w:t>21.开标及资格审查</w:t>
      </w:r>
      <w:r>
        <w:tab/>
      </w:r>
      <w:r>
        <w:fldChar w:fldCharType="begin"/>
      </w:r>
      <w:r>
        <w:instrText xml:space="preserve"> PAGEREF _Toc21855 \h </w:instrText>
      </w:r>
      <w:r>
        <w:fldChar w:fldCharType="separate"/>
      </w:r>
      <w:r>
        <w:t>- 12 -</w:t>
      </w:r>
      <w:r>
        <w:fldChar w:fldCharType="end"/>
      </w:r>
      <w:r>
        <w:fldChar w:fldCharType="end"/>
      </w:r>
    </w:p>
    <w:p>
      <w:pPr>
        <w:pStyle w:val="17"/>
        <w:tabs>
          <w:tab w:val="right" w:leader="dot" w:pos="9071"/>
        </w:tabs>
      </w:pPr>
      <w:r>
        <w:fldChar w:fldCharType="begin"/>
      </w:r>
      <w:r>
        <w:instrText xml:space="preserve"> HYPERLINK \l "_Toc6561" </w:instrText>
      </w:r>
      <w:r>
        <w:fldChar w:fldCharType="separate"/>
      </w:r>
      <w:r>
        <w:rPr>
          <w:rFonts w:hint="eastAsia" w:ascii="宋体" w:hAnsi="宋体" w:cs="宋体"/>
          <w:szCs w:val="24"/>
        </w:rPr>
        <w:t>22.评标工作</w:t>
      </w:r>
      <w:r>
        <w:tab/>
      </w:r>
      <w:r>
        <w:fldChar w:fldCharType="begin"/>
      </w:r>
      <w:r>
        <w:instrText xml:space="preserve"> PAGEREF _Toc6561 \h </w:instrText>
      </w:r>
      <w:r>
        <w:fldChar w:fldCharType="separate"/>
      </w:r>
      <w:r>
        <w:t>- 13 -</w:t>
      </w:r>
      <w:r>
        <w:fldChar w:fldCharType="end"/>
      </w:r>
      <w:r>
        <w:fldChar w:fldCharType="end"/>
      </w:r>
    </w:p>
    <w:p>
      <w:pPr>
        <w:pStyle w:val="17"/>
        <w:tabs>
          <w:tab w:val="right" w:leader="dot" w:pos="9071"/>
        </w:tabs>
      </w:pPr>
      <w:r>
        <w:fldChar w:fldCharType="begin"/>
      </w:r>
      <w:r>
        <w:instrText xml:space="preserve"> HYPERLINK \l "_Toc2432" </w:instrText>
      </w:r>
      <w:r>
        <w:fldChar w:fldCharType="separate"/>
      </w:r>
      <w:r>
        <w:rPr>
          <w:rFonts w:hint="eastAsia" w:ascii="宋体" w:hAnsi="宋体" w:cs="宋体"/>
          <w:szCs w:val="24"/>
        </w:rPr>
        <w:t>23.投标文件的澄清、说明或者补正</w:t>
      </w:r>
      <w:r>
        <w:tab/>
      </w:r>
      <w:r>
        <w:fldChar w:fldCharType="begin"/>
      </w:r>
      <w:r>
        <w:instrText xml:space="preserve"> PAGEREF _Toc2432 \h </w:instrText>
      </w:r>
      <w:r>
        <w:fldChar w:fldCharType="separate"/>
      </w:r>
      <w:r>
        <w:t>- 14 -</w:t>
      </w:r>
      <w:r>
        <w:fldChar w:fldCharType="end"/>
      </w:r>
      <w:r>
        <w:fldChar w:fldCharType="end"/>
      </w:r>
    </w:p>
    <w:p>
      <w:pPr>
        <w:pStyle w:val="17"/>
        <w:tabs>
          <w:tab w:val="right" w:leader="dot" w:pos="9071"/>
        </w:tabs>
      </w:pPr>
      <w:r>
        <w:fldChar w:fldCharType="begin"/>
      </w:r>
      <w:r>
        <w:instrText xml:space="preserve"> HYPERLINK \l "_Toc7139" </w:instrText>
      </w:r>
      <w:r>
        <w:fldChar w:fldCharType="separate"/>
      </w:r>
      <w:r>
        <w:rPr>
          <w:rFonts w:hint="eastAsia" w:ascii="宋体" w:hAnsi="宋体" w:cs="宋体"/>
          <w:szCs w:val="24"/>
        </w:rPr>
        <w:t>24.投标文件的审查</w:t>
      </w:r>
      <w:r>
        <w:tab/>
      </w:r>
      <w:r>
        <w:fldChar w:fldCharType="begin"/>
      </w:r>
      <w:r>
        <w:instrText xml:space="preserve"> PAGEREF _Toc7139 \h </w:instrText>
      </w:r>
      <w:r>
        <w:fldChar w:fldCharType="separate"/>
      </w:r>
      <w:r>
        <w:t>- 15 -</w:t>
      </w:r>
      <w:r>
        <w:fldChar w:fldCharType="end"/>
      </w:r>
      <w:r>
        <w:fldChar w:fldCharType="end"/>
      </w:r>
    </w:p>
    <w:p>
      <w:pPr>
        <w:pStyle w:val="17"/>
        <w:tabs>
          <w:tab w:val="right" w:leader="dot" w:pos="9071"/>
        </w:tabs>
      </w:pPr>
      <w:r>
        <w:fldChar w:fldCharType="begin"/>
      </w:r>
      <w:r>
        <w:instrText xml:space="preserve"> HYPERLINK \l "_Toc14057" </w:instrText>
      </w:r>
      <w:r>
        <w:fldChar w:fldCharType="separate"/>
      </w:r>
      <w:r>
        <w:rPr>
          <w:rFonts w:hint="eastAsia" w:ascii="宋体" w:hAnsi="宋体" w:cs="宋体"/>
          <w:szCs w:val="24"/>
        </w:rPr>
        <w:t>25.投标的评价</w:t>
      </w:r>
      <w:r>
        <w:tab/>
      </w:r>
      <w:r>
        <w:fldChar w:fldCharType="begin"/>
      </w:r>
      <w:r>
        <w:instrText xml:space="preserve"> PAGEREF _Toc14057 \h </w:instrText>
      </w:r>
      <w:r>
        <w:fldChar w:fldCharType="separate"/>
      </w:r>
      <w:r>
        <w:t>- 19 -</w:t>
      </w:r>
      <w:r>
        <w:fldChar w:fldCharType="end"/>
      </w:r>
      <w:r>
        <w:fldChar w:fldCharType="end"/>
      </w:r>
    </w:p>
    <w:p>
      <w:pPr>
        <w:pStyle w:val="17"/>
        <w:tabs>
          <w:tab w:val="right" w:leader="dot" w:pos="9071"/>
        </w:tabs>
      </w:pPr>
      <w:r>
        <w:fldChar w:fldCharType="begin"/>
      </w:r>
      <w:r>
        <w:instrText xml:space="preserve"> HYPERLINK \l "_Toc18106" </w:instrText>
      </w:r>
      <w:r>
        <w:fldChar w:fldCharType="separate"/>
      </w:r>
      <w:r>
        <w:rPr>
          <w:rFonts w:hint="eastAsia" w:ascii="宋体" w:hAnsi="宋体" w:cs="宋体"/>
          <w:szCs w:val="24"/>
        </w:rPr>
        <w:t>27.保密及其它注意事项</w:t>
      </w:r>
      <w:r>
        <w:tab/>
      </w:r>
      <w:r>
        <w:fldChar w:fldCharType="begin"/>
      </w:r>
      <w:r>
        <w:instrText xml:space="preserve"> PAGEREF _Toc18106 \h </w:instrText>
      </w:r>
      <w:r>
        <w:fldChar w:fldCharType="separate"/>
      </w:r>
      <w:r>
        <w:t>- 19 -</w:t>
      </w:r>
      <w:r>
        <w:fldChar w:fldCharType="end"/>
      </w:r>
      <w:r>
        <w:fldChar w:fldCharType="end"/>
      </w:r>
    </w:p>
    <w:p>
      <w:pPr>
        <w:pStyle w:val="28"/>
        <w:tabs>
          <w:tab w:val="right" w:leader="dot" w:pos="9071"/>
        </w:tabs>
      </w:pPr>
      <w:r>
        <w:fldChar w:fldCharType="begin"/>
      </w:r>
      <w:r>
        <w:instrText xml:space="preserve"> HYPERLINK \l "_Toc11853" </w:instrText>
      </w:r>
      <w:r>
        <w:fldChar w:fldCharType="separate"/>
      </w:r>
      <w:r>
        <w:rPr>
          <w:rFonts w:hint="eastAsia" w:ascii="宋体" w:hAnsi="宋体" w:cs="宋体"/>
          <w:szCs w:val="24"/>
        </w:rPr>
        <w:t>六、授予合同</w:t>
      </w:r>
      <w:r>
        <w:tab/>
      </w:r>
      <w:r>
        <w:fldChar w:fldCharType="begin"/>
      </w:r>
      <w:r>
        <w:instrText xml:space="preserve"> PAGEREF _Toc11853 \h </w:instrText>
      </w:r>
      <w:r>
        <w:fldChar w:fldCharType="separate"/>
      </w:r>
      <w:r>
        <w:t>- 20 -</w:t>
      </w:r>
      <w:r>
        <w:fldChar w:fldCharType="end"/>
      </w:r>
      <w:r>
        <w:fldChar w:fldCharType="end"/>
      </w:r>
    </w:p>
    <w:p>
      <w:pPr>
        <w:pStyle w:val="17"/>
        <w:tabs>
          <w:tab w:val="right" w:leader="dot" w:pos="9071"/>
        </w:tabs>
      </w:pPr>
      <w:r>
        <w:fldChar w:fldCharType="begin"/>
      </w:r>
      <w:r>
        <w:instrText xml:space="preserve"> HYPERLINK \l "_Toc17773" </w:instrText>
      </w:r>
      <w:r>
        <w:fldChar w:fldCharType="separate"/>
      </w:r>
      <w:r>
        <w:rPr>
          <w:rFonts w:hint="eastAsia" w:ascii="宋体" w:hAnsi="宋体" w:cs="宋体"/>
          <w:szCs w:val="24"/>
        </w:rPr>
        <w:t>29.合同授予标准</w:t>
      </w:r>
      <w:r>
        <w:tab/>
      </w:r>
      <w:r>
        <w:fldChar w:fldCharType="begin"/>
      </w:r>
      <w:r>
        <w:instrText xml:space="preserve"> PAGEREF _Toc17773 \h </w:instrText>
      </w:r>
      <w:r>
        <w:fldChar w:fldCharType="separate"/>
      </w:r>
      <w:r>
        <w:t>- 20 -</w:t>
      </w:r>
      <w:r>
        <w:fldChar w:fldCharType="end"/>
      </w:r>
      <w:r>
        <w:fldChar w:fldCharType="end"/>
      </w:r>
    </w:p>
    <w:p>
      <w:pPr>
        <w:pStyle w:val="17"/>
        <w:tabs>
          <w:tab w:val="right" w:leader="dot" w:pos="9071"/>
        </w:tabs>
      </w:pPr>
      <w:r>
        <w:fldChar w:fldCharType="begin"/>
      </w:r>
      <w:r>
        <w:instrText xml:space="preserve"> HYPERLINK \l "_Toc7604" </w:instrText>
      </w:r>
      <w:r>
        <w:fldChar w:fldCharType="separate"/>
      </w:r>
      <w:r>
        <w:rPr>
          <w:rFonts w:hint="eastAsia" w:ascii="宋体" w:hAnsi="宋体" w:cs="宋体"/>
          <w:szCs w:val="24"/>
        </w:rPr>
        <w:t>30.授标时更改采购货物数量的权力</w:t>
      </w:r>
      <w:r>
        <w:tab/>
      </w:r>
      <w:r>
        <w:fldChar w:fldCharType="begin"/>
      </w:r>
      <w:r>
        <w:instrText xml:space="preserve"> PAGEREF _Toc7604 \h </w:instrText>
      </w:r>
      <w:r>
        <w:fldChar w:fldCharType="separate"/>
      </w:r>
      <w:r>
        <w:t>- 20 -</w:t>
      </w:r>
      <w:r>
        <w:fldChar w:fldCharType="end"/>
      </w:r>
      <w:r>
        <w:fldChar w:fldCharType="end"/>
      </w:r>
    </w:p>
    <w:p>
      <w:pPr>
        <w:pStyle w:val="17"/>
        <w:tabs>
          <w:tab w:val="right" w:leader="dot" w:pos="9071"/>
        </w:tabs>
      </w:pPr>
      <w:r>
        <w:fldChar w:fldCharType="begin"/>
      </w:r>
      <w:r>
        <w:instrText xml:space="preserve"> HYPERLINK \l "_Toc26199" </w:instrText>
      </w:r>
      <w:r>
        <w:fldChar w:fldCharType="separate"/>
      </w:r>
      <w:r>
        <w:rPr>
          <w:rFonts w:hint="eastAsia" w:ascii="宋体" w:hAnsi="宋体" w:cs="宋体"/>
          <w:szCs w:val="24"/>
        </w:rPr>
        <w:t>31.评标结果及中标公告发布</w:t>
      </w:r>
      <w:r>
        <w:tab/>
      </w:r>
      <w:r>
        <w:fldChar w:fldCharType="begin"/>
      </w:r>
      <w:r>
        <w:instrText xml:space="preserve"> PAGEREF _Toc26199 \h </w:instrText>
      </w:r>
      <w:r>
        <w:fldChar w:fldCharType="separate"/>
      </w:r>
      <w:r>
        <w:t>- 20 -</w:t>
      </w:r>
      <w:r>
        <w:fldChar w:fldCharType="end"/>
      </w:r>
      <w:r>
        <w:fldChar w:fldCharType="end"/>
      </w:r>
    </w:p>
    <w:p>
      <w:pPr>
        <w:pStyle w:val="17"/>
        <w:tabs>
          <w:tab w:val="right" w:leader="dot" w:pos="9071"/>
        </w:tabs>
      </w:pPr>
      <w:r>
        <w:fldChar w:fldCharType="begin"/>
      </w:r>
      <w:r>
        <w:instrText xml:space="preserve"> HYPERLINK \l "_Toc22710" </w:instrText>
      </w:r>
      <w:r>
        <w:fldChar w:fldCharType="separate"/>
      </w:r>
      <w:r>
        <w:rPr>
          <w:rFonts w:hint="eastAsia" w:ascii="宋体" w:hAnsi="宋体" w:cs="宋体"/>
          <w:szCs w:val="24"/>
        </w:rPr>
        <w:t>32.接受和拒绝任何或所有投标的权利</w:t>
      </w:r>
      <w:r>
        <w:tab/>
      </w:r>
      <w:r>
        <w:fldChar w:fldCharType="begin"/>
      </w:r>
      <w:r>
        <w:instrText xml:space="preserve"> PAGEREF _Toc22710 \h </w:instrText>
      </w:r>
      <w:r>
        <w:fldChar w:fldCharType="separate"/>
      </w:r>
      <w:r>
        <w:t>- 22 -</w:t>
      </w:r>
      <w:r>
        <w:fldChar w:fldCharType="end"/>
      </w:r>
      <w:r>
        <w:fldChar w:fldCharType="end"/>
      </w:r>
    </w:p>
    <w:p>
      <w:pPr>
        <w:pStyle w:val="17"/>
        <w:tabs>
          <w:tab w:val="right" w:leader="dot" w:pos="9071"/>
        </w:tabs>
      </w:pPr>
      <w:r>
        <w:fldChar w:fldCharType="begin"/>
      </w:r>
      <w:r>
        <w:instrText xml:space="preserve"> HYPERLINK \l "_Toc6837" </w:instrText>
      </w:r>
      <w:r>
        <w:fldChar w:fldCharType="separate"/>
      </w:r>
      <w:r>
        <w:rPr>
          <w:rFonts w:hint="eastAsia" w:ascii="宋体" w:hAnsi="宋体" w:cs="宋体"/>
          <w:szCs w:val="24"/>
        </w:rPr>
        <w:t>33.中标通知书</w:t>
      </w:r>
      <w:r>
        <w:tab/>
      </w:r>
      <w:r>
        <w:fldChar w:fldCharType="begin"/>
      </w:r>
      <w:r>
        <w:instrText xml:space="preserve"> PAGEREF _Toc6837 \h </w:instrText>
      </w:r>
      <w:r>
        <w:fldChar w:fldCharType="separate"/>
      </w:r>
      <w:r>
        <w:t>- 22 -</w:t>
      </w:r>
      <w:r>
        <w:fldChar w:fldCharType="end"/>
      </w:r>
      <w:r>
        <w:fldChar w:fldCharType="end"/>
      </w:r>
    </w:p>
    <w:p>
      <w:pPr>
        <w:pStyle w:val="17"/>
        <w:tabs>
          <w:tab w:val="right" w:leader="dot" w:pos="9071"/>
        </w:tabs>
      </w:pPr>
      <w:r>
        <w:fldChar w:fldCharType="begin"/>
      </w:r>
      <w:r>
        <w:instrText xml:space="preserve"> HYPERLINK \l "_Toc20374" </w:instrText>
      </w:r>
      <w:r>
        <w:fldChar w:fldCharType="separate"/>
      </w:r>
      <w:r>
        <w:rPr>
          <w:rFonts w:hint="eastAsia" w:ascii="宋体" w:hAnsi="宋体" w:cs="宋体"/>
          <w:szCs w:val="24"/>
        </w:rPr>
        <w:t>34.签订合同</w:t>
      </w:r>
      <w:r>
        <w:tab/>
      </w:r>
      <w:r>
        <w:fldChar w:fldCharType="begin"/>
      </w:r>
      <w:r>
        <w:instrText xml:space="preserve"> PAGEREF _Toc20374 \h </w:instrText>
      </w:r>
      <w:r>
        <w:fldChar w:fldCharType="separate"/>
      </w:r>
      <w:r>
        <w:t>- 22 -</w:t>
      </w:r>
      <w:r>
        <w:fldChar w:fldCharType="end"/>
      </w:r>
      <w:r>
        <w:fldChar w:fldCharType="end"/>
      </w:r>
    </w:p>
    <w:p>
      <w:pPr>
        <w:pStyle w:val="17"/>
        <w:tabs>
          <w:tab w:val="right" w:leader="dot" w:pos="9071"/>
        </w:tabs>
      </w:pPr>
      <w:r>
        <w:fldChar w:fldCharType="begin"/>
      </w:r>
      <w:r>
        <w:instrText xml:space="preserve"> HYPERLINK \l "_Toc11724" </w:instrText>
      </w:r>
      <w:r>
        <w:fldChar w:fldCharType="separate"/>
      </w:r>
      <w:r>
        <w:rPr>
          <w:rFonts w:hint="eastAsia" w:ascii="宋体" w:hAnsi="宋体" w:cs="宋体"/>
          <w:szCs w:val="24"/>
        </w:rPr>
        <w:t>35.解释权</w:t>
      </w:r>
      <w:r>
        <w:tab/>
      </w:r>
      <w:r>
        <w:fldChar w:fldCharType="begin"/>
      </w:r>
      <w:r>
        <w:instrText xml:space="preserve"> PAGEREF _Toc11724 \h </w:instrText>
      </w:r>
      <w:r>
        <w:fldChar w:fldCharType="separate"/>
      </w:r>
      <w:r>
        <w:t>- 22 -</w:t>
      </w:r>
      <w:r>
        <w:fldChar w:fldCharType="end"/>
      </w:r>
      <w:r>
        <w:fldChar w:fldCharType="end"/>
      </w:r>
    </w:p>
    <w:p>
      <w:pPr>
        <w:pStyle w:val="25"/>
        <w:tabs>
          <w:tab w:val="right" w:leader="dot" w:pos="9071"/>
          <w:tab w:val="clear" w:pos="8891"/>
        </w:tabs>
      </w:pPr>
      <w:r>
        <w:fldChar w:fldCharType="begin"/>
      </w:r>
      <w:r>
        <w:instrText xml:space="preserve"> HYPERLINK \l "_Toc5194" </w:instrText>
      </w:r>
      <w:r>
        <w:fldChar w:fldCharType="separate"/>
      </w:r>
      <w:r>
        <w:rPr>
          <w:rFonts w:hint="eastAsia" w:ascii="宋体" w:hAnsi="宋体" w:cs="宋体"/>
        </w:rPr>
        <w:t>第二章 合同格式（拟签订的合同范本）</w:t>
      </w:r>
      <w:r>
        <w:tab/>
      </w:r>
      <w:r>
        <w:fldChar w:fldCharType="begin"/>
      </w:r>
      <w:r>
        <w:instrText xml:space="preserve"> PAGEREF _Toc5194 \h </w:instrText>
      </w:r>
      <w:r>
        <w:fldChar w:fldCharType="separate"/>
      </w:r>
      <w:r>
        <w:t>- 23 -</w:t>
      </w:r>
      <w:r>
        <w:fldChar w:fldCharType="end"/>
      </w:r>
      <w:r>
        <w:fldChar w:fldCharType="end"/>
      </w:r>
    </w:p>
    <w:p>
      <w:pPr>
        <w:pStyle w:val="25"/>
        <w:tabs>
          <w:tab w:val="right" w:leader="dot" w:pos="9071"/>
          <w:tab w:val="clear" w:pos="8891"/>
        </w:tabs>
      </w:pPr>
      <w:r>
        <w:fldChar w:fldCharType="begin"/>
      </w:r>
      <w:r>
        <w:instrText xml:space="preserve"> HYPERLINK \l "_Toc13916" </w:instrText>
      </w:r>
      <w:r>
        <w:fldChar w:fldCharType="separate"/>
      </w:r>
      <w:r>
        <w:rPr>
          <w:rFonts w:hint="eastAsia" w:ascii="宋体" w:hAnsi="宋体" w:cs="宋体"/>
        </w:rPr>
        <w:t>第三章 投标文件格式</w:t>
      </w:r>
      <w:r>
        <w:tab/>
      </w:r>
      <w:r>
        <w:fldChar w:fldCharType="begin"/>
      </w:r>
      <w:r>
        <w:instrText xml:space="preserve"> PAGEREF _Toc13916 \h </w:instrText>
      </w:r>
      <w:r>
        <w:fldChar w:fldCharType="separate"/>
      </w:r>
      <w:r>
        <w:t>- 29 -</w:t>
      </w:r>
      <w:r>
        <w:fldChar w:fldCharType="end"/>
      </w:r>
      <w:r>
        <w:fldChar w:fldCharType="end"/>
      </w:r>
    </w:p>
    <w:p>
      <w:pPr>
        <w:pStyle w:val="25"/>
        <w:tabs>
          <w:tab w:val="right" w:leader="dot" w:pos="9071"/>
          <w:tab w:val="clear" w:pos="8891"/>
        </w:tabs>
      </w:pPr>
      <w:r>
        <w:fldChar w:fldCharType="begin"/>
      </w:r>
      <w:r>
        <w:instrText xml:space="preserve"> HYPERLINK \l "_Toc1204" </w:instrText>
      </w:r>
      <w:r>
        <w:fldChar w:fldCharType="separate"/>
      </w:r>
      <w:r>
        <w:rPr>
          <w:rFonts w:hint="eastAsia" w:ascii="宋体" w:hAnsi="宋体" w:cs="宋体"/>
        </w:rPr>
        <w:t>第二卷</w:t>
      </w:r>
      <w:r>
        <w:tab/>
      </w:r>
      <w:r>
        <w:fldChar w:fldCharType="begin"/>
      </w:r>
      <w:r>
        <w:instrText xml:space="preserve"> PAGEREF _Toc1204 \h </w:instrText>
      </w:r>
      <w:r>
        <w:fldChar w:fldCharType="separate"/>
      </w:r>
      <w:r>
        <w:t>- 49 -</w:t>
      </w:r>
      <w:r>
        <w:fldChar w:fldCharType="end"/>
      </w:r>
      <w:r>
        <w:fldChar w:fldCharType="end"/>
      </w:r>
    </w:p>
    <w:p>
      <w:pPr>
        <w:pStyle w:val="25"/>
        <w:tabs>
          <w:tab w:val="right" w:leader="dot" w:pos="9071"/>
          <w:tab w:val="clear" w:pos="8891"/>
        </w:tabs>
      </w:pPr>
      <w:r>
        <w:fldChar w:fldCharType="begin"/>
      </w:r>
      <w:r>
        <w:instrText xml:space="preserve"> HYPERLINK \l "_Toc7283" </w:instrText>
      </w:r>
      <w:r>
        <w:fldChar w:fldCharType="separate"/>
      </w:r>
      <w:r>
        <w:rPr>
          <w:rFonts w:hint="eastAsia" w:ascii="宋体" w:hAnsi="宋体" w:cs="宋体"/>
        </w:rPr>
        <w:t>第四章 招标公告</w:t>
      </w:r>
      <w:r>
        <w:tab/>
      </w:r>
      <w:r>
        <w:fldChar w:fldCharType="begin"/>
      </w:r>
      <w:r>
        <w:instrText xml:space="preserve"> PAGEREF _Toc7283 \h </w:instrText>
      </w:r>
      <w:r>
        <w:fldChar w:fldCharType="separate"/>
      </w:r>
      <w:r>
        <w:t>- 50 -</w:t>
      </w:r>
      <w:r>
        <w:fldChar w:fldCharType="end"/>
      </w:r>
      <w:r>
        <w:fldChar w:fldCharType="end"/>
      </w:r>
    </w:p>
    <w:p>
      <w:pPr>
        <w:pStyle w:val="28"/>
        <w:tabs>
          <w:tab w:val="right" w:leader="dot" w:pos="9071"/>
        </w:tabs>
      </w:pPr>
      <w:r>
        <w:fldChar w:fldCharType="begin"/>
      </w:r>
      <w:r>
        <w:instrText xml:space="preserve"> HYPERLINK \l "_Toc11151" </w:instrText>
      </w:r>
      <w:r>
        <w:fldChar w:fldCharType="separate"/>
      </w:r>
      <w:r>
        <w:rPr>
          <w:rFonts w:hint="eastAsia" w:ascii="宋体" w:hAnsi="宋体" w:cs="宋体"/>
          <w:shd w:val="clear" w:color="auto" w:fill="FFFFFF"/>
        </w:rPr>
        <w:t>一、项目基本情况</w:t>
      </w:r>
      <w:r>
        <w:tab/>
      </w:r>
      <w:r>
        <w:fldChar w:fldCharType="begin"/>
      </w:r>
      <w:r>
        <w:instrText xml:space="preserve"> PAGEREF _Toc11151 \h </w:instrText>
      </w:r>
      <w:r>
        <w:fldChar w:fldCharType="separate"/>
      </w:r>
      <w:r>
        <w:t>- 51 -</w:t>
      </w:r>
      <w:r>
        <w:fldChar w:fldCharType="end"/>
      </w:r>
      <w:r>
        <w:fldChar w:fldCharType="end"/>
      </w:r>
    </w:p>
    <w:p>
      <w:pPr>
        <w:pStyle w:val="28"/>
        <w:tabs>
          <w:tab w:val="right" w:leader="dot" w:pos="9071"/>
        </w:tabs>
      </w:pPr>
      <w:r>
        <w:fldChar w:fldCharType="begin"/>
      </w:r>
      <w:r>
        <w:instrText xml:space="preserve"> HYPERLINK \l "_Toc7971" </w:instrText>
      </w:r>
      <w:r>
        <w:fldChar w:fldCharType="separate"/>
      </w:r>
      <w:r>
        <w:rPr>
          <w:rFonts w:hint="eastAsia" w:ascii="宋体" w:hAnsi="宋体" w:cs="宋体"/>
          <w:shd w:val="clear" w:color="auto" w:fill="FFFFFF"/>
        </w:rPr>
        <w:t>二、申请人资格要求：</w:t>
      </w:r>
      <w:r>
        <w:tab/>
      </w:r>
      <w:r>
        <w:fldChar w:fldCharType="begin"/>
      </w:r>
      <w:r>
        <w:instrText xml:space="preserve"> PAGEREF _Toc7971 \h </w:instrText>
      </w:r>
      <w:r>
        <w:fldChar w:fldCharType="separate"/>
      </w:r>
      <w:r>
        <w:t>- 52 -</w:t>
      </w:r>
      <w:r>
        <w:fldChar w:fldCharType="end"/>
      </w:r>
      <w:r>
        <w:fldChar w:fldCharType="end"/>
      </w:r>
    </w:p>
    <w:p>
      <w:pPr>
        <w:pStyle w:val="28"/>
        <w:tabs>
          <w:tab w:val="right" w:leader="dot" w:pos="9071"/>
        </w:tabs>
      </w:pPr>
      <w:r>
        <w:fldChar w:fldCharType="begin"/>
      </w:r>
      <w:r>
        <w:instrText xml:space="preserve"> HYPERLINK \l "_Toc13792" </w:instrText>
      </w:r>
      <w:r>
        <w:fldChar w:fldCharType="separate"/>
      </w:r>
      <w:r>
        <w:rPr>
          <w:rFonts w:hint="eastAsia" w:ascii="宋体" w:hAnsi="宋体" w:cs="宋体"/>
          <w:shd w:val="clear" w:color="auto" w:fill="FFFFFF"/>
        </w:rPr>
        <w:t>三、获取招标文件</w:t>
      </w:r>
      <w:r>
        <w:tab/>
      </w:r>
      <w:r>
        <w:fldChar w:fldCharType="begin"/>
      </w:r>
      <w:r>
        <w:instrText xml:space="preserve"> PAGEREF _Toc13792 \h </w:instrText>
      </w:r>
      <w:r>
        <w:fldChar w:fldCharType="separate"/>
      </w:r>
      <w:r>
        <w:t>- 53 -</w:t>
      </w:r>
      <w:r>
        <w:fldChar w:fldCharType="end"/>
      </w:r>
      <w:r>
        <w:fldChar w:fldCharType="end"/>
      </w:r>
    </w:p>
    <w:p>
      <w:pPr>
        <w:pStyle w:val="28"/>
        <w:tabs>
          <w:tab w:val="right" w:leader="dot" w:pos="9071"/>
        </w:tabs>
      </w:pPr>
      <w:r>
        <w:fldChar w:fldCharType="begin"/>
      </w:r>
      <w:r>
        <w:instrText xml:space="preserve"> HYPERLINK \l "_Toc24748" </w:instrText>
      </w:r>
      <w:r>
        <w:fldChar w:fldCharType="separate"/>
      </w:r>
      <w:r>
        <w:rPr>
          <w:rFonts w:hint="eastAsia" w:ascii="宋体" w:hAnsi="宋体" w:cs="宋体"/>
          <w:shd w:val="clear" w:color="auto" w:fill="FFFFFF"/>
        </w:rPr>
        <w:t>四、投标截止时间及地点</w:t>
      </w:r>
      <w:r>
        <w:tab/>
      </w:r>
      <w:r>
        <w:fldChar w:fldCharType="begin"/>
      </w:r>
      <w:r>
        <w:instrText xml:space="preserve"> PAGEREF _Toc24748 \h </w:instrText>
      </w:r>
      <w:r>
        <w:fldChar w:fldCharType="separate"/>
      </w:r>
      <w:r>
        <w:t>- 53 -</w:t>
      </w:r>
      <w:r>
        <w:fldChar w:fldCharType="end"/>
      </w:r>
      <w:r>
        <w:fldChar w:fldCharType="end"/>
      </w:r>
    </w:p>
    <w:p>
      <w:pPr>
        <w:pStyle w:val="28"/>
        <w:tabs>
          <w:tab w:val="right" w:leader="dot" w:pos="9071"/>
        </w:tabs>
      </w:pPr>
      <w:r>
        <w:fldChar w:fldCharType="begin"/>
      </w:r>
      <w:r>
        <w:instrText xml:space="preserve"> HYPERLINK \l "_Toc2291" </w:instrText>
      </w:r>
      <w:r>
        <w:fldChar w:fldCharType="separate"/>
      </w:r>
      <w:r>
        <w:rPr>
          <w:rFonts w:hint="eastAsia" w:ascii="宋体" w:hAnsi="宋体" w:cs="宋体"/>
          <w:shd w:val="clear" w:color="auto" w:fill="FFFFFF"/>
        </w:rPr>
        <w:t>五、开标时间及地点</w:t>
      </w:r>
      <w:r>
        <w:tab/>
      </w:r>
      <w:r>
        <w:fldChar w:fldCharType="begin"/>
      </w:r>
      <w:r>
        <w:instrText xml:space="preserve"> PAGEREF _Toc2291 \h </w:instrText>
      </w:r>
      <w:r>
        <w:fldChar w:fldCharType="separate"/>
      </w:r>
      <w:r>
        <w:t>- 53 -</w:t>
      </w:r>
      <w:r>
        <w:fldChar w:fldCharType="end"/>
      </w:r>
      <w:r>
        <w:fldChar w:fldCharType="end"/>
      </w:r>
    </w:p>
    <w:p>
      <w:pPr>
        <w:pStyle w:val="25"/>
        <w:tabs>
          <w:tab w:val="right" w:leader="dot" w:pos="9071"/>
          <w:tab w:val="clear" w:pos="8891"/>
        </w:tabs>
      </w:pPr>
      <w:r>
        <w:fldChar w:fldCharType="begin"/>
      </w:r>
      <w:r>
        <w:instrText xml:space="preserve"> HYPERLINK \l "_Toc29964" </w:instrText>
      </w:r>
      <w:r>
        <w:fldChar w:fldCharType="separate"/>
      </w:r>
      <w:r>
        <w:rPr>
          <w:rFonts w:hint="eastAsia" w:ascii="宋体" w:hAnsi="宋体" w:cs="宋体"/>
        </w:rPr>
        <w:t>第五章 招标项目资料表</w:t>
      </w:r>
      <w:r>
        <w:tab/>
      </w:r>
      <w:r>
        <w:fldChar w:fldCharType="begin"/>
      </w:r>
      <w:r>
        <w:instrText xml:space="preserve"> PAGEREF _Toc29964 \h </w:instrText>
      </w:r>
      <w:r>
        <w:fldChar w:fldCharType="separate"/>
      </w:r>
      <w:r>
        <w:t>- 56 -</w:t>
      </w:r>
      <w:r>
        <w:fldChar w:fldCharType="end"/>
      </w:r>
      <w:r>
        <w:fldChar w:fldCharType="end"/>
      </w:r>
    </w:p>
    <w:p>
      <w:pPr>
        <w:pStyle w:val="25"/>
        <w:tabs>
          <w:tab w:val="right" w:leader="dot" w:pos="9071"/>
          <w:tab w:val="clear" w:pos="8891"/>
        </w:tabs>
      </w:pPr>
      <w:r>
        <w:fldChar w:fldCharType="begin"/>
      </w:r>
      <w:r>
        <w:instrText xml:space="preserve"> HYPERLINK \l "_Toc9509" </w:instrText>
      </w:r>
      <w:r>
        <w:fldChar w:fldCharType="separate"/>
      </w:r>
      <w:r>
        <w:rPr>
          <w:rFonts w:hint="eastAsia" w:ascii="宋体" w:hAnsi="宋体" w:cs="宋体"/>
        </w:rPr>
        <w:t>第六章 合同条款资料表</w:t>
      </w:r>
      <w:r>
        <w:tab/>
      </w:r>
      <w:r>
        <w:fldChar w:fldCharType="begin"/>
      </w:r>
      <w:r>
        <w:instrText xml:space="preserve"> PAGEREF _Toc9509 \h </w:instrText>
      </w:r>
      <w:r>
        <w:fldChar w:fldCharType="separate"/>
      </w:r>
      <w:r>
        <w:t>- 62 -</w:t>
      </w:r>
      <w:r>
        <w:fldChar w:fldCharType="end"/>
      </w:r>
      <w:r>
        <w:fldChar w:fldCharType="end"/>
      </w:r>
    </w:p>
    <w:p>
      <w:pPr>
        <w:pStyle w:val="25"/>
        <w:tabs>
          <w:tab w:val="right" w:leader="dot" w:pos="9071"/>
          <w:tab w:val="clear" w:pos="8891"/>
        </w:tabs>
      </w:pPr>
      <w:r>
        <w:fldChar w:fldCharType="begin"/>
      </w:r>
      <w:r>
        <w:instrText xml:space="preserve"> HYPERLINK \l "_Toc3617" </w:instrText>
      </w:r>
      <w:r>
        <w:fldChar w:fldCharType="separate"/>
      </w:r>
      <w:r>
        <w:rPr>
          <w:rFonts w:hint="eastAsia" w:ascii="宋体" w:hAnsi="宋体" w:cs="宋体"/>
        </w:rPr>
        <w:t>第七章 采购需求及要求</w:t>
      </w:r>
      <w:r>
        <w:tab/>
      </w:r>
      <w:r>
        <w:fldChar w:fldCharType="begin"/>
      </w:r>
      <w:r>
        <w:instrText xml:space="preserve"> PAGEREF _Toc3617 \h </w:instrText>
      </w:r>
      <w:r>
        <w:fldChar w:fldCharType="separate"/>
      </w:r>
      <w:r>
        <w:t>- 63 -</w:t>
      </w:r>
      <w:r>
        <w:fldChar w:fldCharType="end"/>
      </w:r>
      <w:r>
        <w:fldChar w:fldCharType="end"/>
      </w:r>
    </w:p>
    <w:p>
      <w:pPr>
        <w:pStyle w:val="25"/>
        <w:tabs>
          <w:tab w:val="right" w:leader="dot" w:pos="9071"/>
          <w:tab w:val="clear" w:pos="8891"/>
        </w:tabs>
      </w:pPr>
      <w:r>
        <w:fldChar w:fldCharType="begin"/>
      </w:r>
      <w:r>
        <w:instrText xml:space="preserve"> HYPERLINK \l "_Toc9221" </w:instrText>
      </w:r>
      <w:r>
        <w:fldChar w:fldCharType="separate"/>
      </w:r>
      <w:r>
        <w:rPr>
          <w:rFonts w:hint="eastAsia"/>
          <w:szCs w:val="24"/>
        </w:rPr>
        <w:t>包1：采购需求及要求</w:t>
      </w:r>
      <w:r>
        <w:tab/>
      </w:r>
      <w:r>
        <w:fldChar w:fldCharType="begin"/>
      </w:r>
      <w:r>
        <w:instrText xml:space="preserve"> PAGEREF _Toc9221 \h </w:instrText>
      </w:r>
      <w:r>
        <w:fldChar w:fldCharType="separate"/>
      </w:r>
      <w:r>
        <w:t>- 63 -</w:t>
      </w:r>
      <w:r>
        <w:fldChar w:fldCharType="end"/>
      </w:r>
      <w:r>
        <w:fldChar w:fldCharType="end"/>
      </w:r>
    </w:p>
    <w:p>
      <w:pPr>
        <w:spacing w:line="500" w:lineRule="exact"/>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fldChar w:fldCharType="end"/>
      </w:r>
    </w:p>
    <w:p>
      <w:pPr>
        <w:adjustRightInd w:val="0"/>
        <w:snapToGrid w:val="0"/>
        <w:spacing w:line="520" w:lineRule="exact"/>
        <w:ind w:firstLine="720"/>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spacing w:line="700" w:lineRule="exact"/>
        <w:ind w:firstLine="720"/>
        <w:jc w:val="center"/>
        <w:rPr>
          <w:rFonts w:ascii="宋体" w:hAnsi="宋体" w:cs="宋体"/>
          <w:color w:val="000000" w:themeColor="text1"/>
          <w:sz w:val="36"/>
          <w:szCs w:val="36"/>
          <w14:textFill>
            <w14:solidFill>
              <w14:schemeClr w14:val="tx1"/>
            </w14:solidFill>
          </w14:textFill>
        </w:rPr>
      </w:pPr>
    </w:p>
    <w:p>
      <w:pPr>
        <w:pStyle w:val="4"/>
        <w:spacing w:line="579" w:lineRule="auto"/>
        <w:jc w:val="center"/>
        <w:rPr>
          <w:rFonts w:ascii="宋体" w:hAnsi="宋体" w:cs="宋体"/>
          <w:color w:val="000000" w:themeColor="text1"/>
          <w:kern w:val="0"/>
          <w:sz w:val="52"/>
          <w:szCs w:val="52"/>
          <w:lang w:val="zh-CN"/>
          <w14:textFill>
            <w14:solidFill>
              <w14:schemeClr w14:val="tx1"/>
            </w14:solidFill>
          </w14:textFill>
        </w:rPr>
      </w:pPr>
      <w:bookmarkStart w:id="0" w:name="_Toc146730959"/>
      <w:bookmarkStart w:id="1" w:name="_Toc182209993"/>
      <w:bookmarkStart w:id="2" w:name="_Toc6205"/>
      <w:bookmarkStart w:id="3" w:name="_Toc12532"/>
      <w:bookmarkStart w:id="4" w:name="_Toc5362"/>
      <w:bookmarkStart w:id="5" w:name="_Toc18560"/>
      <w:bookmarkStart w:id="6" w:name="_Toc24477"/>
      <w:bookmarkStart w:id="7" w:name="_Toc15766"/>
      <w:r>
        <w:rPr>
          <w:rFonts w:hint="eastAsia" w:ascii="宋体" w:hAnsi="宋体" w:cs="宋体"/>
          <w:color w:val="000000" w:themeColor="text1"/>
          <w:kern w:val="0"/>
          <w:sz w:val="52"/>
          <w:szCs w:val="52"/>
          <w:lang w:val="zh-CN"/>
          <w14:textFill>
            <w14:solidFill>
              <w14:schemeClr w14:val="tx1"/>
            </w14:solidFill>
          </w14:textFill>
        </w:rPr>
        <w:t>第一</w:t>
      </w:r>
      <w:bookmarkEnd w:id="0"/>
      <w:bookmarkEnd w:id="1"/>
      <w:r>
        <w:rPr>
          <w:rFonts w:hint="eastAsia" w:ascii="宋体" w:hAnsi="宋体" w:cs="宋体"/>
          <w:color w:val="000000" w:themeColor="text1"/>
          <w:kern w:val="0"/>
          <w:sz w:val="52"/>
          <w:szCs w:val="52"/>
          <w:lang w:val="zh-CN"/>
          <w14:textFill>
            <w14:solidFill>
              <w14:schemeClr w14:val="tx1"/>
            </w14:solidFill>
          </w14:textFill>
        </w:rPr>
        <w:t>卷</w:t>
      </w:r>
      <w:bookmarkEnd w:id="2"/>
      <w:bookmarkEnd w:id="3"/>
      <w:bookmarkEnd w:id="4"/>
      <w:bookmarkEnd w:id="5"/>
      <w:bookmarkEnd w:id="6"/>
      <w:bookmarkEnd w:id="7"/>
    </w:p>
    <w:p>
      <w:r>
        <w:rPr>
          <w:rFonts w:hint="eastAsia"/>
        </w:rPr>
        <w:br w:type="page"/>
      </w:r>
      <w:bookmarkStart w:id="8" w:name="_Toc22804074"/>
      <w:bookmarkStart w:id="9" w:name="_Toc22962877"/>
      <w:bookmarkStart w:id="10" w:name="_Toc22570495"/>
      <w:bookmarkStart w:id="11" w:name="_Toc22568788"/>
      <w:bookmarkStart w:id="12" w:name="_Toc22953396"/>
      <w:bookmarkStart w:id="13" w:name="_Toc22723955"/>
    </w:p>
    <w:p>
      <w:pPr>
        <w:pStyle w:val="4"/>
        <w:spacing w:line="480" w:lineRule="exact"/>
        <w:ind w:firstLine="883"/>
        <w:jc w:val="center"/>
        <w:rPr>
          <w:rFonts w:ascii="宋体" w:hAnsi="宋体" w:cs="宋体"/>
          <w:color w:val="000000" w:themeColor="text1"/>
          <w14:textFill>
            <w14:solidFill>
              <w14:schemeClr w14:val="tx1"/>
            </w14:solidFill>
          </w14:textFill>
        </w:rPr>
      </w:pPr>
      <w:bookmarkStart w:id="14" w:name="_Toc27038"/>
      <w:bookmarkStart w:id="15" w:name="_Toc25416"/>
      <w:bookmarkStart w:id="16" w:name="_Toc155"/>
      <w:bookmarkStart w:id="17" w:name="_Toc17619"/>
      <w:bookmarkStart w:id="18" w:name="_Toc1991"/>
      <w:bookmarkStart w:id="19" w:name="_Toc8548"/>
      <w:r>
        <w:rPr>
          <w:rFonts w:hint="eastAsia" w:ascii="宋体" w:hAnsi="宋体" w:cs="宋体"/>
          <w:color w:val="000000" w:themeColor="text1"/>
          <w14:textFill>
            <w14:solidFill>
              <w14:schemeClr w14:val="tx1"/>
            </w14:solidFill>
          </w14:textFill>
        </w:rPr>
        <w:t>第一章  供应商须知</w:t>
      </w:r>
      <w:bookmarkEnd w:id="8"/>
      <w:bookmarkEnd w:id="9"/>
      <w:bookmarkEnd w:id="10"/>
      <w:bookmarkEnd w:id="11"/>
      <w:bookmarkEnd w:id="12"/>
      <w:bookmarkEnd w:id="13"/>
      <w:bookmarkEnd w:id="14"/>
      <w:bookmarkEnd w:id="15"/>
      <w:bookmarkEnd w:id="16"/>
      <w:bookmarkEnd w:id="17"/>
      <w:bookmarkEnd w:id="18"/>
      <w:bookmarkEnd w:id="19"/>
    </w:p>
    <w:p>
      <w:pPr>
        <w:ind w:firstLine="480"/>
        <w:rPr>
          <w:rFonts w:ascii="宋体" w:hAnsi="宋体" w:cs="宋体"/>
          <w:color w:val="000000" w:themeColor="text1"/>
          <w14:textFill>
            <w14:solidFill>
              <w14:schemeClr w14:val="tx1"/>
            </w14:solidFill>
          </w14:textFill>
        </w:rPr>
      </w:pP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20" w:name="_Toc27047"/>
      <w:bookmarkStart w:id="21" w:name="_Toc22953397"/>
      <w:bookmarkStart w:id="22" w:name="_Toc22962878"/>
      <w:bookmarkStart w:id="23" w:name="_Toc28328"/>
      <w:bookmarkStart w:id="24" w:name="_Toc22570496"/>
      <w:bookmarkStart w:id="25" w:name="_Toc13355"/>
      <w:bookmarkStart w:id="26" w:name="_Toc22723956"/>
      <w:bookmarkStart w:id="27" w:name="_Toc22804075"/>
      <w:bookmarkStart w:id="28" w:name="_Toc8281"/>
      <w:bookmarkStart w:id="29" w:name="_Toc22568789"/>
      <w:bookmarkStart w:id="30" w:name="_Toc14297"/>
      <w:bookmarkStart w:id="31" w:name="_Toc31748"/>
      <w:r>
        <w:rPr>
          <w:rFonts w:hint="eastAsia" w:ascii="宋体" w:hAnsi="宋体" w:cs="宋体"/>
          <w:color w:val="000000" w:themeColor="text1"/>
          <w:sz w:val="24"/>
          <w:szCs w:val="24"/>
          <w14:textFill>
            <w14:solidFill>
              <w14:schemeClr w14:val="tx1"/>
            </w14:solidFill>
          </w14:textFill>
        </w:rPr>
        <w:t>一、说  明</w:t>
      </w:r>
      <w:bookmarkEnd w:id="20"/>
      <w:bookmarkEnd w:id="21"/>
      <w:bookmarkEnd w:id="22"/>
      <w:bookmarkEnd w:id="23"/>
      <w:bookmarkEnd w:id="24"/>
      <w:bookmarkEnd w:id="25"/>
      <w:bookmarkEnd w:id="26"/>
      <w:bookmarkEnd w:id="27"/>
      <w:bookmarkEnd w:id="28"/>
      <w:bookmarkEnd w:id="29"/>
      <w:bookmarkEnd w:id="30"/>
      <w:bookmarkEnd w:id="31"/>
    </w:p>
    <w:p>
      <w:pPr>
        <w:spacing w:line="520" w:lineRule="exact"/>
        <w:ind w:firstLine="480"/>
        <w:rPr>
          <w:rFonts w:ascii="宋体" w:hAnsi="宋体" w:cs="宋体"/>
          <w:color w:val="000000" w:themeColor="text1"/>
          <w:sz w:val="24"/>
          <w:szCs w:val="24"/>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32" w:name="_Toc25190"/>
      <w:bookmarkStart w:id="33" w:name="_Toc2082"/>
      <w:bookmarkStart w:id="34" w:name="_Toc28227"/>
      <w:bookmarkStart w:id="35" w:name="_Toc2155"/>
      <w:bookmarkStart w:id="36" w:name="_Toc28462"/>
      <w:bookmarkStart w:id="37" w:name="_Toc16721"/>
      <w:r>
        <w:rPr>
          <w:rFonts w:hint="eastAsia" w:ascii="宋体" w:hAnsi="宋体" w:cs="宋体"/>
          <w:color w:val="000000" w:themeColor="text1"/>
          <w:sz w:val="24"/>
          <w:szCs w:val="24"/>
          <w14:textFill>
            <w14:solidFill>
              <w14:schemeClr w14:val="tx1"/>
            </w14:solidFill>
          </w14:textFill>
        </w:rPr>
        <w:t>1.适用范围</w:t>
      </w:r>
      <w:bookmarkEnd w:id="32"/>
      <w:bookmarkEnd w:id="33"/>
      <w:bookmarkEnd w:id="34"/>
      <w:bookmarkEnd w:id="35"/>
      <w:bookmarkEnd w:id="36"/>
      <w:bookmarkEnd w:id="37"/>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1.1本招标文件仅适用于公开招标的货物及伴随服务。</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38" w:name="_Toc10045"/>
      <w:bookmarkStart w:id="39" w:name="_Toc3784"/>
      <w:bookmarkStart w:id="40" w:name="_Toc32046"/>
      <w:bookmarkStart w:id="41" w:name="_Toc6676"/>
      <w:bookmarkStart w:id="42" w:name="_Toc8623"/>
      <w:bookmarkStart w:id="43" w:name="_Toc24211"/>
      <w:r>
        <w:rPr>
          <w:rFonts w:hint="eastAsia" w:ascii="宋体" w:hAnsi="宋体" w:cs="宋体"/>
          <w:color w:val="000000" w:themeColor="text1"/>
          <w:sz w:val="24"/>
          <w:szCs w:val="24"/>
          <w14:textFill>
            <w14:solidFill>
              <w14:schemeClr w14:val="tx1"/>
            </w14:solidFill>
          </w14:textFill>
        </w:rPr>
        <w:t>2.定义</w:t>
      </w:r>
      <w:bookmarkEnd w:id="38"/>
      <w:bookmarkEnd w:id="39"/>
      <w:bookmarkEnd w:id="40"/>
      <w:bookmarkEnd w:id="41"/>
      <w:bookmarkEnd w:id="42"/>
      <w:bookmarkEnd w:id="43"/>
    </w:p>
    <w:p>
      <w:pPr>
        <w:tabs>
          <w:tab w:val="left" w:pos="72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2.1采购人：河南省地震局。</w:t>
      </w:r>
    </w:p>
    <w:p>
      <w:pPr>
        <w:tabs>
          <w:tab w:val="left" w:pos="72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2.2采购代理机构：大地工程咨询有限公司。</w:t>
      </w:r>
    </w:p>
    <w:p>
      <w:pPr>
        <w:tabs>
          <w:tab w:val="left" w:pos="72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2.3合格供应商：见第五章投标人资格要求。</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2.4中标人：接到并接受中标通知，最终被授予合同的供应商。</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2.5投标文件：指供应商根据招标文件提交的所有文件。</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2.6投标人：根据河南省政府采购合同，向采购人提供货物、工程或者服务的法人、其他组织或者自然人。</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2.7货物：指除了咨询服务以外的所有的物品、设备、装置或包括附件、备品备件、图纸、技术文件、用于运输和安装的包装、培训、维修和其他类似服务的供应。</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44" w:name="_Toc17846"/>
      <w:bookmarkStart w:id="45" w:name="_Toc32283"/>
      <w:bookmarkStart w:id="46" w:name="_Toc18043"/>
      <w:bookmarkStart w:id="47" w:name="_Toc14198"/>
      <w:bookmarkStart w:id="48" w:name="_Toc17460"/>
      <w:bookmarkStart w:id="49" w:name="_Toc5507"/>
      <w:r>
        <w:rPr>
          <w:rFonts w:hint="eastAsia" w:ascii="宋体" w:hAnsi="宋体" w:cs="宋体"/>
          <w:color w:val="000000" w:themeColor="text1"/>
          <w:sz w:val="24"/>
          <w:szCs w:val="24"/>
          <w14:textFill>
            <w14:solidFill>
              <w14:schemeClr w14:val="tx1"/>
            </w14:solidFill>
          </w14:textFill>
        </w:rPr>
        <w:t>3.投标费用</w:t>
      </w:r>
      <w:bookmarkEnd w:id="44"/>
      <w:bookmarkEnd w:id="45"/>
      <w:bookmarkEnd w:id="46"/>
      <w:bookmarkEnd w:id="47"/>
      <w:bookmarkEnd w:id="48"/>
      <w:bookmarkEnd w:id="49"/>
    </w:p>
    <w:p>
      <w:pPr>
        <w:tabs>
          <w:tab w:val="left" w:pos="1904"/>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3.1无论投标过程中的作法和结果如何，供应商应自行承担所有与参加投标有关的全部费用，采购人和采购代理机构在任何情况下均无义务和责任承担上述费用。</w:t>
      </w:r>
    </w:p>
    <w:p>
      <w:pPr>
        <w:pStyle w:val="6"/>
        <w:numPr>
          <w:ilvl w:val="0"/>
          <w:numId w:val="1"/>
        </w:numPr>
        <w:spacing w:after="0" w:line="520" w:lineRule="exact"/>
        <w:ind w:firstLine="482"/>
        <w:rPr>
          <w:rFonts w:ascii="宋体" w:hAnsi="宋体" w:cs="宋体"/>
          <w:sz w:val="24"/>
          <w:szCs w:val="24"/>
        </w:rPr>
      </w:pPr>
      <w:bookmarkStart w:id="50" w:name="_Toc13873"/>
      <w:bookmarkStart w:id="51" w:name="_Toc19229"/>
      <w:bookmarkStart w:id="52" w:name="_Toc11883"/>
      <w:bookmarkStart w:id="53" w:name="_Toc9138"/>
      <w:r>
        <w:rPr>
          <w:rFonts w:hint="eastAsia" w:ascii="宋体" w:hAnsi="宋体" w:cs="宋体"/>
          <w:sz w:val="24"/>
          <w:szCs w:val="24"/>
        </w:rPr>
        <w:t>招标答疑</w:t>
      </w:r>
      <w:bookmarkEnd w:id="50"/>
      <w:bookmarkEnd w:id="51"/>
      <w:bookmarkEnd w:id="52"/>
      <w:bookmarkEnd w:id="53"/>
    </w:p>
    <w:p>
      <w:pPr>
        <w:tabs>
          <w:tab w:val="left" w:pos="1904"/>
          <w:tab w:val="left" w:pos="1980"/>
        </w:tabs>
        <w:spacing w:line="520" w:lineRule="exact"/>
        <w:ind w:firstLine="630" w:firstLineChars="300"/>
        <w:rPr>
          <w:rFonts w:ascii="宋体" w:hAnsi="宋体" w:cs="宋体"/>
          <w:color w:val="auto"/>
          <w:rPrChange w:id="0" w:author="weirdo" w:date="2024-05-28T09:34:28Z">
            <w:rPr>
              <w:rFonts w:ascii="宋体" w:hAnsi="宋体" w:cs="宋体"/>
            </w:rPr>
          </w:rPrChange>
        </w:rPr>
      </w:pPr>
      <w:r>
        <w:rPr>
          <w:rFonts w:hint="eastAsia" w:ascii="宋体" w:hAnsi="宋体" w:cs="宋体"/>
          <w:color w:val="auto"/>
          <w:rPrChange w:id="1" w:author="weirdo" w:date="2024-05-28T09:34:28Z">
            <w:rPr>
              <w:rFonts w:hint="eastAsia" w:ascii="宋体" w:hAnsi="宋体" w:cs="宋体"/>
            </w:rPr>
          </w:rPrChange>
        </w:rPr>
        <w:t xml:space="preserve">采购人采用电话答疑的形式开展标前答疑，答疑时间：2024年 </w:t>
      </w:r>
      <w:ins w:id="2" w:author="weirdo" w:date="2024-05-28T09:38:04Z">
        <w:r>
          <w:rPr>
            <w:rFonts w:hint="eastAsia" w:ascii="宋体" w:hAnsi="宋体" w:cs="宋体"/>
            <w:color w:val="auto"/>
            <w:lang w:val="en-US" w:eastAsia="zh-CN"/>
          </w:rPr>
          <w:t>6</w:t>
        </w:r>
      </w:ins>
      <w:r>
        <w:rPr>
          <w:rFonts w:hint="eastAsia" w:ascii="宋体" w:hAnsi="宋体" w:cs="宋体"/>
          <w:color w:val="auto"/>
          <w:rPrChange w:id="3" w:author="weirdo" w:date="2024-05-28T09:34:28Z">
            <w:rPr>
              <w:rFonts w:hint="eastAsia" w:ascii="宋体" w:hAnsi="宋体" w:cs="宋体"/>
            </w:rPr>
          </w:rPrChange>
        </w:rPr>
        <w:t xml:space="preserve"> 月 </w:t>
      </w:r>
      <w:ins w:id="4" w:author="weirdo" w:date="2024-05-28T09:38:05Z">
        <w:r>
          <w:rPr>
            <w:rFonts w:hint="eastAsia" w:ascii="宋体" w:hAnsi="宋体" w:cs="宋体"/>
            <w:color w:val="auto"/>
            <w:lang w:val="en-US" w:eastAsia="zh-CN"/>
          </w:rPr>
          <w:t>4</w:t>
        </w:r>
      </w:ins>
      <w:r>
        <w:rPr>
          <w:rFonts w:hint="eastAsia" w:ascii="宋体" w:hAnsi="宋体" w:cs="宋体"/>
          <w:color w:val="auto"/>
          <w:rPrChange w:id="5" w:author="weirdo" w:date="2024-05-28T09:34:28Z">
            <w:rPr>
              <w:rFonts w:hint="eastAsia" w:ascii="宋体" w:hAnsi="宋体" w:cs="宋体"/>
            </w:rPr>
          </w:rPrChange>
        </w:rPr>
        <w:t xml:space="preserve"> 日</w:t>
      </w:r>
      <w:del w:id="6" w:author="weirdo" w:date="2024-05-28T09:38:17Z">
        <w:r>
          <w:rPr>
            <w:rFonts w:hint="eastAsia" w:ascii="宋体" w:hAnsi="宋体" w:cs="宋体"/>
            <w:color w:val="auto"/>
            <w:rPrChange w:id="7" w:author="weirdo" w:date="2024-05-28T09:34:28Z">
              <w:rPr>
                <w:rFonts w:hint="eastAsia" w:ascii="宋体" w:hAnsi="宋体" w:cs="宋体"/>
              </w:rPr>
            </w:rPrChange>
          </w:rPr>
          <w:delText xml:space="preserve"> </w:delText>
        </w:r>
      </w:del>
      <w:ins w:id="9" w:author="weirdo" w:date="2024-05-28T09:38:09Z">
        <w:r>
          <w:rPr>
            <w:rFonts w:hint="eastAsia" w:ascii="宋体" w:hAnsi="宋体" w:cs="宋体"/>
            <w:color w:val="auto"/>
            <w:lang w:val="en-US" w:eastAsia="zh-CN"/>
          </w:rPr>
          <w:t>09</w:t>
        </w:r>
      </w:ins>
      <w:del w:id="10" w:author="weirdo" w:date="2024-05-28T09:38:16Z">
        <w:r>
          <w:rPr>
            <w:rFonts w:hint="eastAsia" w:ascii="宋体" w:hAnsi="宋体" w:cs="宋体"/>
            <w:color w:val="auto"/>
            <w:rPrChange w:id="11" w:author="weirdo" w:date="2024-05-28T09:34:28Z">
              <w:rPr>
                <w:rFonts w:hint="eastAsia" w:ascii="宋体" w:hAnsi="宋体" w:cs="宋体"/>
              </w:rPr>
            </w:rPrChange>
          </w:rPr>
          <w:delText xml:space="preserve"> </w:delText>
        </w:r>
      </w:del>
      <w:r>
        <w:rPr>
          <w:rFonts w:hint="eastAsia" w:ascii="宋体" w:hAnsi="宋体" w:cs="宋体"/>
          <w:color w:val="auto"/>
          <w:rPrChange w:id="13" w:author="weirdo" w:date="2024-05-28T09:34:28Z">
            <w:rPr>
              <w:rFonts w:hint="eastAsia" w:ascii="宋体" w:hAnsi="宋体" w:cs="宋体"/>
            </w:rPr>
          </w:rPrChange>
        </w:rPr>
        <w:t>：</w:t>
      </w:r>
      <w:del w:id="14" w:author="weirdo" w:date="2024-05-28T09:38:14Z">
        <w:r>
          <w:rPr>
            <w:rFonts w:hint="eastAsia" w:ascii="宋体" w:hAnsi="宋体" w:cs="宋体"/>
            <w:color w:val="auto"/>
            <w:rPrChange w:id="15" w:author="weirdo" w:date="2024-05-28T09:34:28Z">
              <w:rPr>
                <w:rFonts w:hint="eastAsia" w:ascii="宋体" w:hAnsi="宋体" w:cs="宋体"/>
              </w:rPr>
            </w:rPrChange>
          </w:rPr>
          <w:delText xml:space="preserve"> </w:delText>
        </w:r>
      </w:del>
      <w:ins w:id="17" w:author="weirdo" w:date="2024-05-28T09:38:12Z">
        <w:r>
          <w:rPr>
            <w:rFonts w:hint="eastAsia" w:ascii="宋体" w:hAnsi="宋体" w:cs="宋体"/>
            <w:color w:val="auto"/>
            <w:lang w:val="en-US" w:eastAsia="zh-CN"/>
          </w:rPr>
          <w:t>00</w:t>
        </w:r>
      </w:ins>
      <w:del w:id="18" w:author="weirdo" w:date="2024-05-28T09:38:19Z">
        <w:r>
          <w:rPr>
            <w:rFonts w:hint="eastAsia" w:ascii="宋体" w:hAnsi="宋体" w:cs="宋体"/>
            <w:color w:val="auto"/>
            <w:rPrChange w:id="19" w:author="weirdo" w:date="2024-05-28T09:34:28Z">
              <w:rPr>
                <w:rFonts w:hint="eastAsia" w:ascii="宋体" w:hAnsi="宋体" w:cs="宋体"/>
              </w:rPr>
            </w:rPrChange>
          </w:rPr>
          <w:delText xml:space="preserve"> </w:delText>
        </w:r>
      </w:del>
      <w:r>
        <w:rPr>
          <w:rFonts w:hint="eastAsia" w:ascii="宋体" w:hAnsi="宋体" w:cs="宋体"/>
          <w:color w:val="auto"/>
          <w:rPrChange w:id="21" w:author="weirdo" w:date="2024-05-28T09:34:28Z">
            <w:rPr>
              <w:rFonts w:hint="eastAsia" w:ascii="宋体" w:hAnsi="宋体" w:cs="宋体"/>
            </w:rPr>
          </w:rPrChange>
        </w:rPr>
        <w:t>时-</w:t>
      </w:r>
      <w:del w:id="22" w:author="weirdo" w:date="2024-05-28T09:38:23Z">
        <w:r>
          <w:rPr>
            <w:rFonts w:hint="default" w:ascii="宋体" w:hAnsi="宋体" w:cs="宋体"/>
            <w:color w:val="auto"/>
            <w:rPrChange w:id="23" w:author="weirdo" w:date="2024-05-28T09:34:28Z">
              <w:rPr>
                <w:rFonts w:hint="eastAsia" w:ascii="宋体" w:hAnsi="宋体" w:cs="宋体"/>
              </w:rPr>
            </w:rPrChange>
          </w:rPr>
          <w:delText xml:space="preserve">  </w:delText>
        </w:r>
      </w:del>
      <w:ins w:id="25" w:author="weirdo" w:date="2024-05-28T09:38:23Z">
        <w:r>
          <w:rPr>
            <w:rFonts w:hint="eastAsia" w:ascii="宋体" w:hAnsi="宋体" w:cs="宋体"/>
            <w:color w:val="auto"/>
            <w:lang w:eastAsia="zh-CN"/>
          </w:rPr>
          <w:t>1</w:t>
        </w:r>
      </w:ins>
      <w:ins w:id="26" w:author="weirdo" w:date="2024-05-28T09:38:26Z">
        <w:r>
          <w:rPr>
            <w:rFonts w:hint="eastAsia" w:ascii="宋体" w:hAnsi="宋体" w:cs="宋体"/>
            <w:color w:val="auto"/>
            <w:lang w:val="en-US" w:eastAsia="zh-CN"/>
          </w:rPr>
          <w:t>7</w:t>
        </w:r>
      </w:ins>
      <w:r>
        <w:rPr>
          <w:rFonts w:hint="eastAsia" w:ascii="宋体" w:hAnsi="宋体" w:cs="宋体"/>
          <w:color w:val="auto"/>
          <w:rPrChange w:id="27" w:author="weirdo" w:date="2024-05-28T09:34:28Z">
            <w:rPr>
              <w:rFonts w:hint="eastAsia" w:ascii="宋体" w:hAnsi="宋体" w:cs="宋体"/>
            </w:rPr>
          </w:rPrChange>
        </w:rPr>
        <w:t>:</w:t>
      </w:r>
      <w:del w:id="28" w:author="weirdo" w:date="2024-05-28T09:38:29Z">
        <w:r>
          <w:rPr>
            <w:rFonts w:hint="default" w:ascii="宋体" w:hAnsi="宋体" w:cs="宋体"/>
            <w:color w:val="auto"/>
            <w:rPrChange w:id="29" w:author="weirdo" w:date="2024-05-28T09:34:28Z">
              <w:rPr>
                <w:rFonts w:hint="eastAsia" w:ascii="宋体" w:hAnsi="宋体" w:cs="宋体"/>
              </w:rPr>
            </w:rPrChange>
          </w:rPr>
          <w:delText xml:space="preserve">  </w:delText>
        </w:r>
      </w:del>
      <w:ins w:id="31" w:author="weirdo" w:date="2024-05-28T09:38:29Z">
        <w:r>
          <w:rPr>
            <w:rFonts w:hint="eastAsia" w:ascii="宋体" w:hAnsi="宋体" w:cs="宋体"/>
            <w:color w:val="auto"/>
            <w:lang w:eastAsia="zh-CN"/>
          </w:rPr>
          <w:t>3</w:t>
        </w:r>
      </w:ins>
      <w:ins w:id="32" w:author="weirdo" w:date="2024-05-28T09:38:30Z">
        <w:r>
          <w:rPr>
            <w:rFonts w:hint="eastAsia" w:ascii="宋体" w:hAnsi="宋体" w:cs="宋体"/>
            <w:color w:val="auto"/>
            <w:lang w:val="en-US" w:eastAsia="zh-CN"/>
          </w:rPr>
          <w:t>0</w:t>
        </w:r>
      </w:ins>
      <w:r>
        <w:rPr>
          <w:rFonts w:hint="eastAsia" w:ascii="宋体" w:hAnsi="宋体" w:cs="宋体"/>
          <w:color w:val="auto"/>
          <w:rPrChange w:id="33" w:author="weirdo" w:date="2024-05-28T09:34:28Z">
            <w:rPr>
              <w:rFonts w:hint="eastAsia" w:ascii="宋体" w:hAnsi="宋体" w:cs="宋体"/>
            </w:rPr>
          </w:rPrChange>
        </w:rPr>
        <w:t>时。</w:t>
      </w:r>
    </w:p>
    <w:p>
      <w:pPr>
        <w:pStyle w:val="35"/>
        <w:spacing w:after="0" w:line="520" w:lineRule="exact"/>
        <w:ind w:firstLine="210"/>
        <w:rPr>
          <w:rFonts w:ascii="宋体" w:hAnsi="宋体" w:cs="宋体"/>
          <w:color w:val="auto"/>
          <w:rPrChange w:id="34" w:author="weirdo" w:date="2024-05-28T09:34:28Z">
            <w:rPr>
              <w:rFonts w:ascii="宋体" w:hAnsi="宋体" w:cs="宋体"/>
            </w:rPr>
          </w:rPrChange>
        </w:rPr>
      </w:pPr>
      <w:r>
        <w:rPr>
          <w:rFonts w:hint="eastAsia" w:ascii="宋体" w:hAnsi="宋体" w:cs="宋体"/>
          <w:color w:val="auto"/>
          <w:rPrChange w:id="35" w:author="weirdo" w:date="2024-05-28T09:34:28Z">
            <w:rPr>
              <w:rFonts w:hint="eastAsia" w:ascii="宋体" w:hAnsi="宋体" w:cs="宋体"/>
            </w:rPr>
          </w:rPrChange>
        </w:rPr>
        <w:t>联系人：贺</w:t>
      </w:r>
      <w:del w:id="36" w:author="notebook computer" w:date="2024-05-22T10:13:00Z">
        <w:r>
          <w:rPr>
            <w:rFonts w:hint="eastAsia" w:ascii="宋体" w:hAnsi="宋体" w:cs="宋体"/>
            <w:color w:val="auto"/>
            <w:rPrChange w:id="37" w:author="weirdo" w:date="2024-05-28T09:34:28Z">
              <w:rPr>
                <w:rFonts w:hint="eastAsia" w:ascii="宋体" w:hAnsi="宋体" w:cs="宋体"/>
              </w:rPr>
            </w:rPrChange>
          </w:rPr>
          <w:delText>为民</w:delText>
        </w:r>
      </w:del>
      <w:ins w:id="39" w:author="notebook computer" w:date="2024-05-22T10:13:00Z">
        <w:r>
          <w:rPr>
            <w:rFonts w:hint="eastAsia" w:ascii="宋体" w:hAnsi="宋体" w:cs="宋体"/>
            <w:color w:val="auto"/>
            <w:rPrChange w:id="40" w:author="weirdo" w:date="2024-05-28T09:34:28Z">
              <w:rPr>
                <w:rFonts w:hint="eastAsia" w:ascii="宋体" w:hAnsi="宋体" w:cs="宋体"/>
              </w:rPr>
            </w:rPrChange>
          </w:rPr>
          <w:t>先生</w:t>
        </w:r>
      </w:ins>
      <w:del w:id="42" w:author="notebook computer" w:date="2024-05-22T10:13:00Z">
        <w:r>
          <w:rPr>
            <w:rFonts w:hint="eastAsia" w:ascii="宋体" w:hAnsi="宋体" w:cs="宋体"/>
            <w:color w:val="auto"/>
            <w:rPrChange w:id="43" w:author="weirdo" w:date="2024-05-28T09:34:28Z">
              <w:rPr>
                <w:rFonts w:hint="eastAsia" w:ascii="宋体" w:hAnsi="宋体" w:cs="宋体"/>
              </w:rPr>
            </w:rPrChange>
          </w:rPr>
          <w:delText>/宋代宪</w:delText>
        </w:r>
      </w:del>
      <w:r>
        <w:rPr>
          <w:rFonts w:hint="eastAsia" w:ascii="宋体" w:hAnsi="宋体" w:cs="宋体"/>
          <w:color w:val="auto"/>
          <w:rPrChange w:id="45" w:author="weirdo" w:date="2024-05-28T09:34:28Z">
            <w:rPr>
              <w:rFonts w:hint="eastAsia" w:ascii="宋体" w:hAnsi="宋体" w:cs="宋体"/>
            </w:rPr>
          </w:rPrChange>
        </w:rPr>
        <w:t xml:space="preserve">        联系电话：0371-56865160</w:t>
      </w:r>
      <w:del w:id="46" w:author="notebook computer" w:date="2024-05-22T10:13:00Z">
        <w:r>
          <w:rPr>
            <w:rFonts w:hint="eastAsia" w:ascii="宋体" w:hAnsi="宋体" w:cs="宋体"/>
            <w:color w:val="auto"/>
            <w:rPrChange w:id="47" w:author="weirdo" w:date="2024-05-28T09:34:28Z">
              <w:rPr>
                <w:rFonts w:hint="eastAsia" w:ascii="宋体" w:hAnsi="宋体" w:cs="宋体"/>
              </w:rPr>
            </w:rPrChange>
          </w:rPr>
          <w:delText>/0371-68109141</w:delText>
        </w:r>
      </w:del>
      <w:r>
        <w:rPr>
          <w:rFonts w:hint="eastAsia" w:ascii="宋体" w:hAnsi="宋体" w:cs="宋体"/>
          <w:color w:val="auto"/>
          <w:rPrChange w:id="49" w:author="weirdo" w:date="2024-05-28T09:34:28Z">
            <w:rPr>
              <w:rFonts w:hint="eastAsia" w:ascii="宋体" w:hAnsi="宋体" w:cs="宋体"/>
            </w:rPr>
          </w:rPrChange>
        </w:rPr>
        <w:t>。</w:t>
      </w:r>
    </w:p>
    <w:p>
      <w:pPr>
        <w:pStyle w:val="35"/>
        <w:spacing w:after="0" w:line="520" w:lineRule="exact"/>
        <w:ind w:firstLine="210"/>
        <w:rPr>
          <w:rFonts w:ascii="宋体" w:hAnsi="宋体" w:cs="宋体"/>
          <w:highlight w:val="green"/>
        </w:rPr>
      </w:pPr>
    </w:p>
    <w:p>
      <w:pPr>
        <w:tabs>
          <w:tab w:val="left" w:pos="1904"/>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54" w:name="_Toc11348"/>
      <w:bookmarkStart w:id="55" w:name="_Toc10386"/>
      <w:bookmarkStart w:id="56" w:name="_Toc14853"/>
      <w:bookmarkStart w:id="57" w:name="_Toc13275"/>
      <w:bookmarkStart w:id="58" w:name="_Toc23473"/>
      <w:bookmarkStart w:id="59" w:name="_Toc21286"/>
      <w:r>
        <w:rPr>
          <w:rFonts w:hint="eastAsia" w:ascii="宋体" w:hAnsi="宋体" w:cs="宋体"/>
          <w:color w:val="000000" w:themeColor="text1"/>
          <w:sz w:val="24"/>
          <w:szCs w:val="24"/>
          <w14:textFill>
            <w14:solidFill>
              <w14:schemeClr w14:val="tx1"/>
            </w14:solidFill>
          </w14:textFill>
        </w:rPr>
        <w:t>二、招标文件</w:t>
      </w:r>
      <w:bookmarkEnd w:id="54"/>
      <w:bookmarkEnd w:id="55"/>
      <w:bookmarkEnd w:id="56"/>
      <w:bookmarkEnd w:id="57"/>
      <w:bookmarkEnd w:id="58"/>
      <w:bookmarkEnd w:id="59"/>
    </w:p>
    <w:p>
      <w:pPr>
        <w:tabs>
          <w:tab w:val="left" w:pos="1904"/>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60" w:name="_Toc5611"/>
      <w:bookmarkStart w:id="61" w:name="_Toc26324"/>
      <w:bookmarkStart w:id="62" w:name="_Toc7921"/>
      <w:bookmarkStart w:id="63" w:name="_Toc6995"/>
      <w:bookmarkStart w:id="64" w:name="_Toc18186"/>
      <w:bookmarkStart w:id="65" w:name="_Toc24508"/>
      <w:r>
        <w:rPr>
          <w:rFonts w:hint="eastAsia" w:ascii="宋体" w:hAnsi="宋体" w:cs="宋体"/>
          <w:color w:val="000000" w:themeColor="text1"/>
          <w:sz w:val="24"/>
          <w:szCs w:val="24"/>
          <w14:textFill>
            <w14:solidFill>
              <w14:schemeClr w14:val="tx1"/>
            </w14:solidFill>
          </w14:textFill>
        </w:rPr>
        <w:t>4.招标文件的构成</w:t>
      </w:r>
      <w:bookmarkEnd w:id="60"/>
      <w:bookmarkEnd w:id="61"/>
      <w:bookmarkEnd w:id="62"/>
      <w:bookmarkEnd w:id="63"/>
      <w:bookmarkEnd w:id="64"/>
      <w:bookmarkEnd w:id="65"/>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4.1招标文件用以阐明本次招标的货物要求、招标投标程序和合同条件。</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招标文件由下述部分组成：</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第一卷</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第一章  供应商须知</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第二章  合同格式（拟签订的合同范本）</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第三章  投标文件格式</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第二卷</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第四章  招标公告</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第五章  招标项目资料表</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第六章  合同条款资料表</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第七章  采购需求及要求</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4.2供应商应仔细阅读招标文件的内容，特别是供应商须知、采购需求及要求、供应商资格要求、投标报价要求、评标方法、评标标准以及拟签订的合同文本等，按招标文件的要求提供投标文件，并保证所提供的全部资料的真实性，以使其投标对招标文件做出实质性响应，否则，将承担其投标被拒绝或其投标无效的风险。</w:t>
      </w:r>
    </w:p>
    <w:p>
      <w:pPr>
        <w:spacing w:line="520" w:lineRule="exact"/>
        <w:ind w:firstLine="480" w:firstLineChars="200"/>
        <w:rPr>
          <w:rFonts w:ascii="宋体" w:hAnsi="宋体" w:cs="宋体"/>
          <w:color w:val="000000" w:themeColor="text1"/>
          <w:sz w:val="24"/>
          <w:szCs w:val="24"/>
          <w:shd w:val="clear" w:color="FFFFFF" w:fill="D9D9D9"/>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4.3如果第一卷和第二卷对同一事项的描述有冲突或矛盾，除非采购人或采购代理机构另有解释，以第二卷为准。</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66" w:name="_Toc921"/>
      <w:bookmarkStart w:id="67" w:name="_Toc9860"/>
      <w:bookmarkStart w:id="68" w:name="_Toc3154"/>
      <w:bookmarkStart w:id="69" w:name="_Toc31304"/>
      <w:bookmarkStart w:id="70" w:name="_Toc926"/>
      <w:bookmarkStart w:id="71" w:name="_Toc24268"/>
      <w:bookmarkStart w:id="72" w:name="_Toc3761"/>
      <w:r>
        <w:rPr>
          <w:rFonts w:hint="eastAsia" w:ascii="宋体" w:hAnsi="宋体" w:cs="宋体"/>
          <w:color w:val="000000" w:themeColor="text1"/>
          <w:sz w:val="24"/>
          <w:szCs w:val="24"/>
          <w14:textFill>
            <w14:solidFill>
              <w14:schemeClr w14:val="tx1"/>
            </w14:solidFill>
          </w14:textFill>
        </w:rPr>
        <w:t>5.招标文件的</w:t>
      </w:r>
      <w:bookmarkEnd w:id="66"/>
      <w:r>
        <w:rPr>
          <w:rFonts w:hint="eastAsia" w:ascii="宋体" w:hAnsi="宋体" w:cs="宋体"/>
          <w:color w:val="000000" w:themeColor="text1"/>
          <w:sz w:val="24"/>
          <w:szCs w:val="24"/>
          <w14:textFill>
            <w14:solidFill>
              <w14:schemeClr w14:val="tx1"/>
            </w14:solidFill>
          </w14:textFill>
        </w:rPr>
        <w:t>答疑</w:t>
      </w:r>
      <w:bookmarkEnd w:id="67"/>
      <w:bookmarkEnd w:id="68"/>
      <w:bookmarkEnd w:id="69"/>
      <w:bookmarkEnd w:id="70"/>
      <w:bookmarkEnd w:id="71"/>
      <w:bookmarkEnd w:id="72"/>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5.1供应商应仔细阅读和检查招标文件的全部内容。如有疑问，应当在收到招标文件之日起七个工作日内在河南省公共资源交易中心平台上进行提问，要求采购人或采购代理机构对招标文件予以澄清。供应商在规定的时间内未按要求对招标文件提出询问或质疑的，采购人或采购代理机构将视其为无异议，采购人或采购代理机构不接受其对招标文件内容的质疑。</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采购人或采购代理机构应在三个工作日内对供应商依法提出的询问或质疑作出答复，并以消息群发的形式通知给所有下载招标文件的供应商，但不指明澄清问题的来源。若答复发出的时间距投标截止时间不足15天，并且澄清内容影响投标文件编制的，采购人或采购代理机构应延长投标截止时间。 </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5.3因“河南省公共资源交易中心”电子交易平台在投标截止时间前具有保密性，供应商在投标截止时间前须自行查看项目进展、变更通知、澄清及回复等，因供应商未及时查看和下载而造成的后果自负。 </w:t>
      </w:r>
    </w:p>
    <w:p>
      <w:pPr>
        <w:pStyle w:val="2"/>
        <w:ind w:firstLine="480"/>
        <w:rPr>
          <w:rFonts w:ascii="宋体" w:hAnsi="宋体" w:cs="宋体"/>
          <w:color w:val="000000" w:themeColor="text1"/>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73" w:name="_Toc21584"/>
      <w:bookmarkStart w:id="74" w:name="_Toc6703"/>
      <w:bookmarkStart w:id="75" w:name="_Toc5327"/>
      <w:bookmarkStart w:id="76" w:name="_Toc10449"/>
      <w:bookmarkStart w:id="77" w:name="_Toc2233"/>
      <w:bookmarkStart w:id="78" w:name="_Toc7105"/>
      <w:bookmarkStart w:id="79" w:name="_Toc16754"/>
      <w:r>
        <w:rPr>
          <w:rFonts w:hint="eastAsia" w:ascii="宋体" w:hAnsi="宋体" w:cs="宋体"/>
          <w:color w:val="000000" w:themeColor="text1"/>
          <w:sz w:val="24"/>
          <w:szCs w:val="24"/>
          <w14:textFill>
            <w14:solidFill>
              <w14:schemeClr w14:val="tx1"/>
            </w14:solidFill>
          </w14:textFill>
        </w:rPr>
        <w:t>6.招标文件的澄清或修改</w:t>
      </w:r>
      <w:bookmarkEnd w:id="73"/>
      <w:bookmarkEnd w:id="74"/>
      <w:bookmarkEnd w:id="75"/>
      <w:bookmarkEnd w:id="76"/>
      <w:bookmarkEnd w:id="77"/>
      <w:bookmarkEnd w:id="78"/>
      <w:bookmarkEnd w:id="79"/>
    </w:p>
    <w:p>
      <w:pPr>
        <w:widowControl/>
        <w:spacing w:line="60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6.1采购人或采购代理机构可以对已发出的招标文件进行必要的澄清或修改。如果澄清或修改发出的时间距投标截止时间不足15日，并且澄清或修改内容影响投标文件编制的，应当顺延提交投标文件的截止时间。</w:t>
      </w:r>
    </w:p>
    <w:p>
      <w:pPr>
        <w:spacing w:line="6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6.2招标文件的修改或澄清将在招标公告发布的媒介上公开发布，澄清或修改的内容是招标文件的组成部分，澄清或修改内容一经在媒介上公开发布，则视作已送达所有供应商，并对供应商具有约束力。若供应商对修改或澄清内容仍有疑问，应在收到修改内容后 24小时内在“河南省公共资源交易中心”电子交易平台进行提问，否则视为已接收，并同意修改或澄清内容。</w:t>
      </w:r>
    </w:p>
    <w:p>
      <w:pPr>
        <w:spacing w:line="520" w:lineRule="exact"/>
        <w:ind w:firstLine="480"/>
        <w:rPr>
          <w:rFonts w:ascii="宋体" w:hAnsi="宋体" w:cs="宋体"/>
          <w:color w:val="000000" w:themeColor="text1"/>
          <w:sz w:val="24"/>
          <w:szCs w:val="24"/>
          <w14:textFill>
            <w14:solidFill>
              <w14:schemeClr w14:val="tx1"/>
            </w14:solidFill>
          </w14:textFill>
        </w:rPr>
      </w:pP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80" w:name="_Toc18574"/>
      <w:bookmarkStart w:id="81" w:name="_Toc22962880"/>
      <w:bookmarkStart w:id="82" w:name="_Toc22568791"/>
      <w:bookmarkStart w:id="83" w:name="_Toc716"/>
      <w:bookmarkStart w:id="84" w:name="_Toc22570498"/>
      <w:bookmarkStart w:id="85" w:name="_Toc8004"/>
      <w:bookmarkStart w:id="86" w:name="_Toc19423"/>
      <w:bookmarkStart w:id="87" w:name="_Toc22804077"/>
      <w:bookmarkStart w:id="88" w:name="_Toc5349"/>
      <w:bookmarkStart w:id="89" w:name="_Toc22953399"/>
      <w:bookmarkStart w:id="90" w:name="_Toc22723958"/>
      <w:bookmarkStart w:id="91" w:name="_Toc24114"/>
      <w:r>
        <w:rPr>
          <w:rFonts w:hint="eastAsia" w:ascii="宋体" w:hAnsi="宋体" w:cs="宋体"/>
          <w:color w:val="000000" w:themeColor="text1"/>
          <w:sz w:val="24"/>
          <w:szCs w:val="24"/>
          <w14:textFill>
            <w14:solidFill>
              <w14:schemeClr w14:val="tx1"/>
            </w14:solidFill>
          </w14:textFill>
        </w:rPr>
        <w:t>三、投标文件的编写</w:t>
      </w:r>
      <w:bookmarkEnd w:id="80"/>
      <w:bookmarkEnd w:id="81"/>
      <w:bookmarkEnd w:id="82"/>
      <w:bookmarkEnd w:id="83"/>
      <w:bookmarkEnd w:id="84"/>
      <w:bookmarkEnd w:id="85"/>
      <w:bookmarkEnd w:id="86"/>
      <w:bookmarkEnd w:id="87"/>
      <w:bookmarkEnd w:id="88"/>
      <w:bookmarkEnd w:id="89"/>
      <w:bookmarkEnd w:id="90"/>
      <w:bookmarkEnd w:id="91"/>
    </w:p>
    <w:p>
      <w:pPr>
        <w:spacing w:line="520" w:lineRule="exact"/>
        <w:ind w:firstLine="480"/>
        <w:rPr>
          <w:rFonts w:ascii="宋体" w:hAnsi="宋体" w:cs="宋体"/>
          <w:color w:val="000000" w:themeColor="text1"/>
          <w:sz w:val="24"/>
          <w:szCs w:val="24"/>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92" w:name="_Toc32414"/>
      <w:bookmarkStart w:id="93" w:name="_Toc18150"/>
      <w:bookmarkStart w:id="94" w:name="_Toc2923"/>
      <w:bookmarkStart w:id="95" w:name="_Toc16183"/>
      <w:bookmarkStart w:id="96" w:name="_Toc29039"/>
      <w:bookmarkStart w:id="97" w:name="_Toc17577"/>
      <w:r>
        <w:rPr>
          <w:rFonts w:hint="eastAsia" w:ascii="宋体" w:hAnsi="宋体" w:cs="宋体"/>
          <w:color w:val="000000" w:themeColor="text1"/>
          <w:sz w:val="24"/>
          <w:szCs w:val="24"/>
          <w14:textFill>
            <w14:solidFill>
              <w14:schemeClr w14:val="tx1"/>
            </w14:solidFill>
          </w14:textFill>
        </w:rPr>
        <w:t>7.投标语言</w:t>
      </w:r>
      <w:bookmarkEnd w:id="92"/>
      <w:bookmarkEnd w:id="93"/>
      <w:bookmarkEnd w:id="94"/>
      <w:bookmarkEnd w:id="95"/>
      <w:bookmarkEnd w:id="96"/>
      <w:bookmarkEnd w:id="97"/>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7.1投标文件以及供应商所有与采购人及采购代理机构就投标来往的函电均使用中文。供应商提供的外文资料应附有相应的中文译本，并以中文译本为准。</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98" w:name="_Toc30216"/>
      <w:bookmarkStart w:id="99" w:name="_Toc17522"/>
      <w:bookmarkStart w:id="100" w:name="_Toc32201"/>
      <w:bookmarkStart w:id="101" w:name="_Toc19888"/>
      <w:bookmarkStart w:id="102" w:name="_Toc18715"/>
      <w:bookmarkStart w:id="103" w:name="_Toc16953"/>
      <w:r>
        <w:rPr>
          <w:rFonts w:hint="eastAsia" w:ascii="宋体" w:hAnsi="宋体" w:cs="宋体"/>
          <w:color w:val="000000" w:themeColor="text1"/>
          <w:sz w:val="24"/>
          <w:szCs w:val="24"/>
          <w14:textFill>
            <w14:solidFill>
              <w14:schemeClr w14:val="tx1"/>
            </w14:solidFill>
          </w14:textFill>
        </w:rPr>
        <w:t>8.投标文件计量单位</w:t>
      </w:r>
      <w:bookmarkEnd w:id="98"/>
      <w:bookmarkEnd w:id="99"/>
      <w:bookmarkEnd w:id="100"/>
      <w:bookmarkEnd w:id="101"/>
      <w:bookmarkEnd w:id="102"/>
      <w:bookmarkEnd w:id="103"/>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8.1除在招标文件的技术文件中另有规定外，计量单位均使用公制计量单位。</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04" w:name="_Toc22164"/>
      <w:bookmarkStart w:id="105" w:name="_Toc2643"/>
      <w:bookmarkStart w:id="106" w:name="_Toc1795"/>
      <w:bookmarkStart w:id="107" w:name="_Toc4736"/>
      <w:bookmarkStart w:id="108" w:name="_Toc19498"/>
      <w:bookmarkStart w:id="109" w:name="_Toc14500"/>
      <w:r>
        <w:rPr>
          <w:rFonts w:hint="eastAsia" w:ascii="宋体" w:hAnsi="宋体" w:cs="宋体"/>
          <w:color w:val="000000" w:themeColor="text1"/>
          <w:sz w:val="24"/>
          <w:szCs w:val="24"/>
          <w14:textFill>
            <w14:solidFill>
              <w14:schemeClr w14:val="tx1"/>
            </w14:solidFill>
          </w14:textFill>
        </w:rPr>
        <w:t>9.投标文件的组成</w:t>
      </w:r>
      <w:bookmarkEnd w:id="104"/>
      <w:bookmarkEnd w:id="105"/>
      <w:bookmarkEnd w:id="106"/>
      <w:bookmarkEnd w:id="107"/>
      <w:bookmarkEnd w:id="108"/>
      <w:bookmarkEnd w:id="109"/>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9.1投标文件包括下列部分：</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9.1.1、法定代表人身份证明及授权委托书</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9.1.2、投标函</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9.1.3、资格证明文件</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9.1.4、投标报价及相关表格</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9.1.5、反商业贿赂承诺书</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9.1.6、中小企业声明函</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9.1.7、残疾人福利企业声明函</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9.1.8、技术部分</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9.1.9、综合部分</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9.1.10、其他资料</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9.2</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若采购项目分多个标段/包的，供应商应按标段/包编制投标文件并提交相应的文件资料，未按标段/包编制投标文件的或对采购标的物不一一应标的视为非实质性响应，其投标无效。</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10" w:name="_Toc5553"/>
      <w:bookmarkStart w:id="111" w:name="_Toc18866"/>
      <w:bookmarkStart w:id="112" w:name="_Toc7297"/>
      <w:bookmarkStart w:id="113" w:name="_Toc11780"/>
      <w:bookmarkStart w:id="114" w:name="_Toc14451"/>
      <w:bookmarkStart w:id="115" w:name="_Toc20358"/>
      <w:r>
        <w:rPr>
          <w:rFonts w:hint="eastAsia" w:ascii="宋体" w:hAnsi="宋体" w:cs="宋体"/>
          <w:color w:val="000000" w:themeColor="text1"/>
          <w:sz w:val="24"/>
          <w:szCs w:val="24"/>
          <w14:textFill>
            <w14:solidFill>
              <w14:schemeClr w14:val="tx1"/>
            </w14:solidFill>
          </w14:textFill>
        </w:rPr>
        <w:t>10.投标文件格式</w:t>
      </w:r>
      <w:bookmarkEnd w:id="110"/>
      <w:bookmarkEnd w:id="111"/>
      <w:bookmarkEnd w:id="112"/>
      <w:bookmarkEnd w:id="113"/>
      <w:bookmarkEnd w:id="114"/>
      <w:bookmarkEnd w:id="115"/>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10.1供应商应按照招标文件中提供的格式使用河南省公共资源交易系统投标文件制作专用工具软件编制。</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16" w:name="_Toc29934"/>
      <w:bookmarkStart w:id="117" w:name="_Toc5757"/>
      <w:bookmarkStart w:id="118" w:name="_Toc11030"/>
      <w:bookmarkStart w:id="119" w:name="_Toc20890"/>
      <w:bookmarkStart w:id="120" w:name="_Toc13226"/>
      <w:bookmarkStart w:id="121" w:name="_Toc11228"/>
      <w:r>
        <w:rPr>
          <w:rFonts w:hint="eastAsia" w:ascii="宋体" w:hAnsi="宋体" w:cs="宋体"/>
          <w:color w:val="000000" w:themeColor="text1"/>
          <w:sz w:val="24"/>
          <w:szCs w:val="24"/>
          <w14:textFill>
            <w14:solidFill>
              <w14:schemeClr w14:val="tx1"/>
            </w14:solidFill>
          </w14:textFill>
        </w:rPr>
        <w:t>11.投标报价</w:t>
      </w:r>
      <w:bookmarkEnd w:id="116"/>
      <w:bookmarkEnd w:id="117"/>
      <w:bookmarkEnd w:id="118"/>
      <w:bookmarkEnd w:id="119"/>
      <w:bookmarkEnd w:id="120"/>
      <w:bookmarkEnd w:id="121"/>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11.1供应商应按照招标文件提供的投标报价表格式填写提供各项货物及服务的单价、分项总价和投标总价。</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11.2投标总报价应是采购人指定地点交货的包括交货前发生的各种税费、运费及保险费、运杂费、以及伴随的其它服务费总报价。总报价分解为：设备和附属装置、备品备件和专用工具、卖方技术服务（安装、调试、运行、集成）报价、采购人派员参加技术联络和工厂监造、检验、技术培训费用、运保费、各类税费及验收检测费、代理服务费。</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11.3供应商根据上述规定所作分项报价的目的只是为了评标时对投标文件进行比较的方便，但并不限制采购人订立合同的权力。</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11.4投标报价应完全包括招标文件规定的货物和服务范围，不得任意分割或合并所规定的分项。</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11.5供应商对每种货物和服务只允许有一个报价，采购人和采购代理机构不接受有任何选择报价的投标。</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11.6供应商不得以任何理由在开标后对投标报价予以修改，报价在投标有效期内是固定的，不因任何原因而改变。任何包含价格调整要求和条件的投标，将被视为非实质性响应投标而予以拒绝。</w:t>
      </w:r>
    </w:p>
    <w:p>
      <w:pPr>
        <w:tabs>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11.7供应商应当按照国家相关规定，结合自身服务水平和承受能力进行报价。投标报价应是履行合同的最终价格，除“采购需求及要求”中另有说明外，投标报价应当是供应商为提供本项目所要求的全部货物所发生的一切成本、税费和利润，包括人工（含工资、社会统筹保险金、加班工资、工作餐、相关福利、关于人员聘用的费用等）、设备、国家规定检测、外发包、材料（含辅材）、管理、税费及利润等。</w:t>
      </w:r>
    </w:p>
    <w:p>
      <w:pPr>
        <w:tabs>
          <w:tab w:val="left" w:pos="1980"/>
        </w:tabs>
        <w:spacing w:line="520" w:lineRule="exact"/>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11.8 供应商投标报价不得高于本项目最高限价，且不低于成本价。本次招标实行最高限价,供应商的投标报价高于最高限价的，该供应商的投标文件将被视为非实质性响应予以拒绝。</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22" w:name="_Toc15253"/>
      <w:bookmarkStart w:id="123" w:name="_Toc22663"/>
      <w:bookmarkStart w:id="124" w:name="_Toc4506"/>
      <w:bookmarkStart w:id="125" w:name="_Toc19434"/>
      <w:bookmarkStart w:id="126" w:name="_Toc22860"/>
      <w:bookmarkStart w:id="127" w:name="_Toc18651"/>
      <w:r>
        <w:rPr>
          <w:rFonts w:hint="eastAsia" w:ascii="宋体" w:hAnsi="宋体" w:cs="宋体"/>
          <w:color w:val="000000" w:themeColor="text1"/>
          <w:sz w:val="24"/>
          <w:szCs w:val="24"/>
          <w14:textFill>
            <w14:solidFill>
              <w14:schemeClr w14:val="tx1"/>
            </w14:solidFill>
          </w14:textFill>
        </w:rPr>
        <w:t>12.投标货币</w:t>
      </w:r>
      <w:bookmarkEnd w:id="122"/>
      <w:bookmarkEnd w:id="123"/>
      <w:bookmarkEnd w:id="124"/>
      <w:bookmarkEnd w:id="125"/>
      <w:bookmarkEnd w:id="126"/>
      <w:bookmarkEnd w:id="127"/>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12.1除非另有规定，供应商提供的所有货物和服务均用人民币报价。</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28" w:name="_Toc74"/>
      <w:bookmarkStart w:id="129" w:name="_Toc30039"/>
      <w:bookmarkStart w:id="130" w:name="_Toc9763"/>
      <w:bookmarkStart w:id="131" w:name="_Toc25924"/>
      <w:bookmarkStart w:id="132" w:name="_Toc13723"/>
      <w:bookmarkStart w:id="133" w:name="_Toc19603"/>
      <w:r>
        <w:rPr>
          <w:rFonts w:hint="eastAsia" w:ascii="宋体" w:hAnsi="宋体" w:cs="宋体"/>
          <w:color w:val="000000" w:themeColor="text1"/>
          <w:sz w:val="24"/>
          <w:szCs w:val="24"/>
          <w14:textFill>
            <w14:solidFill>
              <w14:schemeClr w14:val="tx1"/>
            </w14:solidFill>
          </w14:textFill>
        </w:rPr>
        <w:t>13.供应商资格的证明文件</w:t>
      </w:r>
      <w:bookmarkEnd w:id="128"/>
      <w:bookmarkEnd w:id="129"/>
      <w:bookmarkEnd w:id="130"/>
      <w:bookmarkEnd w:id="131"/>
      <w:bookmarkEnd w:id="132"/>
      <w:bookmarkEnd w:id="133"/>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13.1依据第五章“招标项目资料表”中的要求提交相应的资格证明文件，作为投标文件的一部分，以证明其有资格进行投标和有能力履行合同。</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13.2供应商满足招标文件规定的其他证明文件。</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34" w:name="_Toc10319"/>
      <w:bookmarkStart w:id="135" w:name="_Toc26650"/>
      <w:bookmarkStart w:id="136" w:name="_Toc21420"/>
      <w:bookmarkStart w:id="137" w:name="_Toc30796"/>
      <w:bookmarkStart w:id="138" w:name="_Toc14718"/>
      <w:bookmarkStart w:id="139" w:name="_Toc12030"/>
      <w:r>
        <w:rPr>
          <w:rFonts w:hint="eastAsia" w:ascii="宋体" w:hAnsi="宋体" w:cs="宋体"/>
          <w:color w:val="000000" w:themeColor="text1"/>
          <w:sz w:val="24"/>
          <w:szCs w:val="24"/>
          <w14:textFill>
            <w14:solidFill>
              <w14:schemeClr w14:val="tx1"/>
            </w14:solidFill>
          </w14:textFill>
        </w:rPr>
        <w:t>14.证明投标货物符合招标文件技术要求的文件</w:t>
      </w:r>
      <w:bookmarkEnd w:id="134"/>
      <w:bookmarkEnd w:id="135"/>
      <w:bookmarkEnd w:id="136"/>
      <w:bookmarkEnd w:id="137"/>
      <w:bookmarkEnd w:id="138"/>
      <w:bookmarkEnd w:id="139"/>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14.1供应商应提交证明其拟供货物和服务符合招标文件规定的技术响应文件，作为投标文件的一部分。</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14.2供应商应对招标文件技术要求逐条应答，并标明与招标文件要求的技术的偏差情况。对招标文件有具体规格、参数的指标，供应商须提供其所投货物的具体数值。</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40" w:name="_Toc5208"/>
      <w:bookmarkStart w:id="141" w:name="_Toc30580"/>
      <w:bookmarkStart w:id="142" w:name="_Toc12366"/>
      <w:bookmarkStart w:id="143" w:name="_Toc19040"/>
      <w:bookmarkStart w:id="144" w:name="_Toc19866"/>
      <w:bookmarkStart w:id="145" w:name="_Toc10288"/>
      <w:r>
        <w:rPr>
          <w:rFonts w:hint="eastAsia" w:ascii="宋体" w:hAnsi="宋体" w:cs="宋体"/>
          <w:color w:val="000000" w:themeColor="text1"/>
          <w:sz w:val="24"/>
          <w:szCs w:val="24"/>
          <w14:textFill>
            <w14:solidFill>
              <w14:schemeClr w14:val="tx1"/>
            </w14:solidFill>
          </w14:textFill>
        </w:rPr>
        <w:t>15.投标有效期</w:t>
      </w:r>
      <w:bookmarkEnd w:id="140"/>
      <w:bookmarkEnd w:id="141"/>
      <w:bookmarkEnd w:id="142"/>
      <w:bookmarkEnd w:id="143"/>
      <w:bookmarkEnd w:id="144"/>
      <w:bookmarkEnd w:id="145"/>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15.1投标文件应自投标规定的开标日起，在“招标项目资料表”规定的时间内保持有效。投标有效期不足的将被视为非响应投标而予以拒绝。</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15.2在特殊情况下，采购人和采购代理机构可征求供应商同意延长投标有效期。这种要求与答复均应以书面形式提交。供应商可以拒绝这种要求，同意延期的供应商将不会被要求也不允许修改其投标。</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46" w:name="_Toc11864"/>
      <w:bookmarkStart w:id="147" w:name="_Toc21255"/>
      <w:bookmarkStart w:id="148" w:name="_Toc6863"/>
      <w:bookmarkStart w:id="149" w:name="_Toc5740"/>
      <w:bookmarkStart w:id="150" w:name="_Toc4427"/>
      <w:bookmarkStart w:id="151" w:name="_Toc13345"/>
      <w:r>
        <w:rPr>
          <w:rFonts w:hint="eastAsia" w:ascii="宋体" w:hAnsi="宋体" w:cs="宋体"/>
          <w:color w:val="000000" w:themeColor="text1"/>
          <w:sz w:val="24"/>
          <w:szCs w:val="24"/>
          <w14:textFill>
            <w14:solidFill>
              <w14:schemeClr w14:val="tx1"/>
            </w14:solidFill>
          </w14:textFill>
        </w:rPr>
        <w:t>16.投标文件的签章</w:t>
      </w:r>
      <w:bookmarkEnd w:id="146"/>
      <w:bookmarkEnd w:id="147"/>
      <w:bookmarkEnd w:id="148"/>
      <w:bookmarkEnd w:id="149"/>
      <w:bookmarkEnd w:id="150"/>
      <w:bookmarkEnd w:id="151"/>
    </w:p>
    <w:p>
      <w:pPr>
        <w:tabs>
          <w:tab w:val="left" w:pos="72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16.1电子投标文件的签章：招标文件中明确要求投标文件（*.hntf格式）须加盖电子签章的，供应商必须加盖供应商电子签章或盖章</w:t>
      </w:r>
      <w:r>
        <w:rPr>
          <w:rFonts w:hint="eastAsia" w:ascii="宋体" w:hAnsi="宋体" w:cs="宋体"/>
          <w:b/>
          <w:bCs/>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所有要求投标人加盖公章的地方应用投标人单位的CA印章；所有要求法定代表人或其委托代理人签字的地方均应加盖法定代表人或其委托代理人的CA印章；（如委托代理人未办理CA印章，须手写签字扫描上传）。</w:t>
      </w: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152" w:name="_Toc22953400"/>
      <w:bookmarkStart w:id="153" w:name="_Toc22804078"/>
      <w:bookmarkStart w:id="154" w:name="_Toc22568792"/>
      <w:bookmarkStart w:id="155" w:name="_Toc22962881"/>
      <w:bookmarkStart w:id="156" w:name="_Toc8809"/>
      <w:bookmarkStart w:id="157" w:name="_Toc30756"/>
      <w:bookmarkStart w:id="158" w:name="_Toc8771"/>
      <w:bookmarkStart w:id="159" w:name="_Toc12776"/>
      <w:bookmarkStart w:id="160" w:name="_Toc3412"/>
      <w:bookmarkStart w:id="161" w:name="_Toc9234"/>
      <w:bookmarkStart w:id="162" w:name="_Toc22570499"/>
      <w:bookmarkStart w:id="163" w:name="_Toc22723959"/>
      <w:r>
        <w:rPr>
          <w:rFonts w:hint="eastAsia" w:ascii="宋体" w:hAnsi="宋体" w:cs="宋体"/>
          <w:color w:val="000000" w:themeColor="text1"/>
          <w:sz w:val="24"/>
          <w:szCs w:val="24"/>
          <w14:textFill>
            <w14:solidFill>
              <w14:schemeClr w14:val="tx1"/>
            </w14:solidFill>
          </w14:textFill>
        </w:rPr>
        <w:t>四、投标文件的递交</w:t>
      </w:r>
      <w:bookmarkEnd w:id="152"/>
      <w:bookmarkEnd w:id="153"/>
      <w:bookmarkEnd w:id="154"/>
      <w:bookmarkEnd w:id="155"/>
      <w:bookmarkEnd w:id="156"/>
      <w:bookmarkEnd w:id="157"/>
      <w:bookmarkEnd w:id="158"/>
      <w:bookmarkEnd w:id="159"/>
      <w:bookmarkEnd w:id="160"/>
      <w:bookmarkEnd w:id="161"/>
      <w:bookmarkEnd w:id="162"/>
      <w:bookmarkEnd w:id="163"/>
    </w:p>
    <w:p>
      <w:pPr>
        <w:spacing w:line="520" w:lineRule="exact"/>
        <w:ind w:firstLine="480"/>
        <w:rPr>
          <w:rFonts w:ascii="宋体" w:hAnsi="宋体" w:cs="宋体"/>
          <w:color w:val="000000" w:themeColor="text1"/>
          <w:sz w:val="24"/>
          <w:szCs w:val="24"/>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64" w:name="_Toc24302"/>
      <w:bookmarkStart w:id="165" w:name="_Toc5771"/>
      <w:bookmarkStart w:id="166" w:name="_Toc32744"/>
      <w:bookmarkStart w:id="167" w:name="_Toc13935"/>
      <w:bookmarkStart w:id="168" w:name="_Toc1756"/>
      <w:bookmarkStart w:id="169" w:name="_Toc3573"/>
      <w:r>
        <w:rPr>
          <w:rFonts w:hint="eastAsia" w:ascii="宋体" w:hAnsi="宋体" w:cs="宋体"/>
          <w:color w:val="000000" w:themeColor="text1"/>
          <w:sz w:val="24"/>
          <w:szCs w:val="24"/>
          <w14:textFill>
            <w14:solidFill>
              <w14:schemeClr w14:val="tx1"/>
            </w14:solidFill>
          </w14:textFill>
        </w:rPr>
        <w:t>17.电子投标文件的递交</w:t>
      </w:r>
      <w:bookmarkEnd w:id="164"/>
      <w:bookmarkEnd w:id="165"/>
      <w:bookmarkEnd w:id="166"/>
      <w:bookmarkEnd w:id="167"/>
      <w:bookmarkEnd w:id="168"/>
      <w:bookmarkEnd w:id="169"/>
    </w:p>
    <w:p>
      <w:pPr>
        <w:spacing w:line="500" w:lineRule="exact"/>
        <w:ind w:firstLine="482" w:firstLineChars="200"/>
        <w:rPr>
          <w:rFonts w:ascii="宋体" w:hAnsi="宋体" w:cs="宋体"/>
          <w:b/>
          <w:bCs/>
          <w:color w:val="000000" w:themeColor="text1"/>
          <w:sz w:val="24"/>
          <w:szCs w:val="24"/>
          <w:u w:val="single"/>
          <w14:textFill>
            <w14:solidFill>
              <w14:schemeClr w14:val="tx1"/>
            </w14:solidFill>
          </w14:textFill>
        </w:rPr>
      </w:pPr>
      <w:r>
        <w:rPr>
          <w:rFonts w:hint="eastAsia" w:ascii="宋体" w:hAnsi="宋体" w:cs="宋体"/>
          <w:b/>
          <w:bCs/>
          <w:color w:val="000000" w:themeColor="text1"/>
          <w:sz w:val="24"/>
          <w:szCs w:val="22"/>
          <w:u w:val="single"/>
          <w14:textFill>
            <w14:solidFill>
              <w14:schemeClr w14:val="tx1"/>
            </w14:solidFill>
          </w14:textFill>
        </w:rPr>
        <w:t xml:space="preserve">17.1 </w:t>
      </w:r>
      <w:r>
        <w:rPr>
          <w:rFonts w:hint="eastAsia" w:ascii="宋体" w:hAnsi="宋体" w:cs="宋体"/>
          <w:b/>
          <w:bCs/>
          <w:color w:val="000000" w:themeColor="text1"/>
          <w:sz w:val="24"/>
          <w:szCs w:val="24"/>
          <w:u w:val="single"/>
          <w14:textFill>
            <w14:solidFill>
              <w14:schemeClr w14:val="tx1"/>
            </w14:solidFill>
          </w14:textFill>
        </w:rPr>
        <w:t>供应商应在招标文件规定的投标截止时间前上传加密的电子投标文件（*.hntf）到电子交易平台的指定位置。请供应商在上传时认真检查上传投标文件是否完整、正确。供应商因交易中心投标系统问题无法上传电子投标文件时，请在工作时间与河南省公共资源交易中心联系，联系电话：</w:t>
      </w:r>
      <w:r>
        <w:rPr>
          <w:rFonts w:hint="eastAsia" w:ascii="宋体" w:hAnsi="宋体" w:cs="宋体"/>
          <w:b/>
          <w:color w:val="000000" w:themeColor="text1"/>
          <w:sz w:val="24"/>
          <w:szCs w:val="24"/>
          <w:u w:val="single"/>
          <w14:textFill>
            <w14:solidFill>
              <w14:schemeClr w14:val="tx1"/>
            </w14:solidFill>
          </w14:textFill>
        </w:rPr>
        <w:t xml:space="preserve">0371-65915502 </w:t>
      </w:r>
      <w:r>
        <w:rPr>
          <w:rFonts w:hint="eastAsia" w:ascii="宋体" w:hAnsi="宋体" w:cs="宋体"/>
          <w:b/>
          <w:bCs/>
          <w:color w:val="000000" w:themeColor="text1"/>
          <w:sz w:val="24"/>
          <w:szCs w:val="24"/>
          <w:u w:val="single"/>
          <w14:textFill>
            <w14:solidFill>
              <w14:schemeClr w14:val="tx1"/>
            </w14:solidFill>
          </w14:textFill>
        </w:rPr>
        <w:t>或联系平台软件支持单位江苏国泰新点软件有限公司，联系电话0371-</w:t>
      </w:r>
      <w:r>
        <w:rPr>
          <w:rFonts w:hint="eastAsia" w:ascii="宋体" w:hAnsi="宋体" w:cs="宋体"/>
          <w:b/>
          <w:color w:val="000000" w:themeColor="text1"/>
          <w:sz w:val="24"/>
          <w:szCs w:val="24"/>
          <w:u w:val="single"/>
          <w14:textFill>
            <w14:solidFill>
              <w14:schemeClr w14:val="tx1"/>
            </w14:solidFill>
          </w14:textFill>
        </w:rPr>
        <w:t>65915501</w:t>
      </w:r>
      <w:r>
        <w:rPr>
          <w:rFonts w:hint="eastAsia" w:ascii="宋体" w:hAnsi="宋体" w:cs="宋体"/>
          <w:b/>
          <w:bCs/>
          <w:color w:val="000000" w:themeColor="text1"/>
          <w:sz w:val="24"/>
          <w:szCs w:val="24"/>
          <w:u w:val="single"/>
          <w14:textFill>
            <w14:solidFill>
              <w14:schemeClr w14:val="tx1"/>
            </w14:solidFill>
          </w14:textFill>
        </w:rPr>
        <w:t>或客服电话400 998 0000。</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70" w:name="_Toc26502"/>
      <w:bookmarkStart w:id="171" w:name="_Toc30848"/>
      <w:bookmarkStart w:id="172" w:name="_Toc14463"/>
      <w:bookmarkStart w:id="173" w:name="_Toc25762"/>
      <w:bookmarkStart w:id="174" w:name="_Toc14708"/>
      <w:bookmarkStart w:id="175" w:name="_Toc7556"/>
      <w:r>
        <w:rPr>
          <w:rFonts w:hint="eastAsia" w:ascii="宋体" w:hAnsi="宋体" w:cs="宋体"/>
          <w:color w:val="000000" w:themeColor="text1"/>
          <w:sz w:val="24"/>
          <w:szCs w:val="24"/>
          <w14:textFill>
            <w14:solidFill>
              <w14:schemeClr w14:val="tx1"/>
            </w14:solidFill>
          </w14:textFill>
        </w:rPr>
        <w:t>18投标截止</w:t>
      </w:r>
      <w:bookmarkEnd w:id="170"/>
      <w:r>
        <w:rPr>
          <w:rFonts w:hint="eastAsia" w:ascii="宋体" w:hAnsi="宋体" w:cs="宋体"/>
          <w:color w:val="000000" w:themeColor="text1"/>
          <w:sz w:val="24"/>
          <w:szCs w:val="24"/>
          <w14:textFill>
            <w14:solidFill>
              <w14:schemeClr w14:val="tx1"/>
            </w14:solidFill>
          </w14:textFill>
        </w:rPr>
        <w:t>时间</w:t>
      </w:r>
      <w:bookmarkEnd w:id="171"/>
      <w:bookmarkEnd w:id="172"/>
      <w:bookmarkEnd w:id="173"/>
      <w:bookmarkEnd w:id="174"/>
      <w:bookmarkEnd w:id="175"/>
    </w:p>
    <w:p>
      <w:pPr>
        <w:tabs>
          <w:tab w:val="left" w:pos="720"/>
          <w:tab w:val="left" w:pos="1980"/>
        </w:tabs>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18.1本项目采用“远程不见面”开标方式，远程开标大厅网址为http://www.hnggzy.net/BidOpening/bidopeninghallaction/hall/login，供应商自行登录业务系统参与项目开标，无需到河南省公共资源交易中心现场参加开标会议。供应商应当在投标截止时间（开标时间）前，登录远程开标大厅，在线准时参加开标活动并按业务系统要求在规定时间进行投标文件解密等（远程开标项目，每标段/包的供应商解密时长为半个小时，各标段/包的供应商解密开始时间为代理机构点击公布名单按钮的时间）。</w:t>
      </w:r>
    </w:p>
    <w:p>
      <w:pPr>
        <w:tabs>
          <w:tab w:val="left" w:pos="720"/>
          <w:tab w:val="left" w:pos="1980"/>
        </w:tabs>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具体事宜请查阅河南省公共资源交易中心网站“办事指南”专区的《新交易平台使用手册（培训资料）》。</w:t>
      </w:r>
    </w:p>
    <w:p>
      <w:pPr>
        <w:tabs>
          <w:tab w:val="left" w:pos="720"/>
          <w:tab w:val="left" w:pos="1980"/>
        </w:tabs>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18.2采购人和采购代理机构可以按第6条规定，通过修改招标文件自行决定酌情延长投标截止时间。在此情况下，采购人、采购代理机构和供应商受投标截止时间制约的所有权利和义务均应延长至新的截止日期。</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76" w:name="_Toc19353"/>
      <w:bookmarkStart w:id="177" w:name="_Toc10246"/>
      <w:bookmarkStart w:id="178" w:name="_Toc22876"/>
      <w:bookmarkStart w:id="179" w:name="_Toc21370"/>
      <w:bookmarkStart w:id="180" w:name="_Toc8199"/>
      <w:bookmarkStart w:id="181" w:name="_Toc15348"/>
      <w:r>
        <w:rPr>
          <w:rFonts w:hint="eastAsia" w:ascii="宋体" w:hAnsi="宋体" w:cs="宋体"/>
          <w:color w:val="000000" w:themeColor="text1"/>
          <w:sz w:val="24"/>
          <w:szCs w:val="24"/>
          <w14:textFill>
            <w14:solidFill>
              <w14:schemeClr w14:val="tx1"/>
            </w14:solidFill>
          </w14:textFill>
        </w:rPr>
        <w:t>19.迟交的投标文件</w:t>
      </w:r>
      <w:bookmarkEnd w:id="176"/>
      <w:bookmarkEnd w:id="177"/>
      <w:bookmarkEnd w:id="178"/>
      <w:bookmarkEnd w:id="179"/>
      <w:bookmarkEnd w:id="180"/>
      <w:bookmarkEnd w:id="181"/>
    </w:p>
    <w:p>
      <w:pPr>
        <w:tabs>
          <w:tab w:val="left" w:pos="720"/>
          <w:tab w:val="left" w:pos="1980"/>
        </w:tabs>
        <w:spacing w:line="52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19.1</w:t>
      </w:r>
      <w:r>
        <w:rPr>
          <w:rFonts w:hint="eastAsia" w:ascii="宋体" w:hAnsi="宋体" w:cs="宋体"/>
          <w:b/>
          <w:bCs/>
          <w:color w:val="000000" w:themeColor="text1"/>
          <w:sz w:val="24"/>
          <w:szCs w:val="24"/>
          <w14:textFill>
            <w14:solidFill>
              <w14:schemeClr w14:val="tx1"/>
            </w14:solidFill>
          </w14:textFill>
        </w:rPr>
        <w:t>供应商若在未在投标截时间前上传电子投标文件，投标截止后将不能上传任何关于本项目的电子文件。</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182" w:name="_Toc22907"/>
      <w:bookmarkStart w:id="183" w:name="_Toc10230"/>
      <w:bookmarkStart w:id="184" w:name="_Toc18504"/>
      <w:bookmarkStart w:id="185" w:name="_Toc30996"/>
      <w:bookmarkStart w:id="186" w:name="_Toc7599"/>
      <w:bookmarkStart w:id="187" w:name="_Toc13570"/>
      <w:r>
        <w:rPr>
          <w:rFonts w:hint="eastAsia" w:ascii="宋体" w:hAnsi="宋体" w:cs="宋体"/>
          <w:color w:val="000000" w:themeColor="text1"/>
          <w:sz w:val="24"/>
          <w:szCs w:val="24"/>
          <w14:textFill>
            <w14:solidFill>
              <w14:schemeClr w14:val="tx1"/>
            </w14:solidFill>
          </w14:textFill>
        </w:rPr>
        <w:t>20.投标文件的修改和撤回</w:t>
      </w:r>
      <w:bookmarkEnd w:id="182"/>
      <w:bookmarkEnd w:id="183"/>
      <w:bookmarkEnd w:id="184"/>
      <w:bookmarkEnd w:id="185"/>
      <w:bookmarkEnd w:id="186"/>
      <w:bookmarkEnd w:id="187"/>
    </w:p>
    <w:p>
      <w:pPr>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20.1供应商在递交投标文件后，在投标截止时间之前可以修改或撤回其投标文件，最终投标文件以投标截止时间前完成上传至河南省公共资源交易中心交易系统最后一份投标文件为准。</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20.2在投标截止时间之后，供应商不得对其投标做任何修改。</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20.3从投标截止期至供应商在投标文件中载明的投标有效期满期间，供应商不得撤回其投标。</w:t>
      </w:r>
    </w:p>
    <w:p>
      <w:pPr>
        <w:tabs>
          <w:tab w:val="left" w:pos="720"/>
          <w:tab w:val="left" w:pos="1980"/>
        </w:tabs>
        <w:spacing w:line="520" w:lineRule="exact"/>
        <w:ind w:firstLine="480"/>
        <w:rPr>
          <w:rFonts w:ascii="宋体" w:hAnsi="宋体" w:cs="宋体"/>
          <w:color w:val="000000" w:themeColor="text1"/>
          <w:sz w:val="24"/>
          <w:szCs w:val="24"/>
          <w14:textFill>
            <w14:solidFill>
              <w14:schemeClr w14:val="tx1"/>
            </w14:solidFill>
          </w14:textFill>
        </w:rPr>
      </w:pPr>
    </w:p>
    <w:p>
      <w:pPr>
        <w:tabs>
          <w:tab w:val="left" w:pos="720"/>
          <w:tab w:val="left" w:pos="1980"/>
        </w:tabs>
        <w:spacing w:line="520" w:lineRule="exact"/>
        <w:ind w:firstLine="480"/>
        <w:rPr>
          <w:rFonts w:ascii="宋体" w:hAnsi="宋体" w:cs="宋体"/>
          <w:color w:val="000000" w:themeColor="text1"/>
          <w:sz w:val="24"/>
          <w:szCs w:val="24"/>
          <w14:textFill>
            <w14:solidFill>
              <w14:schemeClr w14:val="tx1"/>
            </w14:solidFill>
          </w14:textFill>
        </w:rPr>
      </w:pP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188" w:name="_Toc22723960"/>
      <w:bookmarkStart w:id="189" w:name="_Toc22618"/>
      <w:bookmarkStart w:id="190" w:name="_Toc22962882"/>
      <w:bookmarkStart w:id="191" w:name="_Toc22568793"/>
      <w:bookmarkStart w:id="192" w:name="_Toc1261"/>
      <w:bookmarkStart w:id="193" w:name="_Toc29834"/>
      <w:bookmarkStart w:id="194" w:name="_Toc4235"/>
      <w:bookmarkStart w:id="195" w:name="_Toc22953401"/>
      <w:bookmarkStart w:id="196" w:name="_Toc22570500"/>
      <w:bookmarkStart w:id="197" w:name="_Toc22804079"/>
      <w:bookmarkStart w:id="198" w:name="_Toc10543"/>
      <w:bookmarkStart w:id="199" w:name="_Toc22956"/>
      <w:r>
        <w:rPr>
          <w:rFonts w:hint="eastAsia" w:ascii="宋体" w:hAnsi="宋体" w:cs="宋体"/>
          <w:color w:val="000000" w:themeColor="text1"/>
          <w:sz w:val="24"/>
          <w:szCs w:val="24"/>
          <w14:textFill>
            <w14:solidFill>
              <w14:schemeClr w14:val="tx1"/>
            </w14:solidFill>
          </w14:textFill>
        </w:rPr>
        <w:t>五、开标、资格审查与评标</w:t>
      </w:r>
      <w:bookmarkEnd w:id="188"/>
      <w:bookmarkEnd w:id="189"/>
      <w:bookmarkEnd w:id="190"/>
      <w:bookmarkEnd w:id="191"/>
      <w:bookmarkEnd w:id="192"/>
      <w:bookmarkEnd w:id="193"/>
      <w:bookmarkEnd w:id="194"/>
      <w:bookmarkEnd w:id="195"/>
      <w:bookmarkEnd w:id="196"/>
      <w:bookmarkEnd w:id="197"/>
      <w:bookmarkEnd w:id="198"/>
      <w:bookmarkEnd w:id="199"/>
    </w:p>
    <w:p>
      <w:pPr>
        <w:spacing w:line="520" w:lineRule="exact"/>
        <w:ind w:firstLine="480"/>
        <w:rPr>
          <w:rFonts w:ascii="宋体" w:hAnsi="宋体" w:cs="宋体"/>
          <w:color w:val="000000" w:themeColor="text1"/>
          <w:sz w:val="24"/>
          <w:szCs w:val="24"/>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00" w:name="_Toc5900"/>
      <w:bookmarkStart w:id="201" w:name="_Toc7587"/>
      <w:bookmarkStart w:id="202" w:name="_Toc25041"/>
      <w:bookmarkStart w:id="203" w:name="_Toc10116"/>
      <w:bookmarkStart w:id="204" w:name="_Toc8028"/>
      <w:bookmarkStart w:id="205" w:name="_Toc21855"/>
      <w:r>
        <w:rPr>
          <w:rFonts w:hint="eastAsia" w:ascii="宋体" w:hAnsi="宋体" w:cs="宋体"/>
          <w:color w:val="000000" w:themeColor="text1"/>
          <w:sz w:val="24"/>
          <w:szCs w:val="24"/>
          <w14:textFill>
            <w14:solidFill>
              <w14:schemeClr w14:val="tx1"/>
            </w14:solidFill>
          </w14:textFill>
        </w:rPr>
        <w:t>21.开标</w:t>
      </w:r>
      <w:bookmarkEnd w:id="200"/>
      <w:r>
        <w:rPr>
          <w:rFonts w:hint="eastAsia" w:ascii="宋体" w:hAnsi="宋体" w:cs="宋体"/>
          <w:color w:val="000000" w:themeColor="text1"/>
          <w:sz w:val="24"/>
          <w:szCs w:val="24"/>
          <w14:textFill>
            <w14:solidFill>
              <w14:schemeClr w14:val="tx1"/>
            </w14:solidFill>
          </w14:textFill>
        </w:rPr>
        <w:t>及资格审查</w:t>
      </w:r>
      <w:bookmarkEnd w:id="201"/>
      <w:bookmarkEnd w:id="202"/>
      <w:bookmarkEnd w:id="203"/>
      <w:bookmarkEnd w:id="204"/>
      <w:bookmarkEnd w:id="205"/>
    </w:p>
    <w:p>
      <w:pPr>
        <w:wordWrap w:val="0"/>
        <w:spacing w:line="50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21.1采购代理机构在“招标项目资料表”中规定的日期、时间和地点组织公开开标。</w:t>
      </w:r>
      <w:r>
        <w:rPr>
          <w:rFonts w:hint="eastAsia" w:ascii="宋体" w:hAnsi="宋体" w:cs="宋体"/>
          <w:b/>
          <w:bCs/>
          <w:color w:val="000000" w:themeColor="text1"/>
          <w:sz w:val="24"/>
          <w:szCs w:val="24"/>
          <w14:textFill>
            <w14:solidFill>
              <w14:schemeClr w14:val="tx1"/>
            </w14:solidFill>
          </w14:textFill>
        </w:rPr>
        <w:t>本项目采用“远程不见面”开标方式，远程开标大厅网址为http://www.hnggzy.net/BidOpening/bidopeninghallaction/hall/login，供应商自行登录业务系统参与项目开标，无需到河南省公共资源交易中心现场参加开标会议。供应商应当在本招标文件规定的投标截止时间（开标时间）前，登录远程开标大厅，在线准时参加开标活动并按系统要求在规定时间进行投标文件解密等（远程开标项目，每标段/包的供应商解密时长为半个小时，各标段/包的供应商解密开始时间为代理机构点击公布名单按钮的时间）。</w:t>
      </w:r>
    </w:p>
    <w:p>
      <w:pPr>
        <w:tabs>
          <w:tab w:val="left" w:pos="720"/>
          <w:tab w:val="left" w:pos="1980"/>
        </w:tabs>
        <w:spacing w:line="52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21.2本项目采用远程不见面开标，全程在河南省公共资源交易平台电子开标系统平台进行电子开标，开标时间到后投标截止，按照电子开标系统开标流程，各供应商自行对其电子投标文件进行解密。解密完成后各供应商的电子投标文件的实质性内容将自动显示在网页中。</w:t>
      </w:r>
      <w:r>
        <w:rPr>
          <w:rFonts w:hint="eastAsia" w:ascii="宋体" w:hAnsi="宋体" w:cs="宋体"/>
          <w:b/>
          <w:bCs/>
          <w:color w:val="000000" w:themeColor="text1"/>
          <w:sz w:val="24"/>
          <w:szCs w:val="24"/>
          <w14:textFill>
            <w14:solidFill>
              <w14:schemeClr w14:val="tx1"/>
            </w14:solidFill>
          </w14:textFill>
        </w:rPr>
        <w:t>供应商在投标截止时间前未上传电子投标文件的将视为放弃投标。</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21.3按照电子开标系统开标流程完成公布投标人、投标人解密、批量导入、电子唱标后完成开标。</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21.4不见面服务的具体事宜请查阅河南省公共资源交易中心网站“办事指南”专区的《新交易平台使用手册（培训资料）》。</w:t>
      </w:r>
    </w:p>
    <w:p>
      <w:pPr>
        <w:tabs>
          <w:tab w:val="left" w:pos="720"/>
          <w:tab w:val="left" w:pos="1980"/>
        </w:tabs>
        <w:spacing w:line="52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21.5</w:t>
      </w:r>
      <w:r>
        <w:rPr>
          <w:rFonts w:hint="eastAsia" w:ascii="宋体" w:hAnsi="宋体" w:cs="宋体"/>
          <w:b/>
          <w:bCs/>
          <w:color w:val="000000" w:themeColor="text1"/>
          <w:sz w:val="24"/>
          <w:szCs w:val="24"/>
          <w14:textFill>
            <w14:solidFill>
              <w14:schemeClr w14:val="tx1"/>
            </w14:solidFill>
          </w14:textFill>
        </w:rPr>
        <w:t>资格审查</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公开招标采购项目开标结束后，采购人或采购代理机构依法对供应商的资格进行审查。资格审查未通过的投标将被拒绝，不得进入评审环节。资格审查通过的投标文件由评标委员会进行符合性审查，以确定其是否满足招标文件的实质性要求。</w:t>
      </w:r>
    </w:p>
    <w:p>
      <w:pPr>
        <w:tabs>
          <w:tab w:val="left" w:pos="720"/>
          <w:tab w:val="left" w:pos="1980"/>
        </w:tabs>
        <w:ind w:firstLine="480" w:firstLineChars="200"/>
        <w:rPr>
          <w:rFonts w:ascii="宋体" w:hAnsi="宋体" w:cs="宋体"/>
          <w:color w:val="000000" w:themeColor="text1"/>
          <w:sz w:val="24"/>
          <w:szCs w:val="24"/>
          <w14:textFill>
            <w14:solidFill>
              <w14:schemeClr w14:val="tx1"/>
            </w14:solidFill>
          </w14:textFill>
        </w:rPr>
      </w:pPr>
      <w:bookmarkStart w:id="206" w:name="_Toc25990"/>
      <w:r>
        <w:rPr>
          <w:rFonts w:hint="eastAsia" w:ascii="宋体" w:hAnsi="宋体" w:cs="宋体"/>
          <w:color w:val="000000" w:themeColor="text1"/>
          <w:sz w:val="24"/>
          <w:szCs w:val="24"/>
          <w14:textFill>
            <w14:solidFill>
              <w14:schemeClr w14:val="tx1"/>
            </w14:solidFill>
          </w14:textFill>
        </w:rPr>
        <w:t>21.6合格供应商不足3家的，不得评标。</w:t>
      </w:r>
      <w:bookmarkEnd w:id="206"/>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07" w:name="_Toc3828"/>
      <w:bookmarkStart w:id="208" w:name="_Toc6561"/>
      <w:bookmarkStart w:id="209" w:name="_Toc13047"/>
      <w:bookmarkStart w:id="210" w:name="_Toc213"/>
      <w:bookmarkStart w:id="211" w:name="_Toc27262"/>
      <w:bookmarkStart w:id="212" w:name="_Toc16477"/>
      <w:r>
        <w:rPr>
          <w:rFonts w:hint="eastAsia" w:ascii="宋体" w:hAnsi="宋体" w:cs="宋体"/>
          <w:color w:val="000000" w:themeColor="text1"/>
          <w:sz w:val="24"/>
          <w:szCs w:val="24"/>
          <w14:textFill>
            <w14:solidFill>
              <w14:schemeClr w14:val="tx1"/>
            </w14:solidFill>
          </w14:textFill>
        </w:rPr>
        <w:t>22.评标</w:t>
      </w:r>
      <w:bookmarkEnd w:id="207"/>
      <w:r>
        <w:rPr>
          <w:rFonts w:hint="eastAsia" w:ascii="宋体" w:hAnsi="宋体" w:cs="宋体"/>
          <w:color w:val="000000" w:themeColor="text1"/>
          <w:sz w:val="24"/>
          <w:szCs w:val="24"/>
          <w14:textFill>
            <w14:solidFill>
              <w14:schemeClr w14:val="tx1"/>
            </w14:solidFill>
          </w14:textFill>
        </w:rPr>
        <w:t>工作</w:t>
      </w:r>
      <w:bookmarkEnd w:id="208"/>
      <w:bookmarkEnd w:id="209"/>
      <w:bookmarkEnd w:id="210"/>
      <w:bookmarkEnd w:id="211"/>
      <w:bookmarkEnd w:id="212"/>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22.1评标工作由评标委员会（下称评委会）主持对资格审查通过的投标文件进行符合性审查，评标委员会按照招标文件中规定的评标方法和标准，对符合性审查合格的投标文件进行商务和技术评估，综合比较与评价。本项目采用综合评分法，按照投标文件满足招标文件全部实质性要求，且评审因素量化指标评审得分由高到低的顺序推荐3名中标候选人（评审得分相同的，按投标报价由低到高顺序排列；评审得分与投标报价均相同的，按</w:t>
      </w:r>
      <w:r>
        <w:rPr>
          <w:rFonts w:hint="eastAsia" w:ascii="宋体" w:hAnsi="宋体" w:cs="宋体"/>
          <w:color w:val="000000" w:themeColor="text1"/>
          <w:kern w:val="0"/>
          <w:sz w:val="24"/>
          <w14:textFill>
            <w14:solidFill>
              <w14:schemeClr w14:val="tx1"/>
            </w14:solidFill>
          </w14:textFill>
        </w:rPr>
        <w:t>技术响应得分</w:t>
      </w:r>
      <w:r>
        <w:rPr>
          <w:rFonts w:hint="eastAsia" w:ascii="宋体" w:hAnsi="宋体" w:cs="宋体"/>
          <w:color w:val="000000" w:themeColor="text1"/>
          <w:sz w:val="24"/>
          <w:szCs w:val="24"/>
          <w14:textFill>
            <w14:solidFill>
              <w14:schemeClr w14:val="tx1"/>
            </w14:solidFill>
          </w14:textFill>
        </w:rPr>
        <w:t>由高到低顺序排列；评审得分、投标报价与</w:t>
      </w:r>
      <w:r>
        <w:rPr>
          <w:rFonts w:hint="eastAsia" w:ascii="宋体" w:hAnsi="宋体" w:cs="宋体"/>
          <w:color w:val="000000" w:themeColor="text1"/>
          <w:kern w:val="0"/>
          <w:sz w:val="24"/>
          <w14:textFill>
            <w14:solidFill>
              <w14:schemeClr w14:val="tx1"/>
            </w14:solidFill>
          </w14:textFill>
        </w:rPr>
        <w:t>技术响应</w:t>
      </w:r>
      <w:r>
        <w:rPr>
          <w:rFonts w:hint="eastAsia" w:ascii="宋体" w:hAnsi="宋体" w:cs="宋体"/>
          <w:color w:val="000000" w:themeColor="text1"/>
          <w:sz w:val="24"/>
          <w:szCs w:val="24"/>
          <w14:textFill>
            <w14:solidFill>
              <w14:schemeClr w14:val="tx1"/>
            </w14:solidFill>
          </w14:textFill>
        </w:rPr>
        <w:t>得分均相同的采取随机抽取的方式确定推荐顺序）。</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22.2评标委会成员由采购人代表2名和评审专家5人组成，评审专家是由</w:t>
      </w:r>
      <w:r>
        <w:rPr>
          <w:rFonts w:hint="eastAsia" w:ascii="宋体" w:hAnsi="宋体" w:cs="宋体"/>
          <w:color w:val="000000" w:themeColor="text1"/>
          <w:sz w:val="24"/>
          <w14:textFill>
            <w14:solidFill>
              <w14:schemeClr w14:val="tx1"/>
            </w14:solidFill>
          </w14:textFill>
        </w:rPr>
        <w:t>采购代理机构从省级以上财政部门设立的政府采购评审专家库中通过随机方式抽取的</w:t>
      </w:r>
      <w:r>
        <w:rPr>
          <w:rFonts w:hint="eastAsia" w:ascii="宋体" w:hAnsi="宋体" w:cs="宋体"/>
          <w:color w:val="000000" w:themeColor="text1"/>
          <w:sz w:val="24"/>
          <w:szCs w:val="24"/>
          <w14:textFill>
            <w14:solidFill>
              <w14:schemeClr w14:val="tx1"/>
            </w14:solidFill>
          </w14:textFill>
        </w:rPr>
        <w:t>。</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22.3评标委员会与供应商有下列利害关系之一的，应当回避：</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（一）参加政府采购活动前 3 年内与供应商存在劳动关系； </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（二）参加政府采购活动前 3 年内担任供应商的董事、监事； </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（三）参加政府采购活动前 3 年内是供应商的控股股东或者实际控制人； </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（四）与供应商的法定代表人或者负责人有夫妻、直系血亲、三代以内旁系血亲或者近姻亲关系； </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（五）与供应商有其他可能影响政府采购活动公平、公正进行的关系。 </w:t>
      </w:r>
    </w:p>
    <w:p>
      <w:pPr>
        <w:tabs>
          <w:tab w:val="left" w:pos="720"/>
          <w:tab w:val="left" w:pos="1980"/>
        </w:tabs>
        <w:spacing w:line="520" w:lineRule="exact"/>
        <w:ind w:firstLine="480" w:firstLineChars="200"/>
        <w:rPr>
          <w:rFonts w:ascii="宋体" w:hAnsi="宋体" w:cs="宋体"/>
          <w:color w:val="000000" w:themeColor="text1"/>
          <w:sz w:val="24"/>
          <w:szCs w:val="24"/>
          <w:shd w:val="clear" w:color="FFFFFF" w:fill="D9D9D9"/>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评审专家发现本人与参加政府采购活动的供应商有利害关系的，应当主动提出回避。</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22.4评标委员会及其成员不得有下列行为：</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（一）确定参与评标至评标结束前私自接触供应商；</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（二）接受供应商提出的与投标文件不一致的澄清或者说明，87号令第五十一条规定的情形除外；</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（三）违反评标纪律发表倾向性意见或者征询采购人的倾向性意见；</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（四）对需要专业判断的主观评审因素协商评分；</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（五）在评标过程中擅离职守，影响评标程序正常进行的；</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（六）记录、复制或者带走任何评标资料；</w:t>
      </w:r>
    </w:p>
    <w:p>
      <w:pPr>
        <w:tabs>
          <w:tab w:val="left" w:pos="720"/>
          <w:tab w:val="left" w:pos="1260"/>
          <w:tab w:val="left" w:pos="1980"/>
        </w:tabs>
        <w:spacing w:line="520" w:lineRule="exact"/>
        <w:ind w:firstLine="720" w:firstLineChars="3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（七）其他不遵守评标纪律的行为。</w:t>
      </w:r>
    </w:p>
    <w:p>
      <w:pPr>
        <w:tabs>
          <w:tab w:val="left" w:pos="720"/>
          <w:tab w:val="left" w:pos="1260"/>
          <w:tab w:val="left" w:pos="1980"/>
        </w:tabs>
        <w:spacing w:line="520" w:lineRule="exact"/>
        <w:ind w:firstLine="720" w:firstLineChars="300"/>
        <w:rPr>
          <w:rFonts w:ascii="宋体" w:hAnsi="宋体" w:cs="宋体"/>
          <w:color w:val="000000" w:themeColor="text1"/>
          <w:sz w:val="24"/>
          <w:szCs w:val="24"/>
          <w:shd w:val="clear" w:color="FFFFFF" w:fill="D9D9D9"/>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评标委员会成员有前款第一至五项行为之一的，其评审意见无效，并不得获取评审劳务报酬和报销异地评审差旅费。</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13" w:name="_Toc4943"/>
      <w:bookmarkStart w:id="214" w:name="_Toc30265"/>
      <w:bookmarkStart w:id="215" w:name="_Toc9771"/>
      <w:bookmarkStart w:id="216" w:name="_Toc2432"/>
      <w:bookmarkStart w:id="217" w:name="_Toc6514"/>
      <w:bookmarkStart w:id="218" w:name="_Toc6893"/>
      <w:r>
        <w:rPr>
          <w:rFonts w:hint="eastAsia" w:ascii="宋体" w:hAnsi="宋体" w:cs="宋体"/>
          <w:color w:val="000000" w:themeColor="text1"/>
          <w:sz w:val="24"/>
          <w:szCs w:val="24"/>
          <w14:textFill>
            <w14:solidFill>
              <w14:schemeClr w14:val="tx1"/>
            </w14:solidFill>
          </w14:textFill>
        </w:rPr>
        <w:t>23.投标文件的澄清、说明或者补正</w:t>
      </w:r>
      <w:bookmarkEnd w:id="213"/>
      <w:bookmarkEnd w:id="214"/>
      <w:bookmarkEnd w:id="215"/>
      <w:bookmarkEnd w:id="216"/>
      <w:bookmarkEnd w:id="217"/>
      <w:bookmarkEnd w:id="218"/>
    </w:p>
    <w:p>
      <w:pPr>
        <w:tabs>
          <w:tab w:val="left" w:pos="720"/>
          <w:tab w:val="left" w:pos="1980"/>
        </w:tabs>
        <w:spacing w:line="520" w:lineRule="exact"/>
        <w:ind w:firstLine="480" w:firstLineChars="200"/>
        <w:rPr>
          <w:rFonts w:ascii="宋体" w:hAnsi="宋体" w:cs="宋体"/>
          <w:b/>
          <w:bCs/>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23.1为了有助于对投标文件进行审查、评价和比较，对于投标文件中含义不明确、同类问题表述不一致或者有明显文字和计算错误的内容，评标委员会应以书面形式要求供应商作出必要的澄清、说明或者补正。</w:t>
      </w:r>
      <w:r>
        <w:rPr>
          <w:rFonts w:hint="eastAsia" w:ascii="宋体" w:hAnsi="宋体" w:cs="宋体"/>
          <w:b/>
          <w:bCs/>
          <w:color w:val="000000" w:themeColor="text1"/>
          <w:sz w:val="24"/>
          <w:szCs w:val="24"/>
          <w:u w:val="single"/>
          <w14:textFill>
            <w14:solidFill>
              <w14:schemeClr w14:val="tx1"/>
            </w14:solidFill>
          </w14:textFill>
        </w:rPr>
        <w:t>项目开标后供应商须及时关注系统消息提醒，若有需要澄清的问题须在规定的时间内回复评标委员会提出的有关问题澄清和答疑。如因供应商未关注到评标澄清而导致的所有后果均由供应商自行承担。</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23.2供应商的澄清文件是投标文件的组成部分，并取代投标文件中被澄清的部分。</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23.3投标文件的澄清、说明或者补正不得超出投标文件的范围或者改变投标文件的实质性内容。</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19" w:name="_Toc16199"/>
      <w:bookmarkStart w:id="220" w:name="_Toc23973"/>
      <w:bookmarkStart w:id="221" w:name="_Toc10314"/>
      <w:bookmarkStart w:id="222" w:name="_Toc25306"/>
      <w:bookmarkStart w:id="223" w:name="_Toc17368"/>
      <w:bookmarkStart w:id="224" w:name="_Toc7139"/>
      <w:r>
        <w:rPr>
          <w:rFonts w:hint="eastAsia" w:ascii="宋体" w:hAnsi="宋体" w:cs="宋体"/>
          <w:color w:val="000000" w:themeColor="text1"/>
          <w:sz w:val="24"/>
          <w:szCs w:val="24"/>
          <w14:textFill>
            <w14:solidFill>
              <w14:schemeClr w14:val="tx1"/>
            </w14:solidFill>
          </w14:textFill>
        </w:rPr>
        <w:t>24.投标文件的审查</w:t>
      </w:r>
      <w:bookmarkEnd w:id="219"/>
      <w:bookmarkEnd w:id="220"/>
      <w:bookmarkEnd w:id="221"/>
      <w:bookmarkEnd w:id="222"/>
      <w:bookmarkEnd w:id="223"/>
      <w:bookmarkEnd w:id="224"/>
    </w:p>
    <w:p>
      <w:pPr>
        <w:tabs>
          <w:tab w:val="left" w:pos="720"/>
          <w:tab w:val="left" w:pos="1980"/>
        </w:tabs>
        <w:spacing w:line="500" w:lineRule="exact"/>
        <w:ind w:firstLine="48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24.1评标委员会将审查投标文件是否完整、文件签署是否合格、有无计算上的错误等。</w:t>
      </w:r>
    </w:p>
    <w:p>
      <w:pPr>
        <w:tabs>
          <w:tab w:val="left" w:pos="720"/>
          <w:tab w:val="left" w:pos="1980"/>
        </w:tabs>
        <w:spacing w:line="500" w:lineRule="exact"/>
        <w:ind w:firstLine="480" w:firstLineChars="200"/>
        <w:rPr>
          <w:rFonts w:ascii="宋体" w:hAnsi="宋体" w:cs="宋体"/>
          <w:b/>
          <w:bCs/>
          <w:color w:val="000000" w:themeColor="text1"/>
          <w:sz w:val="24"/>
          <w:szCs w:val="24"/>
          <w:shd w:val="clear" w:color="FFFFFF" w:fill="D9D9D9"/>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24.2</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文件报价出现前后不一致的，按照以下规定修正：投标文件中开标一览表（报价表）内容与投标文件中相应内容不一致的，以开标一览表（报价表）为准；大写金额和和小写金额不一致的，以大写金额为准；单价金额小数点或者百分比有明显错位的，以开标一览表的总价为准，并修改单价；总价金额与按单价汇总金额不一致的，以单价金额计算结果为准；同时出现两种以上不一致的，按照前款规定的顺序修正，</w:t>
      </w:r>
      <w:r>
        <w:rPr>
          <w:rFonts w:hint="eastAsia" w:ascii="宋体" w:hAnsi="宋体" w:cs="宋体"/>
          <w:b/>
          <w:bCs/>
          <w:color w:val="000000" w:themeColor="text1"/>
          <w:sz w:val="24"/>
          <w14:textFill>
            <w14:solidFill>
              <w14:schemeClr w14:val="tx1"/>
            </w14:solidFill>
          </w14:textFill>
        </w:rPr>
        <w:t>修正后的报价按照本章24条第24.2至24.3款的规定经供应商确认后产生约束力，供应商不确认的，其投标无效。</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24.3允许修正投标文件中不构成重大偏离的、微小的、非正规的、不一致或不规则的地方。</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24.4在对投标文件进行详细评估之前，评标委员会将确定每一投标是否对招标文件的要求做出了实质性的响应，而没有重大偏离。</w:t>
      </w:r>
      <w:r>
        <w:rPr>
          <w:rFonts w:hint="eastAsia" w:ascii="宋体" w:hAnsi="宋体" w:cs="宋体"/>
          <w:b/>
          <w:bCs/>
          <w:color w:val="000000" w:themeColor="text1"/>
          <w:sz w:val="24"/>
          <w:szCs w:val="24"/>
          <w14:textFill>
            <w14:solidFill>
              <w14:schemeClr w14:val="tx1"/>
            </w14:solidFill>
          </w14:textFill>
        </w:rPr>
        <w:t>实质性响应的投标是指投标符合招标文件的所有条款、条件和规定且没有重大偏离。</w:t>
      </w:r>
      <w:r>
        <w:rPr>
          <w:rFonts w:hint="eastAsia" w:ascii="宋体" w:hAnsi="宋体" w:cs="宋体"/>
          <w:color w:val="000000" w:themeColor="text1"/>
          <w:sz w:val="24"/>
          <w:szCs w:val="24"/>
          <w14:textFill>
            <w14:solidFill>
              <w14:schemeClr w14:val="tx1"/>
            </w14:solidFill>
          </w14:textFill>
        </w:rPr>
        <w:t>重大偏离是指对招标文件规定的标的物范围、质量和性能产生重大或不可接受的偏差，或限制了采购代理机构、采购人的权力和供应商的义务的规定，而纠正这些偏离将影响到其它提交实质性响应投标的供应商的公平竞争地位。</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24.5评标委员会判断投标文件的响应性仅基于投标文件本身内容而不靠外部证据。</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24.6实质上没有响应招标文件要求的投标将被拒绝，供应商不得通过修正或撤消不符之处而使其投标成为实质上响应投标。</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24.7有下列情形之一的，其投标无效：</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24.7.1不具备招标文件中规定的资格要求的；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24.7.2报价超过招标文件中规定的预算金额或者最高限价的；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24.7.3投标文件未按照招标文件要求签署、盖章的；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24.7.4投标有效期不足的；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24.7.5投标文件含有采购人不能接受的附加条件的；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24.7.6不符合招标文件中规定的其他实质性要求；</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24.7.7在评标过程中，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24.7.8不同供应商的电子投标文件上传计算机的网卡MAC地址、CPU序列号和硬盘序列号等硬件信息相同的；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24.7.9不同供应商的投标文件由同一电子设备编制、打印加密或者上传；</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24.7.10不同供应商的投标文件由同一人送达或者分发，或者不同供应商联系人为同一人或不同联系人的联系电话一致的；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24.7.11不同供应商的法定代表人、委托代理人、项目经理、项目负责人等由同一个单位缴纳社会保险或者领取报酬的；</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24.7.12不同供应商投标文件中法定代表人或负责人签字出自同一人之手；</w:t>
      </w:r>
    </w:p>
    <w:p>
      <w:pPr>
        <w:tabs>
          <w:tab w:val="left" w:pos="720"/>
          <w:tab w:val="left" w:pos="1980"/>
        </w:tabs>
        <w:spacing w:line="5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24.7.13 法律、法规和招标文件规定的其他无效情形。</w:t>
      </w:r>
    </w:p>
    <w:p>
      <w:pPr>
        <w:tabs>
          <w:tab w:val="left" w:pos="720"/>
          <w:tab w:val="left" w:pos="1980"/>
        </w:tabs>
        <w:spacing w:line="500" w:lineRule="exact"/>
        <w:ind w:firstLine="482"/>
        <w:jc w:val="center"/>
        <w:rPr>
          <w:rFonts w:ascii="宋体" w:hAnsi="宋体" w:cs="宋体"/>
          <w:b/>
          <w:bCs/>
          <w:color w:val="000000" w:themeColor="text1"/>
          <w:sz w:val="24"/>
          <w:szCs w:val="24"/>
          <w:shd w:val="clear" w:color="FFFFFF" w:fill="D9D9D9"/>
          <w14:textFill>
            <w14:solidFill>
              <w14:schemeClr w14:val="tx1"/>
            </w14:solidFill>
          </w14:textFill>
        </w:rPr>
      </w:pPr>
      <w:r>
        <w:rPr>
          <w:rFonts w:hint="eastAsia" w:ascii="宋体" w:hAnsi="宋体" w:cs="宋体"/>
          <w:b/>
          <w:bCs/>
          <w:color w:val="000000" w:themeColor="text1"/>
          <w:sz w:val="24"/>
          <w:szCs w:val="24"/>
          <w:shd w:val="clear" w:color="FFFFFF" w:fill="D9D9D9"/>
          <w14:textFill>
            <w14:solidFill>
              <w14:schemeClr w14:val="tx1"/>
            </w14:solidFill>
          </w14:textFill>
        </w:rPr>
        <w:br w:type="page"/>
      </w:r>
    </w:p>
    <w:p>
      <w:pPr>
        <w:spacing w:line="420" w:lineRule="exact"/>
        <w:jc w:val="center"/>
        <w:rPr>
          <w:rFonts w:ascii="宋体" w:hAnsi="宋体" w:cs="宋体"/>
          <w:b/>
          <w:bCs/>
          <w:sz w:val="24"/>
          <w:szCs w:val="24"/>
        </w:rPr>
      </w:pPr>
      <w:bookmarkStart w:id="225" w:name="_Toc30398"/>
      <w:bookmarkStart w:id="226" w:name="_Toc11714"/>
      <w:bookmarkStart w:id="227" w:name="_Toc12421"/>
      <w:bookmarkStart w:id="228" w:name="_Toc27205"/>
      <w:bookmarkStart w:id="229" w:name="_Toc16729"/>
      <w:bookmarkStart w:id="230" w:name="_Toc21173"/>
      <w:bookmarkStart w:id="231" w:name="_Toc32604"/>
      <w:bookmarkStart w:id="232" w:name="_Toc27033"/>
      <w:bookmarkStart w:id="233" w:name="_Toc6735"/>
      <w:bookmarkStart w:id="234" w:name="_Toc20023"/>
      <w:bookmarkStart w:id="235" w:name="_Toc28519"/>
      <w:bookmarkStart w:id="236" w:name="_Toc13197"/>
      <w:r>
        <w:rPr>
          <w:rFonts w:hint="eastAsia" w:ascii="宋体" w:hAnsi="宋体" w:cs="宋体"/>
          <w:b/>
          <w:bCs/>
          <w:sz w:val="24"/>
          <w:szCs w:val="24"/>
        </w:rPr>
        <w:t>资格审查前附表</w:t>
      </w:r>
      <w:bookmarkEnd w:id="225"/>
      <w:bookmarkEnd w:id="226"/>
      <w:bookmarkEnd w:id="227"/>
      <w:bookmarkEnd w:id="228"/>
      <w:bookmarkEnd w:id="229"/>
      <w:bookmarkEnd w:id="230"/>
      <w:bookmarkEnd w:id="231"/>
      <w:bookmarkEnd w:id="232"/>
      <w:bookmarkEnd w:id="233"/>
      <w:bookmarkEnd w:id="234"/>
      <w:bookmarkEnd w:id="235"/>
      <w:bookmarkEnd w:id="236"/>
    </w:p>
    <w:tbl>
      <w:tblPr>
        <w:tblStyle w:val="37"/>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
        <w:gridCol w:w="2537"/>
        <w:gridCol w:w="5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条款</w:t>
            </w: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评审因素</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restart"/>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具有独立承担民事责任的能力</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提供法人或其他组织的营业执照等证明文件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具有良好的商业信誉和健全的财务会计制度</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提供2022年度或2023年度经审计的财务报告或银行出具的资信证明，若投标人成立时限不足要求时限的，由投标人根据自身成立时间提供银行出具的资信证明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具有履行合同所必需的设备和专业技术能力</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自行承诺或提供相关证明材料，格式自拟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具有依法缴纳税收和社会保障资金的良好记录</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提供2023年1月1日以来任意连续6个月的依法纳税和缴纳社会保障资金的证明材料，依法免税或不需要缴纳社会保障资金的供应商，应提供相应文件证明其依法免税或不需要缴纳社会保障资金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参加政府采购活动前三年内，在经营活动中没有重大违法记录的书面声明</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提供参加政府采购活动前三年内，在经营活动中没有重大违法记录声明函（格式自拟）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信用查询记录</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根据《关于在政府采购活动中查询及使用信用记录有关问题的通知》(财库〔2016〕125号)和豫财购【2016】15号的规定，对列入失信被执行人、重大税收违法失信主体、政府采购严重违法失信行为记录名单的供应商，不得参加本项目政府采购活动〔查询渠道：信用中国网站（www.creditchina.gov.cn）、中国政府采购网（www.ccgp.gov.cn）〕；采购人、采购代理机构应当通过“信用中国”网站（www.creditchina.gov.cn）、中国政府采购网（www.ccgp.gov.cn）等渠道查询相关主体信用记录，并采取必要方式做好信用信息查询记录和证据留存，信用信息查询记录及相关证据应当与其他采购文件一并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972" w:type="dxa"/>
            <w:vMerge w:val="continue"/>
            <w:vAlign w:val="center"/>
          </w:tcPr>
          <w:p>
            <w:pPr>
              <w:tabs>
                <w:tab w:val="left" w:pos="720"/>
                <w:tab w:val="left" w:pos="1980"/>
              </w:tabs>
              <w:spacing w:line="420" w:lineRule="exact"/>
              <w:rPr>
                <w:rFonts w:ascii="宋体" w:hAnsi="宋体" w:cs="宋体"/>
                <w:sz w:val="24"/>
                <w:szCs w:val="24"/>
              </w:rPr>
            </w:pPr>
          </w:p>
        </w:tc>
        <w:tc>
          <w:tcPr>
            <w:tcW w:w="2537"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sz w:val="24"/>
                <w:szCs w:val="24"/>
              </w:rPr>
              <w:t>单位负责人为同一人或者存在直接控股、管理关系的不同供应商，不得参加同一合同项下的政府采购活动。</w:t>
            </w:r>
          </w:p>
        </w:tc>
        <w:tc>
          <w:tcPr>
            <w:tcW w:w="5891" w:type="dxa"/>
            <w:vAlign w:val="center"/>
          </w:tcPr>
          <w:p>
            <w:pPr>
              <w:tabs>
                <w:tab w:val="left" w:pos="720"/>
                <w:tab w:val="left" w:pos="1980"/>
              </w:tabs>
              <w:spacing w:line="420" w:lineRule="exact"/>
              <w:rPr>
                <w:rFonts w:ascii="宋体" w:hAnsi="宋体" w:cs="宋体"/>
                <w:sz w:val="24"/>
                <w:szCs w:val="24"/>
              </w:rPr>
            </w:pPr>
            <w:r>
              <w:rPr>
                <w:rFonts w:hint="eastAsia" w:ascii="宋体" w:hAnsi="宋体" w:cs="宋体"/>
                <w:bCs/>
                <w:snapToGrid w:val="0"/>
                <w:color w:val="000000" w:themeColor="text1"/>
                <w:sz w:val="24"/>
                <w:szCs w:val="24"/>
                <w14:textFill>
                  <w14:solidFill>
                    <w14:schemeClr w14:val="tx1"/>
                  </w14:solidFill>
                </w14:textFill>
              </w:rPr>
              <w:t>提供“国家企业信用信息公示系统”中查询打印的相关材料并加盖公章（需包含公司基本信息、股东信息及股权变更信息）</w:t>
            </w:r>
          </w:p>
        </w:tc>
      </w:tr>
    </w:tbl>
    <w:p>
      <w:pPr>
        <w:tabs>
          <w:tab w:val="left" w:pos="720"/>
          <w:tab w:val="left" w:pos="1980"/>
        </w:tabs>
        <w:spacing w:line="420" w:lineRule="exact"/>
        <w:ind w:firstLine="482"/>
        <w:rPr>
          <w:rFonts w:ascii="宋体" w:hAnsi="宋体" w:cs="宋体"/>
          <w:b/>
          <w:bCs/>
          <w:color w:val="000000" w:themeColor="text1"/>
          <w:sz w:val="24"/>
          <w:szCs w:val="24"/>
          <w14:textFill>
            <w14:solidFill>
              <w14:schemeClr w14:val="tx1"/>
            </w14:solidFill>
          </w14:textFill>
        </w:rPr>
      </w:pPr>
    </w:p>
    <w:p>
      <w:pPr>
        <w:tabs>
          <w:tab w:val="left" w:pos="720"/>
          <w:tab w:val="left" w:pos="1980"/>
        </w:tabs>
        <w:spacing w:line="420" w:lineRule="exact"/>
        <w:ind w:firstLine="482"/>
        <w:rPr>
          <w:rFonts w:ascii="宋体" w:hAnsi="宋体" w:cs="宋体"/>
          <w:b/>
          <w:bCs/>
          <w:color w:val="000000" w:themeColor="text1"/>
          <w:sz w:val="24"/>
          <w:szCs w:val="24"/>
          <w14:textFill>
            <w14:solidFill>
              <w14:schemeClr w14:val="tx1"/>
            </w14:solidFill>
          </w14:textFill>
        </w:rPr>
      </w:pPr>
    </w:p>
    <w:p>
      <w:pPr>
        <w:tabs>
          <w:tab w:val="left" w:pos="720"/>
          <w:tab w:val="left" w:pos="1980"/>
        </w:tabs>
        <w:spacing w:line="420" w:lineRule="exact"/>
        <w:ind w:firstLine="482"/>
        <w:jc w:val="center"/>
        <w:rPr>
          <w:rFonts w:ascii="宋体" w:hAnsi="宋体" w:cs="宋体"/>
          <w:b/>
          <w:bCs/>
          <w:color w:val="000000" w:themeColor="text1"/>
          <w:sz w:val="24"/>
          <w:szCs w:val="24"/>
          <w:shd w:val="clear" w:color="FFFFFF" w:fill="D9D9D9"/>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符合性审查表</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2454"/>
        <w:gridCol w:w="4260"/>
        <w:gridCol w:w="16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审查因素</w:t>
            </w:r>
          </w:p>
        </w:tc>
        <w:tc>
          <w:tcPr>
            <w:tcW w:w="4260"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审查内容</w:t>
            </w:r>
          </w:p>
        </w:tc>
        <w:tc>
          <w:tcPr>
            <w:tcW w:w="1637"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审查结果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标书雷同性分析</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投标（响应）文件制作机器码不能一致</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投标报价</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投标报价未超过招标文件中规定的预算金额或者最高限价</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投标文件签署、盖章及内容</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投标文件是否按照招标文件要求签字或盖章</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投标内容</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是否符合招标文件的采购内容</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交货期</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是否符合招标文件要求</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质保期</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是否符合招标文件要求</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质量要求</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是否符合招标文件要求</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交货地点</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是否符合招标文件要求</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w:t>
            </w:r>
          </w:p>
        </w:tc>
        <w:tc>
          <w:tcPr>
            <w:tcW w:w="2454"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投标有效期</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是否符合招标文件要求</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center"/>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w:t>
            </w:r>
          </w:p>
        </w:tc>
        <w:tc>
          <w:tcPr>
            <w:tcW w:w="2454" w:type="dxa"/>
          </w:tcPr>
          <w:p>
            <w:pPr>
              <w:tabs>
                <w:tab w:val="left" w:pos="720"/>
                <w:tab w:val="left" w:pos="1980"/>
              </w:tabs>
              <w:spacing w:line="420" w:lineRule="exact"/>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结论</w:t>
            </w:r>
          </w:p>
        </w:tc>
        <w:tc>
          <w:tcPr>
            <w:tcW w:w="4260"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是否通过符合性审查</w:t>
            </w:r>
          </w:p>
        </w:tc>
        <w:tc>
          <w:tcPr>
            <w:tcW w:w="1637" w:type="dxa"/>
          </w:tcPr>
          <w:p>
            <w:pPr>
              <w:tabs>
                <w:tab w:val="left" w:pos="720"/>
                <w:tab w:val="left" w:pos="1980"/>
              </w:tabs>
              <w:spacing w:line="420" w:lineRule="exact"/>
              <w:ind w:firstLine="480"/>
              <w:rPr>
                <w:rFonts w:ascii="宋体" w:hAnsi="宋体" w:cs="宋体"/>
                <w:color w:val="000000" w:themeColor="text1"/>
                <w:sz w:val="24"/>
                <w:szCs w:val="24"/>
                <w14:textFill>
                  <w14:solidFill>
                    <w14:schemeClr w14:val="tx1"/>
                  </w14:solidFill>
                </w14:textFill>
              </w:rPr>
            </w:pPr>
          </w:p>
        </w:tc>
      </w:tr>
    </w:tbl>
    <w:p>
      <w:pPr>
        <w:tabs>
          <w:tab w:val="left" w:pos="720"/>
          <w:tab w:val="left" w:pos="1980"/>
        </w:tabs>
        <w:spacing w:line="420" w:lineRule="exact"/>
        <w:ind w:firstLine="482" w:firstLineChars="200"/>
        <w:rPr>
          <w:rFonts w:ascii="宋体" w:hAnsi="宋体" w:cs="宋体"/>
          <w:color w:val="000000" w:themeColor="text1"/>
          <w:sz w:val="24"/>
          <w:szCs w:val="24"/>
          <w:shd w:val="clear" w:color="FFFFFF" w:fill="D9D9D9"/>
          <w14:textFill>
            <w14:solidFill>
              <w14:schemeClr w14:val="tx1"/>
            </w14:solidFill>
          </w14:textFill>
        </w:rPr>
      </w:pPr>
      <w:r>
        <w:rPr>
          <w:rFonts w:hint="eastAsia" w:ascii="宋体" w:hAnsi="宋体" w:cs="宋体"/>
          <w:b/>
          <w:bCs/>
          <w:color w:val="000000" w:themeColor="text1"/>
          <w:sz w:val="24"/>
          <w:szCs w:val="24"/>
          <w:shd w:val="clear" w:color="FFFFFF" w:fill="D9D9D9"/>
          <w14:textFill>
            <w14:solidFill>
              <w14:schemeClr w14:val="tx1"/>
            </w14:solidFill>
          </w14:textFill>
        </w:rPr>
        <w:br w:type="page"/>
      </w:r>
    </w:p>
    <w:p>
      <w:pPr>
        <w:pStyle w:val="6"/>
        <w:spacing w:before="0" w:after="0" w:line="460" w:lineRule="exact"/>
        <w:ind w:firstLine="482"/>
        <w:rPr>
          <w:rFonts w:ascii="宋体" w:hAnsi="宋体" w:cs="宋体"/>
          <w:color w:val="000000" w:themeColor="text1"/>
          <w:sz w:val="24"/>
          <w:szCs w:val="24"/>
          <w14:textFill>
            <w14:solidFill>
              <w14:schemeClr w14:val="tx1"/>
            </w14:solidFill>
          </w14:textFill>
        </w:rPr>
      </w:pPr>
      <w:bookmarkStart w:id="237" w:name="_Toc31087"/>
      <w:bookmarkStart w:id="238" w:name="_Toc18515"/>
      <w:bookmarkStart w:id="239" w:name="_Toc3986"/>
      <w:bookmarkStart w:id="240" w:name="_Toc27152"/>
      <w:bookmarkStart w:id="241" w:name="_Toc504405001"/>
      <w:bookmarkStart w:id="242" w:name="_Toc7464"/>
      <w:bookmarkStart w:id="243" w:name="_Toc14057"/>
      <w:r>
        <w:rPr>
          <w:rFonts w:hint="eastAsia" w:ascii="宋体" w:hAnsi="宋体" w:cs="宋体"/>
          <w:color w:val="000000" w:themeColor="text1"/>
          <w:sz w:val="24"/>
          <w:szCs w:val="24"/>
          <w14:textFill>
            <w14:solidFill>
              <w14:schemeClr w14:val="tx1"/>
            </w14:solidFill>
          </w14:textFill>
        </w:rPr>
        <w:t>25.投标的评价</w:t>
      </w:r>
      <w:bookmarkEnd w:id="237"/>
      <w:bookmarkEnd w:id="238"/>
      <w:bookmarkEnd w:id="239"/>
      <w:bookmarkEnd w:id="240"/>
      <w:bookmarkEnd w:id="241"/>
      <w:bookmarkEnd w:id="242"/>
      <w:bookmarkEnd w:id="243"/>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25.1评标委员会只对已判定为实质性响应的投标文件进行评价和比较。</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25.2计算评标总价时，以货物到达采购人指定的目的地交货价为标准，其中已包含各种税费、运费及保险费、运杂费、以及伴随的其它服务费。</w:t>
      </w:r>
    </w:p>
    <w:p>
      <w:pPr>
        <w:tabs>
          <w:tab w:val="left" w:pos="72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25.3评标委员会在评标时，除根据第11条的规定考虑供应商的报价外，还将考虑量化以下因素：</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25.3.1投标文件申明的交货期；</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25.3.2与合同条款规定的付款条件的偏差；</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25.3.3所投货物零部件、备品备件和服务的费用；</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25.3.4采购人取得投标设备的备件和售后服务的可能性和便捷性；</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25.3.5投标设备在使用周期内预计的运营费和维护费；</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25.3.6投标设备的性能和效率；</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25.3.7“招标项目资料表”和技术规格中规定的其它评标因素。</w:t>
      </w:r>
    </w:p>
    <w:p>
      <w:pPr>
        <w:tabs>
          <w:tab w:val="left" w:pos="540"/>
        </w:tabs>
        <w:spacing w:line="600" w:lineRule="exact"/>
        <w:ind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26.评标价的确定</w:t>
      </w:r>
    </w:p>
    <w:p>
      <w:pPr>
        <w:tabs>
          <w:tab w:val="left" w:pos="540"/>
        </w:tabs>
        <w:spacing w:line="600" w:lineRule="exact"/>
        <w:ind w:left="210" w:leftChars="100"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26.1按照评标方法和标准产生的评标价仅限于评标的比较，对中标价没有任何影响。</w:t>
      </w:r>
    </w:p>
    <w:p>
      <w:pPr>
        <w:tabs>
          <w:tab w:val="left" w:pos="540"/>
        </w:tabs>
        <w:spacing w:line="600" w:lineRule="exact"/>
        <w:ind w:left="210" w:leftChars="100"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26.2对于小型和微型企业产品以扣除优惠比率后的报价参与价格打分，但不作为中标价和合同签约价。中标价和合同签约价仍以其投标文件中的一次报价为准。</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44" w:name="_Toc29091"/>
      <w:bookmarkStart w:id="245" w:name="_Toc18106"/>
      <w:bookmarkStart w:id="246" w:name="_Toc30595"/>
      <w:bookmarkStart w:id="247" w:name="_Toc28946"/>
      <w:bookmarkStart w:id="248" w:name="_Toc15475"/>
      <w:bookmarkStart w:id="249" w:name="_Toc6803"/>
      <w:r>
        <w:rPr>
          <w:rFonts w:hint="eastAsia" w:ascii="宋体" w:hAnsi="宋体" w:cs="宋体"/>
          <w:color w:val="000000" w:themeColor="text1"/>
          <w:sz w:val="24"/>
          <w:szCs w:val="24"/>
          <w14:textFill>
            <w14:solidFill>
              <w14:schemeClr w14:val="tx1"/>
            </w14:solidFill>
          </w14:textFill>
        </w:rPr>
        <w:t>27.保密及其它注意事项</w:t>
      </w:r>
      <w:bookmarkEnd w:id="244"/>
      <w:bookmarkEnd w:id="245"/>
      <w:bookmarkEnd w:id="246"/>
      <w:bookmarkEnd w:id="247"/>
      <w:bookmarkEnd w:id="248"/>
      <w:bookmarkEnd w:id="249"/>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27.1评标是招标工作的重要环节，评标工作在评标委员会内独立进行。</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27.2评标委员会将遵照规定的评标方法，公正、平等地对待所有供应商。</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27.3在开标、评标期间，供应商不得向评委询问评标情况，不得进行旨在影响评标结果的活动。否则其投标可能被拒绝。</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27.4为保证评标的公正性，开标后直至授予供应商合同，评委不得与供应商私下交换意见。</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27.5在评标工作结束后，凡与评标情况有接触的任何人不得擅自将评标情况扩散出评标人员之外。</w:t>
      </w:r>
    </w:p>
    <w:p>
      <w:p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p>
    <w:p>
      <w:p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p>
    <w:p>
      <w:pPr>
        <w:pStyle w:val="5"/>
        <w:spacing w:before="0" w:after="0" w:line="520" w:lineRule="exact"/>
        <w:ind w:firstLine="482"/>
        <w:jc w:val="center"/>
        <w:rPr>
          <w:rFonts w:ascii="宋体" w:hAnsi="宋体" w:cs="宋体"/>
          <w:color w:val="000000" w:themeColor="text1"/>
          <w:sz w:val="24"/>
          <w:szCs w:val="24"/>
          <w14:textFill>
            <w14:solidFill>
              <w14:schemeClr w14:val="tx1"/>
            </w14:solidFill>
          </w14:textFill>
        </w:rPr>
      </w:pPr>
      <w:bookmarkStart w:id="250" w:name="_Toc19082"/>
      <w:bookmarkStart w:id="251" w:name="_Toc11426"/>
      <w:bookmarkStart w:id="252" w:name="_Toc11853"/>
      <w:bookmarkStart w:id="253" w:name="_Toc2833"/>
      <w:bookmarkStart w:id="254" w:name="_Toc22568794"/>
      <w:bookmarkStart w:id="255" w:name="_Toc22570501"/>
      <w:bookmarkStart w:id="256" w:name="_Toc22723961"/>
      <w:bookmarkStart w:id="257" w:name="_Toc22804080"/>
      <w:bookmarkStart w:id="258" w:name="_Toc10598"/>
      <w:bookmarkStart w:id="259" w:name="_Toc22962883"/>
      <w:bookmarkStart w:id="260" w:name="_Toc4873"/>
      <w:bookmarkStart w:id="261" w:name="_Toc22953402"/>
      <w:r>
        <w:rPr>
          <w:rFonts w:hint="eastAsia" w:ascii="宋体" w:hAnsi="宋体" w:cs="宋体"/>
          <w:color w:val="000000" w:themeColor="text1"/>
          <w:sz w:val="24"/>
          <w:szCs w:val="24"/>
          <w14:textFill>
            <w14:solidFill>
              <w14:schemeClr w14:val="tx1"/>
            </w14:solidFill>
          </w14:textFill>
        </w:rPr>
        <w:t>六、授予合同</w:t>
      </w:r>
      <w:bookmarkEnd w:id="250"/>
      <w:bookmarkEnd w:id="251"/>
      <w:bookmarkEnd w:id="252"/>
      <w:bookmarkEnd w:id="253"/>
      <w:bookmarkEnd w:id="254"/>
      <w:bookmarkEnd w:id="255"/>
      <w:bookmarkEnd w:id="256"/>
      <w:bookmarkEnd w:id="257"/>
      <w:bookmarkEnd w:id="258"/>
      <w:bookmarkEnd w:id="259"/>
      <w:bookmarkEnd w:id="260"/>
      <w:bookmarkEnd w:id="261"/>
    </w:p>
    <w:p>
      <w:pPr>
        <w:spacing w:line="520" w:lineRule="exact"/>
        <w:ind w:firstLine="480"/>
        <w:rPr>
          <w:rFonts w:ascii="宋体" w:hAnsi="宋体" w:cs="宋体"/>
          <w:color w:val="000000" w:themeColor="text1"/>
          <w14:textFill>
            <w14:solidFill>
              <w14:schemeClr w14:val="tx1"/>
            </w14:solidFill>
          </w14:textFill>
        </w:rPr>
      </w:pP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62" w:name="_Toc12281"/>
      <w:bookmarkStart w:id="263" w:name="_Toc17773"/>
      <w:bookmarkStart w:id="264" w:name="_Toc1349"/>
      <w:bookmarkStart w:id="265" w:name="_Toc16032"/>
      <w:bookmarkStart w:id="266" w:name="_Toc2343"/>
      <w:bookmarkStart w:id="267" w:name="_Toc6282"/>
      <w:r>
        <w:rPr>
          <w:rFonts w:hint="eastAsia" w:ascii="宋体" w:hAnsi="宋体" w:cs="宋体"/>
          <w:color w:val="000000" w:themeColor="text1"/>
          <w:sz w:val="24"/>
          <w:szCs w:val="24"/>
          <w14:textFill>
            <w14:solidFill>
              <w14:schemeClr w14:val="tx1"/>
            </w14:solidFill>
          </w14:textFill>
        </w:rPr>
        <w:t>29.合同授予标准</w:t>
      </w:r>
      <w:bookmarkEnd w:id="262"/>
      <w:bookmarkEnd w:id="263"/>
      <w:bookmarkEnd w:id="264"/>
      <w:bookmarkEnd w:id="265"/>
      <w:bookmarkEnd w:id="266"/>
      <w:bookmarkEnd w:id="267"/>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29.1除第32条的规定之外，采购人将把合同授予被确定为实质上响应招标文件要求并有履行合同能力的综合评分最高的供应商。</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68" w:name="_Toc26627"/>
      <w:bookmarkStart w:id="269" w:name="_Toc3243"/>
      <w:bookmarkStart w:id="270" w:name="_Toc17530"/>
      <w:bookmarkStart w:id="271" w:name="_Toc1451"/>
      <w:bookmarkStart w:id="272" w:name="_Toc7604"/>
      <w:bookmarkStart w:id="273" w:name="_Toc12542"/>
      <w:r>
        <w:rPr>
          <w:rFonts w:hint="eastAsia" w:ascii="宋体" w:hAnsi="宋体" w:cs="宋体"/>
          <w:color w:val="000000" w:themeColor="text1"/>
          <w:sz w:val="24"/>
          <w:szCs w:val="24"/>
          <w14:textFill>
            <w14:solidFill>
              <w14:schemeClr w14:val="tx1"/>
            </w14:solidFill>
          </w14:textFill>
        </w:rPr>
        <w:t>30.授标时更改采购货物数量的权力</w:t>
      </w:r>
      <w:bookmarkEnd w:id="268"/>
      <w:bookmarkEnd w:id="269"/>
      <w:bookmarkEnd w:id="270"/>
      <w:bookmarkEnd w:id="271"/>
      <w:bookmarkEnd w:id="272"/>
      <w:bookmarkEnd w:id="273"/>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30.1采购人在授予合同时有权在“招标项目资料表”规定的范围内，对与合同标的相同的设备和服务的数量予以增加或减少，但不得对货物、单价或其它的条款和条件做任何改变。</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74" w:name="_Toc29542"/>
      <w:bookmarkStart w:id="275" w:name="_Toc1431"/>
      <w:bookmarkStart w:id="276" w:name="_Toc17646"/>
      <w:bookmarkStart w:id="277" w:name="_Toc26199"/>
      <w:bookmarkStart w:id="278" w:name="_Toc278"/>
      <w:bookmarkStart w:id="279" w:name="_Toc3902"/>
      <w:r>
        <w:rPr>
          <w:rFonts w:hint="eastAsia" w:ascii="宋体" w:hAnsi="宋体" w:cs="宋体"/>
          <w:color w:val="000000" w:themeColor="text1"/>
          <w:sz w:val="24"/>
          <w:szCs w:val="24"/>
          <w14:textFill>
            <w14:solidFill>
              <w14:schemeClr w14:val="tx1"/>
            </w14:solidFill>
          </w14:textFill>
        </w:rPr>
        <w:t>31.评标结果及</w:t>
      </w:r>
      <w:bookmarkEnd w:id="274"/>
      <w:bookmarkEnd w:id="275"/>
      <w:r>
        <w:rPr>
          <w:rFonts w:hint="eastAsia" w:ascii="宋体" w:hAnsi="宋体" w:cs="宋体"/>
          <w:color w:val="000000" w:themeColor="text1"/>
          <w:sz w:val="24"/>
          <w:szCs w:val="24"/>
          <w14:textFill>
            <w14:solidFill>
              <w14:schemeClr w14:val="tx1"/>
            </w14:solidFill>
          </w14:textFill>
        </w:rPr>
        <w:t>中标公告发布</w:t>
      </w:r>
      <w:bookmarkEnd w:id="276"/>
      <w:bookmarkEnd w:id="277"/>
      <w:bookmarkEnd w:id="278"/>
      <w:bookmarkEnd w:id="279"/>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31.1评标结果汇总完成后，除下列情形外，任何人不得修改评标结果：</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（一）分值汇总计算错误的；</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（二）分项评分超出评分标准范围的；</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（三）评标委员会成员对客观评审因素评分不一致的；</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（四）经评标委员会认定评分畸高、畸低的。</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31.2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720"/>
          <w:tab w:val="left" w:pos="1260"/>
          <w:tab w:val="left" w:pos="1980"/>
        </w:tabs>
        <w:spacing w:line="5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31.3</w:t>
      </w:r>
      <w:r>
        <w:rPr>
          <w:rFonts w:hint="eastAsia" w:ascii="宋体" w:hAnsi="宋体" w:cs="宋体"/>
          <w:color w:val="000000" w:themeColor="text1"/>
          <w:kern w:val="0"/>
          <w:sz w:val="24"/>
          <w14:textFill>
            <w14:solidFill>
              <w14:schemeClr w14:val="tx1"/>
            </w14:solidFill>
          </w14:textFill>
        </w:rPr>
        <w:t>投标人</w:t>
      </w:r>
      <w:r>
        <w:rPr>
          <w:rFonts w:hint="eastAsia" w:ascii="宋体" w:hAnsi="宋体" w:cs="宋体"/>
          <w:color w:val="000000" w:themeColor="text1"/>
          <w:sz w:val="24"/>
          <w:szCs w:val="24"/>
          <w14:textFill>
            <w14:solidFill>
              <w14:schemeClr w14:val="tx1"/>
            </w14:solidFill>
          </w14:textFill>
        </w:rPr>
        <w:t>对本条第一款情形提出质疑的，采购人或者采购代理机构可以组织原评标委员会进行重新评审，重新评审改变评标结果的，应当书面报告本级财政部门。</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31.4</w:t>
      </w:r>
      <w:r>
        <w:rPr>
          <w:rFonts w:hint="eastAsia" w:ascii="宋体" w:hAnsi="宋体" w:cs="宋体"/>
          <w:color w:val="000000" w:themeColor="text1"/>
          <w:kern w:val="0"/>
          <w:sz w:val="24"/>
          <w14:textFill>
            <w14:solidFill>
              <w14:schemeClr w14:val="tx1"/>
            </w14:solidFill>
          </w14:textFill>
        </w:rPr>
        <w:t>采购代理机构应当在评标结束后2个工作日内将评标报告送采购人。采购人应当自收到评标报告之日起5个工作日内，在评标报告确定的中标候选人名单中按顺序确定中标人。采购代理机构应当自中标人确定之日起2个工作日内在招标公告发布的同一媒介上公告中标结果。</w:t>
      </w:r>
      <w:r>
        <w:rPr>
          <w:rFonts w:hint="eastAsia" w:ascii="宋体" w:hAnsi="宋体" w:cs="宋体"/>
          <w:color w:val="000000" w:themeColor="text1"/>
          <w:sz w:val="24"/>
          <w:szCs w:val="24"/>
          <w14:textFill>
            <w14:solidFill>
              <w14:schemeClr w14:val="tx1"/>
            </w14:solidFill>
          </w14:textFill>
        </w:rPr>
        <w:t>中标结果公告期限为1个工作日。供应商对中标结果有异议的，应当在中标结果公告</w:t>
      </w:r>
      <w:r>
        <w:rPr>
          <w:rFonts w:hint="eastAsia" w:ascii="宋体" w:hAnsi="宋体" w:cs="宋体"/>
          <w:color w:val="000000" w:themeColor="text1"/>
          <w:sz w:val="24"/>
          <w14:textFill>
            <w14:solidFill>
              <w14:schemeClr w14:val="tx1"/>
            </w14:solidFill>
          </w14:textFill>
        </w:rPr>
        <w:t>期限届满之日起</w:t>
      </w:r>
      <w:r>
        <w:rPr>
          <w:rFonts w:hint="eastAsia" w:ascii="宋体" w:hAnsi="宋体" w:cs="宋体"/>
          <w:color w:val="000000" w:themeColor="text1"/>
          <w:sz w:val="24"/>
          <w:szCs w:val="24"/>
          <w14:textFill>
            <w14:solidFill>
              <w14:schemeClr w14:val="tx1"/>
            </w14:solidFill>
          </w14:textFill>
        </w:rPr>
        <w:t>七个工作日内，以书面形式向采购人、采购代理机构提出质疑，逾期不予接受。</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31.5投标人提出质疑应当提交质疑函和必要的证明材料。质疑函的内容须符合中华人民共和国财政部令第94号《政府采购质疑和投诉办法》的有关规定：</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供应商的姓名或者名称、地址、邮编、联系人及联系电话；</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质疑项目的名称、编号；</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具体明确的质疑事项和与质疑事项相关的请求；</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事情依据；</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必要的法律依据；</w:t>
      </w:r>
    </w:p>
    <w:p>
      <w:pPr>
        <w:numPr>
          <w:ilvl w:val="0"/>
          <w:numId w:val="2"/>
        </w:num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提出质疑的日期。</w:t>
      </w:r>
    </w:p>
    <w:p>
      <w:pPr>
        <w:tabs>
          <w:tab w:val="left" w:pos="720"/>
          <w:tab w:val="left" w:pos="1260"/>
          <w:tab w:val="left" w:pos="1980"/>
        </w:tabs>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供应商可以委托代理人进行质疑。其授权委托书应当载明代理人的姓名或者名称、代理事项、具体权限、期限和相关事项。供应商为自然人的，应当由本人签字；供应商为法人或者其他组织的，应当由法定代表人、主要负责人，或者其授权代表签字或者盖章，并加盖单位公章。</w:t>
      </w:r>
    </w:p>
    <w:p>
      <w:pPr>
        <w:tabs>
          <w:tab w:val="left" w:pos="720"/>
          <w:tab w:val="left" w:pos="1260"/>
          <w:tab w:val="left" w:pos="1980"/>
        </w:tabs>
        <w:spacing w:line="520" w:lineRule="exact"/>
        <w:ind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31.7质疑函的提出与接收</w:t>
      </w:r>
    </w:p>
    <w:p>
      <w:pPr>
        <w:pStyle w:val="127"/>
        <w:spacing w:line="600" w:lineRule="exact"/>
        <w:ind w:left="479" w:leftChars="228"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31.7.1质疑函的提出</w:t>
      </w:r>
    </w:p>
    <w:p>
      <w:pPr>
        <w:pStyle w:val="127"/>
        <w:spacing w:line="6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①供应商认为自己的权益受到损害的，可以在知道或者应该知道其权益受到损害之日起七个工作日内，以书面形式向采购人、采购代理机构提出质疑。</w:t>
      </w:r>
    </w:p>
    <w:p>
      <w:pPr>
        <w:pStyle w:val="127"/>
        <w:spacing w:line="60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②质疑函的内容、格式：应符合《政府采购质疑和投诉办法》相关规定和财政部门制定的《政府采购质疑函范本》格式。</w:t>
      </w:r>
    </w:p>
    <w:p>
      <w:pPr>
        <w:pStyle w:val="127"/>
        <w:spacing w:line="60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③</w:t>
      </w:r>
      <w:r>
        <w:rPr>
          <w:rFonts w:hint="eastAsia" w:ascii="宋体" w:hAnsi="宋体" w:cs="宋体"/>
          <w:b/>
          <w:bCs/>
          <w:color w:val="000000" w:themeColor="text1"/>
          <w:sz w:val="24"/>
          <w:szCs w:val="24"/>
          <w14:textFill>
            <w14:solidFill>
              <w14:schemeClr w14:val="tx1"/>
            </w14:solidFill>
          </w14:textFill>
        </w:rPr>
        <w:t>供应商应在法定质疑期内一次性针对同一采购程序环节提出质疑，否则针对再次提出的质疑将不予接收。（采购程序环节分为：采购文件、采购过程、中标结果）</w:t>
      </w:r>
    </w:p>
    <w:p>
      <w:pPr>
        <w:pStyle w:val="127"/>
        <w:spacing w:line="6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31.7.2质疑函的接收方式：</w:t>
      </w:r>
    </w:p>
    <w:p>
      <w:pPr>
        <w:pStyle w:val="127"/>
        <w:spacing w:line="6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①</w:t>
      </w:r>
      <w:r>
        <w:rPr>
          <w:rFonts w:hint="eastAsia" w:ascii="宋体" w:hAnsi="宋体" w:cs="宋体"/>
          <w:b/>
          <w:bCs/>
          <w:color w:val="000000" w:themeColor="text1"/>
          <w:sz w:val="24"/>
          <w:szCs w:val="24"/>
          <w14:textFill>
            <w14:solidFill>
              <w14:schemeClr w14:val="tx1"/>
            </w14:solidFill>
          </w14:textFill>
        </w:rPr>
        <w:t>供应商应登录河南省公共资源交易中心系统一次性提出并同时向采购代理机构指定的邮箱（</w:t>
      </w:r>
      <w:r>
        <w:rPr>
          <w:rFonts w:hint="eastAsia" w:ascii="宋体" w:hAnsi="宋体" w:cs="宋体"/>
          <w:b/>
          <w:bCs/>
          <w:color w:val="000000"/>
          <w:sz w:val="24"/>
          <w:szCs w:val="24"/>
        </w:rPr>
        <w:t>1125591053@qq.com</w:t>
      </w:r>
      <w:r>
        <w:rPr>
          <w:rFonts w:hint="eastAsia" w:ascii="宋体" w:hAnsi="宋体" w:cs="宋体"/>
          <w:b/>
          <w:bCs/>
          <w:color w:val="000000" w:themeColor="text1"/>
          <w:sz w:val="24"/>
          <w:szCs w:val="24"/>
          <w14:textFill>
            <w14:solidFill>
              <w14:schemeClr w14:val="tx1"/>
            </w14:solidFill>
          </w14:textFill>
        </w:rPr>
        <w:t>）发送一份加盖公章版的质疑函扫描件。</w:t>
      </w:r>
    </w:p>
    <w:p>
      <w:pPr>
        <w:pStyle w:val="127"/>
        <w:spacing w:line="6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②联系部门：招标部</w:t>
      </w:r>
    </w:p>
    <w:p>
      <w:pPr>
        <w:pStyle w:val="127"/>
        <w:spacing w:line="600" w:lineRule="exact"/>
        <w:ind w:firstLine="482" w:firstLineChars="200"/>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③联系人：</w:t>
      </w:r>
      <w:del w:id="50" w:author="weirdo" w:date="2024-05-23T14:48:09Z">
        <w:r>
          <w:rPr>
            <w:rFonts w:hint="eastAsia" w:ascii="宋体" w:hAnsi="宋体" w:cs="宋体"/>
            <w:b/>
            <w:bCs/>
            <w:color w:val="000000"/>
            <w:sz w:val="24"/>
            <w:szCs w:val="24"/>
          </w:rPr>
          <w:delText>吕春稳</w:delText>
        </w:r>
      </w:del>
      <w:ins w:id="51" w:author="weirdo" w:date="2024-05-23T14:48:09Z">
        <w:r>
          <w:rPr>
            <w:rFonts w:hint="eastAsia" w:ascii="宋体" w:hAnsi="宋体" w:cs="宋体"/>
            <w:b/>
            <w:bCs/>
            <w:color w:val="000000"/>
            <w:sz w:val="24"/>
            <w:szCs w:val="24"/>
            <w:lang w:eastAsia="zh-CN"/>
          </w:rPr>
          <w:t>沈锦程</w:t>
        </w:r>
      </w:ins>
    </w:p>
    <w:p>
      <w:pPr>
        <w:pStyle w:val="127"/>
        <w:spacing w:line="6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④联系电话：</w:t>
      </w:r>
      <w:r>
        <w:rPr>
          <w:rFonts w:hint="eastAsia" w:ascii="宋体" w:hAnsi="宋体" w:cs="宋体"/>
          <w:b/>
          <w:bCs/>
          <w:color w:val="000000"/>
          <w:sz w:val="24"/>
          <w:szCs w:val="24"/>
        </w:rPr>
        <w:t>0371-55323297</w:t>
      </w:r>
    </w:p>
    <w:p>
      <w:pPr>
        <w:pStyle w:val="127"/>
        <w:spacing w:line="6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⑤通讯地址：</w:t>
      </w:r>
      <w:r>
        <w:rPr>
          <w:rFonts w:hint="eastAsia" w:ascii="宋体" w:hAnsi="宋体" w:cs="宋体"/>
          <w:b/>
          <w:bCs/>
          <w:color w:val="000000"/>
          <w:sz w:val="24"/>
          <w:szCs w:val="24"/>
        </w:rPr>
        <w:t>郑州市金水区郑汴路与凤台路交叉口东南角环球大厦B座26楼2608室</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80" w:name="_Toc29907"/>
      <w:bookmarkStart w:id="281" w:name="_Toc22710"/>
      <w:bookmarkStart w:id="282" w:name="_Toc12255"/>
      <w:bookmarkStart w:id="283" w:name="_Toc8399"/>
      <w:bookmarkStart w:id="284" w:name="_Toc23990"/>
      <w:bookmarkStart w:id="285" w:name="_Toc18942"/>
      <w:r>
        <w:rPr>
          <w:rFonts w:hint="eastAsia" w:ascii="宋体" w:hAnsi="宋体" w:cs="宋体"/>
          <w:color w:val="000000" w:themeColor="text1"/>
          <w:sz w:val="24"/>
          <w:szCs w:val="24"/>
          <w14:textFill>
            <w14:solidFill>
              <w14:schemeClr w14:val="tx1"/>
            </w14:solidFill>
          </w14:textFill>
        </w:rPr>
        <w:t>32.接受和拒绝任何或所有投标的权利</w:t>
      </w:r>
      <w:bookmarkEnd w:id="280"/>
      <w:bookmarkEnd w:id="281"/>
      <w:bookmarkEnd w:id="282"/>
      <w:bookmarkEnd w:id="283"/>
      <w:bookmarkEnd w:id="284"/>
      <w:bookmarkEnd w:id="285"/>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86" w:name="_Toc17500"/>
      <w:bookmarkStart w:id="287" w:name="_Toc3703"/>
      <w:bookmarkStart w:id="288" w:name="_Toc6837"/>
      <w:bookmarkStart w:id="289" w:name="_Toc8217"/>
      <w:bookmarkStart w:id="290" w:name="_Toc17431"/>
      <w:bookmarkStart w:id="291" w:name="_Toc28604"/>
      <w:r>
        <w:rPr>
          <w:rFonts w:hint="eastAsia" w:ascii="宋体" w:hAnsi="宋体" w:cs="宋体"/>
          <w:color w:val="000000" w:themeColor="text1"/>
          <w:sz w:val="24"/>
          <w:szCs w:val="24"/>
          <w14:textFill>
            <w14:solidFill>
              <w14:schemeClr w14:val="tx1"/>
            </w14:solidFill>
          </w14:textFill>
        </w:rPr>
        <w:t>33.中标通知书</w:t>
      </w:r>
      <w:bookmarkEnd w:id="286"/>
      <w:bookmarkEnd w:id="287"/>
      <w:bookmarkEnd w:id="288"/>
      <w:bookmarkEnd w:id="289"/>
      <w:bookmarkEnd w:id="290"/>
      <w:bookmarkEnd w:id="291"/>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33.1在公告中标结果的同时，采购人或采购代理机构应当向中标人发出中标通知书。</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33.2中标通知书将作为进行合同谈判和签订合同的依据。</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92" w:name="_Toc20374"/>
      <w:bookmarkStart w:id="293" w:name="_Toc20800"/>
      <w:bookmarkStart w:id="294" w:name="_Toc6052"/>
      <w:bookmarkStart w:id="295" w:name="_Toc12569"/>
      <w:bookmarkStart w:id="296" w:name="_Toc27628"/>
      <w:bookmarkStart w:id="297" w:name="_Toc6055"/>
      <w:r>
        <w:rPr>
          <w:rFonts w:hint="eastAsia" w:ascii="宋体" w:hAnsi="宋体" w:cs="宋体"/>
          <w:color w:val="000000" w:themeColor="text1"/>
          <w:sz w:val="24"/>
          <w:szCs w:val="24"/>
          <w14:textFill>
            <w14:solidFill>
              <w14:schemeClr w14:val="tx1"/>
            </w14:solidFill>
          </w14:textFill>
        </w:rPr>
        <w:t>34.签订合同</w:t>
      </w:r>
      <w:bookmarkEnd w:id="292"/>
      <w:bookmarkEnd w:id="293"/>
      <w:bookmarkEnd w:id="294"/>
      <w:bookmarkEnd w:id="295"/>
      <w:bookmarkEnd w:id="296"/>
      <w:bookmarkEnd w:id="297"/>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34.1中标人应按中标通知书指定的时间、地点，与采购人签订合同。所签订的合同不得对招标文件确定的事项和中标人投标文件作实质性修改。</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34.2招标文件、中标人的投标文件和澄清文件等，均应作为签约的合同文本的基础。</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34.3如采购人或中标人拒签合同，则按违约处理，政府采购合同的履行、违约责任和解决争议的方法等适用《中华人民共和国民法典》。</w:t>
      </w:r>
    </w:p>
    <w:p>
      <w:pPr>
        <w:tabs>
          <w:tab w:val="left" w:pos="720"/>
          <w:tab w:val="left" w:pos="1260"/>
          <w:tab w:val="left" w:pos="1980"/>
        </w:tabs>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34.4如中标人不按第34.1条约定谈签合同，采购人有权取消其中标资格。采购人可按照评标报告推荐的中标候选人名单顺序，确定下一候选人为中标人，也可以重新开展政府采购活动。</w:t>
      </w:r>
    </w:p>
    <w:p>
      <w:pPr>
        <w:pStyle w:val="6"/>
        <w:spacing w:before="0" w:after="0" w:line="520" w:lineRule="exact"/>
        <w:ind w:firstLine="482"/>
        <w:rPr>
          <w:rFonts w:ascii="宋体" w:hAnsi="宋体" w:cs="宋体"/>
          <w:color w:val="000000" w:themeColor="text1"/>
          <w:sz w:val="24"/>
          <w:szCs w:val="24"/>
          <w14:textFill>
            <w14:solidFill>
              <w14:schemeClr w14:val="tx1"/>
            </w14:solidFill>
          </w14:textFill>
        </w:rPr>
      </w:pPr>
      <w:bookmarkStart w:id="298" w:name="_Toc11724"/>
      <w:bookmarkStart w:id="299" w:name="_Toc7269"/>
      <w:bookmarkStart w:id="300" w:name="_Toc12821"/>
      <w:bookmarkStart w:id="301" w:name="_Toc23687"/>
      <w:bookmarkStart w:id="302" w:name="_Toc22160"/>
      <w:bookmarkStart w:id="303" w:name="_Toc30392"/>
      <w:r>
        <w:rPr>
          <w:rFonts w:hint="eastAsia" w:ascii="宋体" w:hAnsi="宋体" w:cs="宋体"/>
          <w:color w:val="000000" w:themeColor="text1"/>
          <w:sz w:val="24"/>
          <w:szCs w:val="24"/>
          <w14:textFill>
            <w14:solidFill>
              <w14:schemeClr w14:val="tx1"/>
            </w14:solidFill>
          </w14:textFill>
        </w:rPr>
        <w:t>35.解释权</w:t>
      </w:r>
      <w:bookmarkEnd w:id="298"/>
      <w:bookmarkEnd w:id="299"/>
      <w:bookmarkEnd w:id="300"/>
      <w:bookmarkEnd w:id="301"/>
      <w:bookmarkEnd w:id="302"/>
      <w:bookmarkEnd w:id="303"/>
    </w:p>
    <w:p>
      <w:pPr>
        <w:tabs>
          <w:tab w:val="left" w:pos="720"/>
          <w:tab w:val="left" w:pos="1260"/>
          <w:tab w:val="left" w:pos="1980"/>
        </w:tabs>
        <w:spacing w:line="520" w:lineRule="exact"/>
        <w:ind w:firstLine="480" w:firstLineChars="200"/>
      </w:pPr>
      <w:r>
        <w:rPr>
          <w:rFonts w:hint="eastAsia" w:ascii="宋体" w:hAnsi="宋体" w:cs="宋体"/>
          <w:color w:val="000000" w:themeColor="text1"/>
          <w:sz w:val="24"/>
          <w:szCs w:val="24"/>
          <w14:textFill>
            <w14:solidFill>
              <w14:schemeClr w14:val="tx1"/>
            </w14:solidFill>
          </w14:textFill>
        </w:rPr>
        <w:t>本招标文件的解释权归采购人。</w:t>
      </w:r>
      <w:bookmarkStart w:id="304" w:name="_Toc11894"/>
      <w:bookmarkStart w:id="305" w:name="_Toc22953442"/>
      <w:bookmarkStart w:id="306" w:name="_Toc22724001"/>
      <w:bookmarkStart w:id="307" w:name="_Toc22568834"/>
      <w:bookmarkStart w:id="308" w:name="_Toc22804120"/>
      <w:bookmarkStart w:id="309" w:name="_Toc22570541"/>
      <w:bookmarkStart w:id="310" w:name="_Toc22962923"/>
      <w:r>
        <w:rPr>
          <w:rFonts w:hint="eastAsia"/>
        </w:rPr>
        <w:br w:type="page"/>
      </w:r>
    </w:p>
    <w:bookmarkEnd w:id="304"/>
    <w:p>
      <w:pPr>
        <w:pStyle w:val="4"/>
        <w:spacing w:line="600" w:lineRule="exact"/>
        <w:jc w:val="center"/>
        <w:rPr>
          <w:rFonts w:ascii="宋体" w:hAnsi="宋体" w:cs="宋体"/>
          <w:color w:val="000000" w:themeColor="text1"/>
          <w14:textFill>
            <w14:solidFill>
              <w14:schemeClr w14:val="tx1"/>
            </w14:solidFill>
          </w14:textFill>
        </w:rPr>
      </w:pPr>
      <w:bookmarkStart w:id="311" w:name="_Toc1084"/>
      <w:bookmarkStart w:id="312" w:name="_Toc28296"/>
      <w:bookmarkStart w:id="313" w:name="_Toc17388"/>
      <w:bookmarkStart w:id="314" w:name="_Toc5194"/>
      <w:bookmarkStart w:id="315" w:name="_Toc24907"/>
      <w:bookmarkStart w:id="316" w:name="_Toc10585"/>
      <w:bookmarkStart w:id="317" w:name="_Toc5100"/>
      <w:r>
        <w:rPr>
          <w:rFonts w:hint="eastAsia" w:ascii="宋体" w:hAnsi="宋体" w:cs="宋体"/>
          <w:color w:val="000000" w:themeColor="text1"/>
          <w14:textFill>
            <w14:solidFill>
              <w14:schemeClr w14:val="tx1"/>
            </w14:solidFill>
          </w14:textFill>
        </w:rPr>
        <w:t>第二章 合同格式（拟签订的合同范本）</w:t>
      </w:r>
      <w:bookmarkEnd w:id="311"/>
      <w:bookmarkEnd w:id="312"/>
      <w:bookmarkEnd w:id="313"/>
      <w:bookmarkEnd w:id="314"/>
    </w:p>
    <w:p>
      <w:pPr>
        <w:rPr>
          <w:rFonts w:ascii="宋体" w:hAnsi="宋体" w:cs="宋体"/>
          <w:color w:val="000000" w:themeColor="text1"/>
          <w14:textFill>
            <w14:solidFill>
              <w14:schemeClr w14:val="tx1"/>
            </w14:solidFill>
          </w14:textFill>
        </w:rPr>
      </w:pPr>
    </w:p>
    <w:p>
      <w:pPr>
        <w:pStyle w:val="10"/>
        <w:ind w:firstLine="602"/>
        <w:rPr>
          <w:rFonts w:ascii="宋体" w:hAnsi="宋体" w:cs="宋体"/>
          <w:b/>
          <w:bCs/>
          <w:color w:val="000000" w:themeColor="text1"/>
          <w14:textFill>
            <w14:solidFill>
              <w14:schemeClr w14:val="tx1"/>
            </w14:solidFill>
          </w14:textFill>
        </w:rPr>
        <w:sectPr>
          <w:headerReference r:id="rId6" w:type="default"/>
          <w:footerReference r:id="rId7" w:type="default"/>
          <w:pgSz w:w="11907" w:h="16840"/>
          <w:pgMar w:top="1418" w:right="1418" w:bottom="1418" w:left="1418" w:header="851" w:footer="851" w:gutter="0"/>
          <w:pgNumType w:fmt="numberInDash" w:start="1"/>
          <w:cols w:space="720" w:num="1"/>
          <w:docGrid w:linePitch="312" w:charSpace="0"/>
        </w:sectPr>
      </w:pPr>
      <w:r>
        <w:rPr>
          <w:rFonts w:hint="eastAsia" w:ascii="宋体" w:hAnsi="宋体" w:cs="宋体"/>
          <w:b/>
          <w:bCs/>
          <w:color w:val="000000" w:themeColor="text1"/>
          <w14:textFill>
            <w14:solidFill>
              <w14:schemeClr w14:val="tx1"/>
            </w14:solidFill>
          </w14:textFill>
        </w:rPr>
        <w:t xml:space="preserve">  </w:t>
      </w:r>
    </w:p>
    <w:p>
      <w:pPr>
        <w:jc w:val="center"/>
        <w:rPr>
          <w:rFonts w:ascii="宋体" w:hAnsi="宋体" w:cs="宋体"/>
          <w:color w:val="000000" w:themeColor="text1"/>
          <w:w w:val="90"/>
          <w:sz w:val="44"/>
          <w:szCs w:val="44"/>
          <w14:textFill>
            <w14:solidFill>
              <w14:schemeClr w14:val="tx1"/>
            </w14:solidFill>
          </w14:textFill>
        </w:rPr>
      </w:pPr>
      <w:r>
        <w:rPr>
          <w:rFonts w:hint="eastAsia" w:ascii="宋体" w:hAnsi="宋体" w:cs="宋体"/>
          <w:b/>
          <w:bCs/>
          <w:color w:val="000000" w:themeColor="text1"/>
          <w:w w:val="90"/>
          <w:sz w:val="44"/>
          <w:szCs w:val="44"/>
          <w14:textFill>
            <w14:solidFill>
              <w14:schemeClr w14:val="tx1"/>
            </w14:solidFill>
          </w14:textFill>
        </w:rPr>
        <w:t>河南省地震局河南省巨灾防范工程地震构造探察装备建设土样测试与地貌测量单元采购项目</w:t>
      </w:r>
    </w:p>
    <w:p>
      <w:pPr>
        <w:ind w:firstLine="3534" w:firstLineChars="1100"/>
        <w:rPr>
          <w:rFonts w:ascii="宋体" w:hAnsi="宋体" w:cs="宋体"/>
          <w:b/>
          <w:bCs/>
          <w:sz w:val="32"/>
          <w:szCs w:val="32"/>
        </w:rPr>
      </w:pPr>
      <w:r>
        <w:rPr>
          <w:rFonts w:hint="eastAsia" w:ascii="宋体" w:hAnsi="宋体" w:cs="宋体"/>
          <w:b/>
          <w:bCs/>
          <w:sz w:val="32"/>
          <w:szCs w:val="32"/>
        </w:rPr>
        <w:t>采购合同（包1）</w:t>
      </w:r>
    </w:p>
    <w:p>
      <w:pPr>
        <w:spacing w:line="360" w:lineRule="auto"/>
        <w:ind w:right="84" w:rightChars="4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合同编号：（采购编号）</w:t>
      </w:r>
    </w:p>
    <w:p>
      <w:pPr>
        <w:spacing w:line="360" w:lineRule="auto"/>
        <w:ind w:right="84" w:rightChars="4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签署地点：</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甲方（需方）：</w:t>
      </w:r>
    </w:p>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乙方（供方）：</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w:t>
      </w:r>
      <w:r>
        <w:rPr>
          <w:rFonts w:hint="eastAsia" w:ascii="宋体" w:hAnsi="宋体" w:cs="宋体"/>
          <w:color w:val="000000" w:themeColor="text1"/>
          <w:sz w:val="24"/>
          <w:u w:val="single"/>
          <w14:textFill>
            <w14:solidFill>
              <w14:schemeClr w14:val="tx1"/>
            </w14:solidFill>
          </w14:textFill>
        </w:rPr>
        <w:t xml:space="preserve">      （项目名称）                  </w:t>
      </w:r>
      <w:r>
        <w:rPr>
          <w:rFonts w:hint="eastAsia" w:ascii="宋体" w:hAnsi="宋体" w:cs="宋体"/>
          <w:color w:val="000000" w:themeColor="text1"/>
          <w:sz w:val="24"/>
          <w14:textFill>
            <w14:solidFill>
              <w14:schemeClr w14:val="tx1"/>
            </w14:solidFill>
          </w14:textFill>
        </w:rPr>
        <w:t>的中标通知书和招标（采购）、投标（响应性）文件（或其他采购依据），经甲、乙双方协商，于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日签订本合同。</w:t>
      </w:r>
    </w:p>
    <w:p>
      <w:pPr>
        <w:pStyle w:val="102"/>
        <w:numPr>
          <w:ilvl w:val="0"/>
          <w:numId w:val="3"/>
        </w:numPr>
        <w:spacing w:line="360" w:lineRule="auto"/>
        <w:ind w:firstLineChars="0"/>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产品（货物或设备）明细及报价表</w:t>
      </w:r>
    </w:p>
    <w:tbl>
      <w:tblPr>
        <w:tblStyle w:val="37"/>
        <w:tblW w:w="9644"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10"/>
        <w:gridCol w:w="1362"/>
        <w:gridCol w:w="1450"/>
        <w:gridCol w:w="800"/>
        <w:gridCol w:w="813"/>
        <w:gridCol w:w="1212"/>
        <w:gridCol w:w="1225"/>
        <w:gridCol w:w="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709"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序号</w:t>
            </w:r>
          </w:p>
        </w:tc>
        <w:tc>
          <w:tcPr>
            <w:tcW w:w="1210"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产品名称</w:t>
            </w:r>
          </w:p>
        </w:tc>
        <w:tc>
          <w:tcPr>
            <w:tcW w:w="1362"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品牌/型号</w:t>
            </w:r>
          </w:p>
        </w:tc>
        <w:tc>
          <w:tcPr>
            <w:tcW w:w="1450"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制造厂（商）</w:t>
            </w:r>
          </w:p>
        </w:tc>
        <w:tc>
          <w:tcPr>
            <w:tcW w:w="800"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单位</w:t>
            </w:r>
          </w:p>
        </w:tc>
        <w:tc>
          <w:tcPr>
            <w:tcW w:w="813"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数量</w:t>
            </w:r>
          </w:p>
        </w:tc>
        <w:tc>
          <w:tcPr>
            <w:tcW w:w="1212"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单价（元）</w:t>
            </w:r>
          </w:p>
        </w:tc>
        <w:tc>
          <w:tcPr>
            <w:tcW w:w="1225"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合计（元）</w:t>
            </w:r>
          </w:p>
        </w:tc>
        <w:tc>
          <w:tcPr>
            <w:tcW w:w="863"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9"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1</w:t>
            </w:r>
          </w:p>
        </w:tc>
        <w:tc>
          <w:tcPr>
            <w:tcW w:w="1210"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362"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450"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00" w:type="dxa"/>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13"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212"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225"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63" w:type="dxa"/>
            <w:noWrap/>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9"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2</w:t>
            </w:r>
          </w:p>
        </w:tc>
        <w:tc>
          <w:tcPr>
            <w:tcW w:w="1210"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362"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450"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00" w:type="dxa"/>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13"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212"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225"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63" w:type="dxa"/>
            <w:noWrap/>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9"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3</w:t>
            </w:r>
          </w:p>
        </w:tc>
        <w:tc>
          <w:tcPr>
            <w:tcW w:w="1210"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362"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450"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00" w:type="dxa"/>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13"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212"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225"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63"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9"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r>
              <w:rPr>
                <w:rFonts w:ascii="宋体" w:hAnsi="宋体" w:cs="宋体"/>
                <w:color w:val="000000" w:themeColor="text1"/>
                <w:kern w:val="0"/>
                <w:sz w:val="24"/>
                <w14:textFill>
                  <w14:solidFill>
                    <w14:schemeClr w14:val="tx1"/>
                  </w14:solidFill>
                </w14:textFill>
              </w:rPr>
              <w:t>…</w:t>
            </w:r>
          </w:p>
        </w:tc>
        <w:tc>
          <w:tcPr>
            <w:tcW w:w="1210"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362"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450"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00" w:type="dxa"/>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13"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212"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1225" w:type="dxa"/>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c>
          <w:tcPr>
            <w:tcW w:w="863" w:type="dxa"/>
            <w:noWrap/>
            <w:vAlign w:val="center"/>
          </w:tcPr>
          <w:p>
            <w:pPr>
              <w:widowControl/>
              <w:spacing w:line="360" w:lineRule="auto"/>
              <w:jc w:val="center"/>
              <w:rPr>
                <w:rFonts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09" w:type="dxa"/>
            <w:vAlign w:val="center"/>
          </w:tcPr>
          <w:p>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合计</w:t>
            </w:r>
          </w:p>
        </w:tc>
        <w:tc>
          <w:tcPr>
            <w:tcW w:w="8935" w:type="dxa"/>
            <w:gridSpan w:val="8"/>
            <w:vAlign w:val="center"/>
          </w:tcPr>
          <w:p>
            <w:pPr>
              <w:widowControl/>
              <w:spacing w:line="360" w:lineRule="auto"/>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人民币（大写）：</w:t>
            </w:r>
          </w:p>
        </w:tc>
      </w:tr>
    </w:tbl>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附：1. 技术规格书(技术参数及要求)</w:t>
      </w:r>
    </w:p>
    <w:p>
      <w:pPr>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售后服务承诺</w:t>
      </w:r>
    </w:p>
    <w:p>
      <w:pPr>
        <w:spacing w:line="360" w:lineRule="auto"/>
        <w:jc w:val="lef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二、合同金额</w:t>
      </w:r>
    </w:p>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w:t>
      </w:r>
    </w:p>
    <w:p>
      <w:pPr>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合同价款的组成：货物（设备）价款及运输、装卸、安装及相关材料费、调试费、软件费、保修、人员培训、税金等费用。</w:t>
      </w:r>
    </w:p>
    <w:p>
      <w:pPr>
        <w:spacing w:line="360" w:lineRule="auto"/>
        <w:ind w:firstLine="48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三、质量及技术规格要求</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 乙方须按合同要求提供全新货物（设备）（包括零件、附件、备品备件等），货物（设备）的质量标准、规格型号、具体配置、数量等符合招标文件要求，其产品为原厂生产，且应达到乙方投标文件及澄清文件中明确的技术标准。</w:t>
      </w:r>
    </w:p>
    <w:p>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乙方应在本合同生效后7个工作日内向甲方提供安装计划及质量控制规范，并于约定时间前进驻安装现场，待所有货物（设备）安装调试完毕后甲方开始组织验收。如甲方无正当理由，不得拒绝接收；在安装调试过程中，甲方有权采取适当的方式对乙方产品质量标准、规格型号、具体配置、数量以及安装质量和进度等进行检查。</w:t>
      </w:r>
    </w:p>
    <w:p>
      <w:pPr>
        <w:spacing w:line="360" w:lineRule="auto"/>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四、交货时间、地点与方式</w:t>
      </w:r>
    </w:p>
    <w:p>
      <w:pPr>
        <w:spacing w:line="360" w:lineRule="auto"/>
        <w:ind w:firstLine="568" w:firstLineChars="237"/>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 乙方应于合同生效后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日内将货物（设备）运到甲方指定地点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，并按甲方要求安装、调试完毕，具备使用条件。</w:t>
      </w:r>
    </w:p>
    <w:p>
      <w:pPr>
        <w:spacing w:line="360" w:lineRule="auto"/>
        <w:ind w:firstLine="568" w:firstLineChars="237"/>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乙方负责所供货物（设备）包装、运输、安装和调试，并承担所发生的费用；甲方为乙方现场安装提供水、电等便利条件。</w:t>
      </w:r>
    </w:p>
    <w:p>
      <w:pPr>
        <w:spacing w:line="360" w:lineRule="auto"/>
        <w:ind w:firstLine="568" w:firstLineChars="237"/>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 安装过程中若发生安全事故由乙方承担法律责任。</w:t>
      </w:r>
    </w:p>
    <w:p>
      <w:pPr>
        <w:spacing w:line="360" w:lineRule="auto"/>
        <w:ind w:firstLine="568" w:firstLineChars="237"/>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4．乙方安装人员应服从甲方的管理，遵守国家法律法规和学校相关制度，否则一切后果均由乙方承担。</w:t>
      </w:r>
    </w:p>
    <w:p>
      <w:pPr>
        <w:spacing w:line="360" w:lineRule="auto"/>
        <w:ind w:firstLine="568" w:firstLineChars="237"/>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 货物（设备）交付使用前，乙方负责对提供货物（设备）进行看管，并承担货物（设备）的丢失、损毁等风险。</w:t>
      </w:r>
    </w:p>
    <w:p>
      <w:pPr>
        <w:spacing w:line="360" w:lineRule="auto"/>
        <w:ind w:firstLine="568" w:firstLineChars="237"/>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 乙方交由承运人运输的在途货物（设备），由乙方承担毁损、灭失的风险。</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五、验收、调试及人员培训</w:t>
      </w:r>
    </w:p>
    <w:p>
      <w:pPr>
        <w:spacing w:line="360" w:lineRule="auto"/>
        <w:ind w:firstLine="4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 验收：到货后，乙方应向甲方移交所供货物（设备）完整的使用说明书、合格证及相关资料。乙方将工作完成后，由甲方组织进行验收，自正式验收合格并交付给甲方之日起计算质保期。如果乙方提供的货物与合同不符，甲方有权拒绝接收，由此产生的一切费用由乙方承担。验收程序如下：</w:t>
      </w:r>
    </w:p>
    <w:p>
      <w:pPr>
        <w:spacing w:line="360" w:lineRule="auto"/>
        <w:ind w:firstLine="4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（1）到货验收。到货后，检查仪器设备内外包装是否完好，有无破损、碰伤、浸湿、受潮、变形等情况。确认所验收货物件数与运输单据填写的件数一致。如发现上述问题，应做详细记录，并拍照留据。</w:t>
      </w:r>
    </w:p>
    <w:p>
      <w:pPr>
        <w:spacing w:line="360" w:lineRule="auto"/>
        <w:ind w:firstLine="4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开箱（实物及数量参数）验收。到货后开箱检查仪器设备及附件外表有无残损、锈蚀、碰伤等，检查随机资料是否齐全，如仪器说明书、操作规程、检修手册、产品检验合格证书等。以装箱单为依据，逐件核对检查主机、附件的规格、型号、配置及数量。以供货合同为依据与装箱单进行核对，做好货物（设备）验收清单记录。</w:t>
      </w:r>
    </w:p>
    <w:p>
      <w:pPr>
        <w:spacing w:line="360" w:lineRule="auto"/>
        <w:ind w:firstLine="4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质量验收。按照合同条款、货物（设备）使用说明书及操作手册的规定和程序进行安装、调试后进行质量验收，乙方技术人员参加，必要时可委托有资质的第三方(或政府主管部门)进行验收，所需费用由乙方承担。验收时对照货物（设备）使用说明书，进行技术参数测试，检查仪器的技术指标和性能是否达到要求，做好质量验收记录，验收结束出具验收报告。若发现质量问题，应将详细情况书面通知乙方。</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调试：乙方负责对货物（设备）免费进行安装调试，并使其投入正常运行。</w:t>
      </w:r>
    </w:p>
    <w:p>
      <w:pPr>
        <w:adjustRightInd w:val="0"/>
        <w:snapToGrid w:val="0"/>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 人员培训：乙方免费对甲方人员进行必要的业务及服务培训，使其达到正确掌握设备使用要求。  </w:t>
      </w:r>
    </w:p>
    <w:p>
      <w:pPr>
        <w:adjustRightInd w:val="0"/>
        <w:snapToGrid w:val="0"/>
        <w:spacing w:line="360" w:lineRule="auto"/>
        <w:ind w:firstLine="48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六、履约保证金及付款方式</w:t>
      </w:r>
    </w:p>
    <w:p>
      <w:pPr>
        <w:spacing w:line="360" w:lineRule="auto"/>
        <w:ind w:firstLine="465"/>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1. 乙方向甲方交纳合同总金额的</w:t>
      </w:r>
      <w:r>
        <w:rPr>
          <w:rFonts w:hint="eastAsia" w:ascii="宋体" w:hAnsi="宋体" w:cs="宋体"/>
          <w:color w:val="000000" w:themeColor="text1"/>
          <w:sz w:val="24"/>
          <w:u w:val="single"/>
          <w14:textFill>
            <w14:solidFill>
              <w14:schemeClr w14:val="tx1"/>
            </w14:solidFill>
          </w14:textFill>
        </w:rPr>
        <w:t xml:space="preserve"> 10 </w:t>
      </w:r>
      <w:r>
        <w:rPr>
          <w:rFonts w:hint="eastAsia" w:ascii="宋体" w:hAnsi="宋体" w:cs="宋体"/>
          <w:color w:val="000000" w:themeColor="text1"/>
          <w:sz w:val="24"/>
          <w14:textFill>
            <w14:solidFill>
              <w14:schemeClr w14:val="tx1"/>
            </w14:solidFill>
          </w14:textFill>
        </w:rPr>
        <w:t>%作为履约保证金或等额银行保函，人民币（大写）：</w:t>
      </w:r>
      <w:r>
        <w:rPr>
          <w:rFonts w:hint="eastAsia" w:ascii="宋体" w:hAnsi="宋体" w:cs="宋体"/>
          <w:color w:val="000000" w:themeColor="text1"/>
          <w:sz w:val="24"/>
          <w:u w:val="single"/>
          <w14:textFill>
            <w14:solidFill>
              <w14:schemeClr w14:val="tx1"/>
            </w14:solidFill>
          </w14:textFill>
        </w:rPr>
        <w:t xml:space="preserve">                               </w:t>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元）；履约保证金自合同履约期结束后无息退还。</w:t>
      </w:r>
    </w:p>
    <w:p>
      <w:pPr>
        <w:numPr>
          <w:ilvl w:val="0"/>
          <w:numId w:val="4"/>
        </w:num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付款方式：签订合同后预付合同额的30%（供应商需提供等额预付保函），货物交货后支付合同额的</w:t>
      </w:r>
      <w:r>
        <w:rPr>
          <w:rFonts w:hint="eastAsia" w:ascii="宋体" w:hAnsi="宋体" w:cs="宋体"/>
          <w:sz w:val="24"/>
          <w:u w:val="single"/>
        </w:rPr>
        <w:t xml:space="preserve"> 60   % </w:t>
      </w:r>
      <w:r>
        <w:rPr>
          <w:rFonts w:hint="eastAsia" w:ascii="宋体" w:hAnsi="宋体" w:cs="宋体"/>
          <w:sz w:val="24"/>
        </w:rPr>
        <w:t>，货</w:t>
      </w:r>
      <w:r>
        <w:rPr>
          <w:rFonts w:hint="eastAsia" w:ascii="宋体" w:hAnsi="宋体" w:cs="宋体"/>
          <w:color w:val="000000" w:themeColor="text1"/>
          <w:sz w:val="24"/>
          <w14:textFill>
            <w14:solidFill>
              <w14:schemeClr w14:val="tx1"/>
            </w14:solidFill>
          </w14:textFill>
        </w:rPr>
        <w:t>物到货验收合格后，支付合同额的</w:t>
      </w:r>
      <w:r>
        <w:rPr>
          <w:rFonts w:hint="eastAsia" w:ascii="宋体" w:hAnsi="宋体" w:cs="宋体"/>
          <w:color w:val="000000" w:themeColor="text1"/>
          <w:sz w:val="24"/>
          <w:u w:val="single"/>
          <w14:textFill>
            <w14:solidFill>
              <w14:schemeClr w14:val="tx1"/>
            </w14:solidFill>
          </w14:textFill>
        </w:rPr>
        <w:t xml:space="preserve">   10  % </w:t>
      </w:r>
      <w:r>
        <w:rPr>
          <w:rFonts w:hint="eastAsia" w:ascii="宋体" w:hAnsi="宋体" w:cs="宋体"/>
          <w:color w:val="000000" w:themeColor="text1"/>
          <w:sz w:val="24"/>
          <w14:textFill>
            <w14:solidFill>
              <w14:schemeClr w14:val="tx1"/>
            </w14:solidFill>
          </w14:textFill>
        </w:rPr>
        <w:t xml:space="preserve">。 </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七、合同的履行、变更和解除</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 合同签订后即具法律效力，甲乙双方均须认真履行，不得随意解除合同。</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甲乙双方不得擅自变更合同。如因项目需要变更，须经双方书面认可后方可变更。</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 发生以下情况，经甲方通知乙方未及时整改的，甲方有权解除合同：</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（1）乙方拒绝接受甲方的管理；</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（2）合同执行期间，乙方因自身问题不能正常供货，致使供货期严重延误；</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（3）所供货物（设备）不符合招标（采购）、投标（响应性）文件（或其他采购依据）；</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（4）所供货物（设备）不符合验收标准；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（5）法律规定的其他情形。</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八、违约责任</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 除如因战争，严重水灾、台风、地震等自然灾害，政府政策的重大变动等政府行为和其它甲乙双方认可的不可抗力事件外，甲乙双方不得随意解除合同，否则按违约处理。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若乙方所供货物（设备）的品牌、型号、规格、技术标准、质量标准和运行等，不符合招标（采购）、投标（响应性）文件（或采购依据）规定和合同规定的，乙方应负责更换并承担因此而发生的一切费用，如无法更换或更换后仍不符合约定的，甲方有权拒收并有权解除合同，同时乙方应支付合同价款的30%的违约金。因乙方更换而造成逾期交货的，则按逾期交货处理，乙方应负责更换并承担因此而发生的一切费用。</w:t>
      </w:r>
    </w:p>
    <w:p>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 乙方不能按时供货，除不可抗力事件外，每拖延一日应按合同总额的万分之一向甲方支付违约金。</w:t>
      </w:r>
    </w:p>
    <w:p>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 乙方逾期</w:t>
      </w:r>
      <w:r>
        <w:rPr>
          <w:rFonts w:hint="eastAsia" w:ascii="宋体" w:hAnsi="宋体" w:cs="宋体"/>
          <w:color w:val="000000" w:themeColor="text1"/>
          <w:sz w:val="24"/>
          <w:u w:val="single"/>
          <w14:textFill>
            <w14:solidFill>
              <w14:schemeClr w14:val="tx1"/>
            </w14:solidFill>
          </w14:textFill>
        </w:rPr>
        <w:t>90天</w:t>
      </w:r>
      <w:r>
        <w:rPr>
          <w:rFonts w:hint="eastAsia" w:ascii="宋体" w:hAnsi="宋体" w:cs="宋体"/>
          <w:color w:val="000000" w:themeColor="text1"/>
          <w:sz w:val="24"/>
          <w14:textFill>
            <w14:solidFill>
              <w14:schemeClr w14:val="tx1"/>
            </w14:solidFill>
          </w14:textFill>
        </w:rPr>
        <w:t>不能供货，甲方有权解除合同，并要求乙方支付合同金额30%的违约金，同时追究乙方责任。</w:t>
      </w:r>
    </w:p>
    <w:p>
      <w:pPr>
        <w:pStyle w:val="137"/>
        <w:adjustRightInd w:val="0"/>
        <w:snapToGrid w:val="0"/>
        <w:spacing w:line="360" w:lineRule="auto"/>
        <w:ind w:firstLine="360" w:firstLineChars="1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5.</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乙方将货物送达指定地点后和安装过程中，甲方发现乙方所供货物（设备）、配件、工艺等不符合合同约定，每批次货物验收超过一次，甲方有权对乙方进行每次不低于10000元的违约金处罚，并有权单方解除合同，由此产生的一切费用由乙方承担。</w:t>
      </w:r>
    </w:p>
    <w:p>
      <w:pPr>
        <w:pStyle w:val="137"/>
        <w:adjustRightInd w:val="0"/>
        <w:snapToGrid w:val="0"/>
        <w:spacing w:line="360" w:lineRule="auto"/>
        <w:ind w:firstLine="360" w:firstLineChars="1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6.</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当违约金超过履约保证金时，超过部分甲方有权从合同总价款中扣除或要求乙方另行支付，用于补偿违约金不足的部分。</w:t>
      </w:r>
    </w:p>
    <w:p>
      <w:pPr>
        <w:pStyle w:val="137"/>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项目验收合格后，因甲方原因未按期支付货款的，应按银行同期贷款利息补偿乙方损失。</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 本货物（设备）的免费质保期为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年，如乙方违反《售后服务承诺》约定未及时履行保修义务的，每发生一次，乙方应向甲方支付违约金10000元。甲方因乙方违约而委托第三方进行维修所产生的相应维修费用，甲方有权要求乙方另行支付。</w:t>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九、争议解决</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本合同的签订和履行，适用中华人民共和国法律。</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甲乙双方因质量问题发生争议，由合同签署地点或上一级质量技术鉴定单位进行质量鉴定。经鉴定质量合格，鉴定费由甲方承担；鉴定质量不合格，鉴定费用由乙方承担，并承担违约责任，同时甲方有权解除合同。甲乙方任何一方也可直接起诉。</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因履行合同发生的争议，由甲乙双方直接协商解决，如协商不成，任何一方均可向甲方住所地的人民法院诉讼。</w:t>
      </w:r>
    </w:p>
    <w:p>
      <w:pPr>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甲乙双方以签订合同时各自法人登记注册地为有效的送达地址，在合同履行过程中，送达到该地址视为有效送达</w:t>
      </w:r>
      <w:r>
        <w:rPr>
          <w:rFonts w:hint="eastAsia" w:ascii="宋体" w:hAnsi="宋体" w:cs="宋体"/>
          <w:color w:val="000000" w:themeColor="text1"/>
          <w:sz w:val="28"/>
          <w:szCs w:val="28"/>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如发生诉讼，该地址作为全部诉讼程序和执行程序的送达地址，具有发生在人民法院签署送达地址确认书的法律效力。如变更送达地址，需书面告知对方。</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十、合同生效及其他</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 本合同一式捌份，甲方肆份、乙方肆份，经甲乙双方代表签字、加盖公章后生效，合同履行完成后自行终止。招标（采购）和投标（响应性）文件为本合同组成部分。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组成本合同的文件及解释顺序为：本合同及补充条款、中标通知书、招标（采购）文件及补充通知、投标（响应性）文件及其附件。如果乙方的投标（响应性）文件及其附件高于国家行业标准的，以投标文件及其附件为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 本合同生效之后，任何一方违反本合同规定，除了承担违约金外，还要承担守约方向违约方追究违约责任所支付的一切费用，包括但不限于律师费、诉讼费、保全费、公告费、鉴定费、交通食宿费等。</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 本合同未尽事宜，甲乙双方可签订补充协议，与本合同具有同等法律效力。</w:t>
      </w:r>
    </w:p>
    <w:p>
      <w:pPr>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 技术规格书(技术参数及要求)、售后服务承诺</w:t>
      </w:r>
      <w:ins w:id="52" w:author="weirdo" w:date="2024-05-23T16:09:46Z">
        <w:r>
          <w:rPr>
            <w:rFonts w:hint="eastAsia" w:ascii="宋体" w:hAnsi="宋体" w:cs="宋体"/>
            <w:color w:val="000000" w:themeColor="text1"/>
            <w:sz w:val="24"/>
            <w:lang w:eastAsia="zh-CN"/>
            <w14:textFill>
              <w14:solidFill>
                <w14:schemeClr w14:val="tx1"/>
              </w14:solidFill>
            </w14:textFill>
          </w:rPr>
          <w:t>、</w:t>
        </w:r>
      </w:ins>
      <w:ins w:id="53" w:author="weirdo" w:date="2024-05-23T16:09:49Z">
        <w:r>
          <w:rPr>
            <w:rFonts w:hint="eastAsia" w:ascii="宋体" w:hAnsi="宋体" w:cs="宋体"/>
            <w:color w:val="000000" w:themeColor="text1"/>
            <w:sz w:val="24"/>
            <w:lang w:eastAsia="zh-CN"/>
            <w14:textFill>
              <w14:solidFill>
                <w14:schemeClr w14:val="tx1"/>
              </w14:solidFill>
            </w14:textFill>
          </w:rPr>
          <w:t>安装调试方案等其他未尽事宜</w:t>
        </w:r>
      </w:ins>
      <w:r>
        <w:rPr>
          <w:rFonts w:hint="eastAsia" w:ascii="宋体" w:hAnsi="宋体" w:cs="宋体"/>
          <w:color w:val="000000" w:themeColor="text1"/>
          <w:sz w:val="24"/>
          <w14:textFill>
            <w14:solidFill>
              <w14:schemeClr w14:val="tx1"/>
            </w14:solidFill>
          </w14:textFill>
        </w:rPr>
        <w:t>均为本合同附件，与本合同具有同等效力。</w:t>
      </w:r>
      <w:r>
        <w:rPr>
          <w:rFonts w:hint="eastAsia" w:ascii="宋体" w:hAnsi="宋体" w:cs="宋体"/>
          <w:color w:val="000000" w:themeColor="text1"/>
          <w:sz w:val="24"/>
          <w:u w:val="single"/>
          <w14:textFill>
            <w14:solidFill>
              <w14:schemeClr w14:val="tx1"/>
            </w14:solidFill>
          </w14:textFill>
        </w:rPr>
        <w:t>（</w:t>
      </w:r>
      <w:r>
        <w:rPr>
          <w:rFonts w:hint="eastAsia" w:ascii="宋体" w:hAnsi="宋体" w:cs="宋体"/>
          <w:i/>
          <w:iCs/>
          <w:color w:val="000000" w:themeColor="text1"/>
          <w:sz w:val="24"/>
          <w:u w:val="single"/>
          <w14:textFill>
            <w14:solidFill>
              <w14:schemeClr w14:val="tx1"/>
            </w14:solidFill>
          </w14:textFill>
        </w:rPr>
        <w:t>合同附件须各方加盖公章，合同正式文本中请删去本括号内的内容</w:t>
      </w:r>
      <w:r>
        <w:rPr>
          <w:rFonts w:hint="eastAsia" w:ascii="宋体" w:hAnsi="宋体" w:cs="宋体"/>
          <w:color w:val="000000" w:themeColor="text1"/>
          <w:sz w:val="24"/>
          <w:u w:val="single"/>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（下无正文）</w:t>
      </w:r>
    </w:p>
    <w:p>
      <w:pPr>
        <w:pStyle w:val="10"/>
        <w:ind w:firstLine="602"/>
        <w:rPr>
          <w:rFonts w:ascii="宋体" w:hAnsi="宋体" w:cs="宋体"/>
          <w:b/>
          <w:bCs/>
          <w:color w:val="000000" w:themeColor="text1"/>
          <w14:textFill>
            <w14:solidFill>
              <w14:schemeClr w14:val="tx1"/>
            </w14:solidFill>
          </w14:textFill>
        </w:rPr>
      </w:pPr>
    </w:p>
    <w:p>
      <w:pPr>
        <w:pStyle w:val="134"/>
        <w:spacing w:line="360" w:lineRule="auto"/>
        <w:ind w:firstLine="480" w:firstLineChars="200"/>
        <w:rPr>
          <w:rFonts w:hint="default" w:ascii="宋体" w:hAnsi="宋体" w:eastAsia="宋体" w:cs="宋体"/>
          <w:color w:val="auto"/>
          <w:kern w:val="0"/>
          <w:sz w:val="24"/>
          <w:szCs w:val="24"/>
        </w:rPr>
      </w:pPr>
      <w:r>
        <w:rPr>
          <w:rFonts w:ascii="宋体" w:hAnsi="宋体" w:eastAsia="宋体" w:cs="宋体"/>
          <w:color w:val="auto"/>
          <w:kern w:val="0"/>
          <w:sz w:val="24"/>
          <w:szCs w:val="24"/>
        </w:rPr>
        <w:t>甲方（盖章）：                          乙方（盖章）：</w:t>
      </w:r>
    </w:p>
    <w:p>
      <w:pPr>
        <w:pStyle w:val="134"/>
        <w:spacing w:line="360" w:lineRule="auto"/>
        <w:ind w:firstLine="480" w:firstLineChars="200"/>
        <w:rPr>
          <w:rFonts w:hint="default" w:ascii="宋体" w:hAnsi="宋体" w:eastAsia="宋体" w:cs="宋体"/>
          <w:color w:val="auto"/>
          <w:kern w:val="0"/>
          <w:sz w:val="24"/>
          <w:szCs w:val="24"/>
        </w:rPr>
      </w:pPr>
      <w:r>
        <w:rPr>
          <w:rFonts w:ascii="宋体" w:hAnsi="宋体" w:eastAsia="宋体" w:cs="宋体"/>
          <w:color w:val="auto"/>
          <w:kern w:val="0"/>
          <w:sz w:val="24"/>
          <w:szCs w:val="24"/>
        </w:rPr>
        <w:t>法定代表人或其授权代理人：              法定代表人或其授权代理人：</w:t>
      </w:r>
    </w:p>
    <w:p>
      <w:pPr>
        <w:pStyle w:val="134"/>
        <w:spacing w:line="360" w:lineRule="auto"/>
        <w:ind w:firstLine="480" w:firstLineChars="200"/>
        <w:rPr>
          <w:rFonts w:hint="default" w:ascii="宋体" w:hAnsi="宋体" w:eastAsia="宋体" w:cs="宋体"/>
          <w:color w:val="auto"/>
          <w:kern w:val="0"/>
          <w:sz w:val="24"/>
          <w:szCs w:val="24"/>
        </w:rPr>
      </w:pPr>
      <w:r>
        <w:rPr>
          <w:rFonts w:ascii="宋体" w:hAnsi="宋体" w:eastAsia="宋体" w:cs="宋体"/>
          <w:color w:val="auto"/>
          <w:kern w:val="0"/>
          <w:sz w:val="24"/>
          <w:szCs w:val="24"/>
        </w:rPr>
        <w:t>签订日期：     年    月   日            签订日期：     年   月  日</w:t>
      </w:r>
    </w:p>
    <w:p>
      <w:pPr>
        <w:pStyle w:val="10"/>
        <w:ind w:firstLine="602"/>
        <w:rPr>
          <w:rFonts w:ascii="宋体" w:hAnsi="宋体" w:cs="宋体"/>
          <w:b/>
          <w:bCs/>
          <w:color w:val="000000" w:themeColor="text1"/>
          <w14:textFill>
            <w14:solidFill>
              <w14:schemeClr w14:val="tx1"/>
            </w14:solidFill>
          </w14:textFill>
        </w:rPr>
        <w:sectPr>
          <w:pgSz w:w="11907" w:h="16840"/>
          <w:pgMar w:top="1418" w:right="1418" w:bottom="1418" w:left="1418" w:header="851" w:footer="851" w:gutter="0"/>
          <w:pgNumType w:fmt="numberInDash"/>
          <w:cols w:space="720" w:num="1"/>
          <w:docGrid w:linePitch="312" w:charSpace="0"/>
        </w:sectPr>
      </w:pPr>
    </w:p>
    <w:bookmarkEnd w:id="315"/>
    <w:p>
      <w:pPr>
        <w:pStyle w:val="4"/>
        <w:spacing w:line="600" w:lineRule="exact"/>
        <w:jc w:val="center"/>
        <w:rPr>
          <w:rFonts w:ascii="宋体" w:hAnsi="宋体" w:cs="宋体"/>
          <w:color w:val="000000" w:themeColor="text1"/>
          <w14:textFill>
            <w14:solidFill>
              <w14:schemeClr w14:val="tx1"/>
            </w14:solidFill>
          </w14:textFill>
        </w:rPr>
      </w:pPr>
      <w:bookmarkStart w:id="318" w:name="_Toc13916"/>
      <w:bookmarkStart w:id="319" w:name="_Toc25630"/>
      <w:bookmarkStart w:id="320" w:name="_Toc32594"/>
      <w:bookmarkStart w:id="321" w:name="_Toc27527"/>
      <w:r>
        <w:rPr>
          <w:rFonts w:hint="eastAsia" w:ascii="宋体" w:hAnsi="宋体" w:cs="宋体"/>
          <w:color w:val="000000" w:themeColor="text1"/>
          <w14:textFill>
            <w14:solidFill>
              <w14:schemeClr w14:val="tx1"/>
            </w14:solidFill>
          </w14:textFill>
        </w:rPr>
        <w:t>第三章 投标文件格式</w:t>
      </w:r>
      <w:bookmarkEnd w:id="305"/>
      <w:bookmarkEnd w:id="306"/>
      <w:bookmarkEnd w:id="307"/>
      <w:bookmarkEnd w:id="308"/>
      <w:bookmarkEnd w:id="309"/>
      <w:bookmarkEnd w:id="310"/>
      <w:bookmarkEnd w:id="318"/>
      <w:bookmarkEnd w:id="319"/>
      <w:bookmarkEnd w:id="320"/>
      <w:bookmarkEnd w:id="321"/>
    </w:p>
    <w:bookmarkEnd w:id="316"/>
    <w:p>
      <w:pPr>
        <w:ind w:firstLine="883"/>
        <w:rPr>
          <w:rFonts w:ascii="宋体" w:hAnsi="宋体" w:cs="宋体"/>
          <w:b/>
          <w:bCs/>
          <w:color w:val="000000" w:themeColor="text1"/>
          <w:sz w:val="48"/>
          <w:szCs w:val="48"/>
          <w14:textFill>
            <w14:solidFill>
              <w14:schemeClr w14:val="tx1"/>
            </w14:solidFill>
          </w14:textFill>
        </w:rPr>
      </w:pPr>
      <w:r>
        <w:rPr>
          <w:rStyle w:val="58"/>
          <w:rFonts w:hint="eastAsia" w:ascii="宋体" w:hAnsi="宋体" w:cs="宋体"/>
          <w:color w:val="000000" w:themeColor="text1"/>
          <w14:textFill>
            <w14:solidFill>
              <w14:schemeClr w14:val="tx1"/>
            </w14:solidFill>
          </w14:textFill>
        </w:rPr>
        <w:br w:type="page"/>
      </w:r>
      <w:r>
        <w:rPr>
          <w:rFonts w:hint="eastAsia" w:ascii="宋体" w:hAnsi="宋体" w:cs="宋体"/>
          <w:b/>
          <w:bCs/>
          <w:color w:val="000000" w:themeColor="text1"/>
          <w:sz w:val="48"/>
          <w:szCs w:val="48"/>
          <w14:textFill>
            <w14:solidFill>
              <w14:schemeClr w14:val="tx1"/>
            </w14:solidFill>
          </w14:textFill>
        </w:rPr>
        <w:t xml:space="preserve"> </w:t>
      </w:r>
    </w:p>
    <w:p>
      <w:pPr>
        <w:ind w:firstLine="720"/>
        <w:rPr>
          <w:rFonts w:ascii="宋体" w:hAnsi="宋体" w:cs="宋体"/>
          <w:color w:val="000000" w:themeColor="text1"/>
          <w:sz w:val="36"/>
          <w:szCs w:val="36"/>
          <w14:textFill>
            <w14:solidFill>
              <w14:schemeClr w14:val="tx1"/>
            </w14:solidFill>
          </w14:textFill>
        </w:rPr>
      </w:pPr>
    </w:p>
    <w:p>
      <w:pPr>
        <w:jc w:val="center"/>
        <w:rPr>
          <w:rFonts w:ascii="宋体" w:hAnsi="宋体" w:cs="宋体"/>
          <w:sz w:val="36"/>
          <w:szCs w:val="36"/>
        </w:rPr>
      </w:pPr>
      <w:r>
        <w:rPr>
          <w:rFonts w:hint="eastAsia" w:ascii="宋体" w:hAnsi="宋体" w:cs="宋体"/>
          <w:w w:val="80"/>
          <w:sz w:val="44"/>
          <w:szCs w:val="44"/>
        </w:rPr>
        <w:t>河南省地震局河南省巨灾防范工程地震构造探察装备建设土样测试与地貌测量单元采购项目</w:t>
      </w:r>
    </w:p>
    <w:p>
      <w:pPr>
        <w:pStyle w:val="35"/>
        <w:ind w:firstLine="210"/>
        <w:rPr>
          <w:rFonts w:ascii="宋体" w:hAnsi="宋体" w:cs="宋体"/>
          <w:color w:val="000000" w:themeColor="text1"/>
          <w14:textFill>
            <w14:solidFill>
              <w14:schemeClr w14:val="tx1"/>
            </w14:solidFill>
          </w14:textFill>
        </w:rPr>
      </w:pPr>
    </w:p>
    <w:p>
      <w:pPr>
        <w:ind w:firstLine="720"/>
        <w:rPr>
          <w:rFonts w:ascii="宋体" w:hAnsi="宋体" w:cs="宋体"/>
          <w:color w:val="000000" w:themeColor="text1"/>
          <w:sz w:val="36"/>
          <w:szCs w:val="36"/>
          <w14:textFill>
            <w14:solidFill>
              <w14:schemeClr w14:val="tx1"/>
            </w14:solidFill>
          </w14:textFill>
        </w:rPr>
      </w:pPr>
    </w:p>
    <w:p>
      <w:pPr>
        <w:ind w:firstLine="720"/>
        <w:rPr>
          <w:rFonts w:ascii="宋体" w:hAnsi="宋体" w:cs="宋体"/>
          <w:color w:val="000000" w:themeColor="text1"/>
          <w:sz w:val="36"/>
          <w:szCs w:val="36"/>
          <w14:textFill>
            <w14:solidFill>
              <w14:schemeClr w14:val="tx1"/>
            </w14:solidFill>
          </w14:textFill>
        </w:rPr>
      </w:pPr>
    </w:p>
    <w:p>
      <w:pPr>
        <w:jc w:val="center"/>
        <w:rPr>
          <w:rFonts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（包</w:t>
      </w:r>
      <w:r>
        <w:rPr>
          <w:rFonts w:hint="eastAsia" w:ascii="宋体" w:hAnsi="宋体" w:cs="宋体"/>
          <w:color w:val="000000" w:themeColor="text1"/>
          <w:sz w:val="44"/>
          <w:szCs w:val="44"/>
          <w:u w:val="single"/>
          <w14:textFill>
            <w14:solidFill>
              <w14:schemeClr w14:val="tx1"/>
            </w14:solidFill>
          </w14:textFill>
        </w:rPr>
        <w:t xml:space="preserve">     </w:t>
      </w:r>
      <w:r>
        <w:rPr>
          <w:rFonts w:hint="eastAsia" w:ascii="宋体" w:hAnsi="宋体" w:cs="宋体"/>
          <w:color w:val="000000" w:themeColor="text1"/>
          <w:sz w:val="44"/>
          <w:szCs w:val="44"/>
          <w14:textFill>
            <w14:solidFill>
              <w14:schemeClr w14:val="tx1"/>
            </w14:solidFill>
          </w14:textFill>
        </w:rPr>
        <w:t>）</w:t>
      </w:r>
    </w:p>
    <w:p>
      <w:pPr>
        <w:jc w:val="center"/>
        <w:rPr>
          <w:rFonts w:ascii="宋体" w:hAnsi="宋体" w:cs="宋体"/>
          <w:color w:val="000000" w:themeColor="text1"/>
          <w:sz w:val="84"/>
          <w:szCs w:val="84"/>
          <w14:textFill>
            <w14:solidFill>
              <w14:schemeClr w14:val="tx1"/>
            </w14:solidFill>
          </w14:textFill>
        </w:rPr>
      </w:pPr>
      <w:r>
        <w:rPr>
          <w:rFonts w:hint="eastAsia" w:ascii="宋体" w:hAnsi="宋体" w:cs="宋体"/>
          <w:color w:val="000000" w:themeColor="text1"/>
          <w:sz w:val="84"/>
          <w:szCs w:val="84"/>
          <w14:textFill>
            <w14:solidFill>
              <w14:schemeClr w14:val="tx1"/>
            </w14:solidFill>
          </w14:textFill>
        </w:rPr>
        <w:t>投  标  文 件</w:t>
      </w:r>
    </w:p>
    <w:p>
      <w:pPr>
        <w:ind w:firstLine="2530" w:firstLineChars="900"/>
        <w:rPr>
          <w:rFonts w:ascii="宋体" w:hAnsi="宋体" w:cs="宋体"/>
          <w:b/>
          <w:bCs/>
          <w:color w:val="000000" w:themeColor="text1"/>
          <w:sz w:val="28"/>
          <w:szCs w:val="28"/>
          <w14:textFill>
            <w14:solidFill>
              <w14:schemeClr w14:val="tx1"/>
            </w14:solidFill>
          </w14:textFill>
        </w:rPr>
      </w:pPr>
    </w:p>
    <w:p>
      <w:pPr>
        <w:ind w:firstLine="2530" w:firstLineChars="900"/>
        <w:rPr>
          <w:rFonts w:ascii="宋体" w:hAnsi="宋体" w:cs="宋体"/>
          <w:b/>
          <w:bCs/>
          <w:color w:val="000000" w:themeColor="text1"/>
          <w:sz w:val="28"/>
          <w:szCs w:val="28"/>
          <w14:textFill>
            <w14:solidFill>
              <w14:schemeClr w14:val="tx1"/>
            </w14:solidFill>
          </w14:textFill>
        </w:rPr>
      </w:pPr>
    </w:p>
    <w:p>
      <w:pPr>
        <w:ind w:firstLine="2530" w:firstLineChars="900"/>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采购编号：</w:t>
      </w:r>
    </w:p>
    <w:p>
      <w:pPr>
        <w:ind w:firstLine="960"/>
        <w:rPr>
          <w:rFonts w:ascii="宋体" w:hAnsi="宋体" w:cs="宋体"/>
          <w:color w:val="000000" w:themeColor="text1"/>
          <w:sz w:val="48"/>
          <w:szCs w:val="48"/>
          <w14:textFill>
            <w14:solidFill>
              <w14:schemeClr w14:val="tx1"/>
            </w14:solidFill>
          </w14:textFill>
        </w:rPr>
      </w:pPr>
    </w:p>
    <w:p>
      <w:pPr>
        <w:ind w:firstLine="720"/>
        <w:rPr>
          <w:rFonts w:ascii="宋体" w:hAnsi="宋体" w:cs="宋体"/>
          <w:color w:val="000000" w:themeColor="text1"/>
          <w:sz w:val="36"/>
          <w:szCs w:val="36"/>
          <w14:textFill>
            <w14:solidFill>
              <w14:schemeClr w14:val="tx1"/>
            </w14:solidFill>
          </w14:textFill>
        </w:rPr>
      </w:pPr>
    </w:p>
    <w:p>
      <w:pPr>
        <w:ind w:firstLine="720"/>
        <w:rPr>
          <w:rFonts w:ascii="宋体" w:hAnsi="宋体" w:cs="宋体"/>
          <w:color w:val="000000" w:themeColor="text1"/>
          <w:sz w:val="36"/>
          <w:szCs w:val="36"/>
          <w14:textFill>
            <w14:solidFill>
              <w14:schemeClr w14:val="tx1"/>
            </w14:solidFill>
          </w14:textFill>
        </w:rPr>
      </w:pPr>
    </w:p>
    <w:p>
      <w:pPr>
        <w:pStyle w:val="2"/>
        <w:ind w:firstLine="720"/>
        <w:rPr>
          <w:rFonts w:ascii="宋体" w:hAnsi="宋体" w:cs="宋体"/>
          <w:color w:val="000000" w:themeColor="text1"/>
          <w:sz w:val="36"/>
          <w:szCs w:val="36"/>
          <w14:textFill>
            <w14:solidFill>
              <w14:schemeClr w14:val="tx1"/>
            </w14:solidFill>
          </w14:textFill>
        </w:rPr>
      </w:pPr>
    </w:p>
    <w:p>
      <w:pPr>
        <w:pStyle w:val="2"/>
        <w:ind w:firstLine="720"/>
        <w:rPr>
          <w:rFonts w:ascii="宋体" w:hAnsi="宋体" w:cs="宋体"/>
          <w:color w:val="000000" w:themeColor="text1"/>
          <w:sz w:val="36"/>
          <w:szCs w:val="36"/>
          <w14:textFill>
            <w14:solidFill>
              <w14:schemeClr w14:val="tx1"/>
            </w14:solidFill>
          </w14:textFill>
        </w:rPr>
      </w:pPr>
    </w:p>
    <w:p>
      <w:pPr>
        <w:ind w:firstLine="720"/>
        <w:rPr>
          <w:rFonts w:ascii="宋体" w:hAnsi="宋体" w:cs="宋体"/>
          <w:color w:val="000000" w:themeColor="text1"/>
          <w:sz w:val="36"/>
          <w:szCs w:val="36"/>
          <w14:textFill>
            <w14:solidFill>
              <w14:schemeClr w14:val="tx1"/>
            </w14:solidFill>
          </w14:textFill>
        </w:rPr>
      </w:pPr>
    </w:p>
    <w:p>
      <w:pPr>
        <w:ind w:firstLine="720"/>
        <w:rPr>
          <w:rFonts w:ascii="宋体" w:hAnsi="宋体" w:cs="宋体"/>
          <w:color w:val="000000" w:themeColor="text1"/>
          <w:sz w:val="36"/>
          <w:szCs w:val="36"/>
          <w:u w:val="single"/>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投标人：</w:t>
      </w:r>
      <w:r>
        <w:rPr>
          <w:rFonts w:hint="eastAsia" w:ascii="宋体" w:hAnsi="宋体" w:cs="宋体"/>
          <w:color w:val="000000" w:themeColor="text1"/>
          <w:sz w:val="36"/>
          <w:szCs w:val="36"/>
          <w:u w:val="single"/>
          <w14:textFill>
            <w14:solidFill>
              <w14:schemeClr w14:val="tx1"/>
            </w14:solidFill>
          </w14:textFill>
        </w:rPr>
        <w:t xml:space="preserve">（企业电子签章盖章）         </w:t>
      </w:r>
    </w:p>
    <w:p>
      <w:pPr>
        <w:ind w:firstLine="720"/>
        <w:rPr>
          <w:rFonts w:ascii="宋体" w:hAnsi="宋体" w:cs="宋体"/>
          <w:color w:val="000000" w:themeColor="text1"/>
          <w:sz w:val="36"/>
          <w:szCs w:val="36"/>
          <w14:textFill>
            <w14:solidFill>
              <w14:schemeClr w14:val="tx1"/>
            </w14:solidFill>
          </w14:textFill>
        </w:rPr>
      </w:pPr>
    </w:p>
    <w:p>
      <w:pPr>
        <w:ind w:firstLine="720"/>
        <w:rPr>
          <w:rFonts w:ascii="宋体" w:hAnsi="宋体" w:cs="宋体"/>
          <w:color w:val="000000" w:themeColor="text1"/>
          <w:sz w:val="36"/>
          <w:szCs w:val="36"/>
          <w:u w:val="single"/>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法定代表人：</w:t>
      </w:r>
      <w:r>
        <w:rPr>
          <w:rFonts w:hint="eastAsia" w:ascii="宋体" w:hAnsi="宋体" w:cs="宋体"/>
          <w:color w:val="000000" w:themeColor="text1"/>
          <w:sz w:val="36"/>
          <w:szCs w:val="36"/>
          <w:u w:val="single"/>
          <w14:textFill>
            <w14:solidFill>
              <w14:schemeClr w14:val="tx1"/>
            </w14:solidFill>
          </w14:textFill>
        </w:rPr>
        <w:t xml:space="preserve">（个人电子签章或盖章）     </w:t>
      </w:r>
    </w:p>
    <w:p>
      <w:pPr>
        <w:ind w:firstLine="720"/>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   </w:t>
      </w:r>
    </w:p>
    <w:p>
      <w:pPr>
        <w:ind w:firstLine="720"/>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年  月   日</w:t>
      </w:r>
    </w:p>
    <w:p>
      <w:pPr>
        <w:tabs>
          <w:tab w:val="left" w:pos="1080"/>
        </w:tabs>
        <w:spacing w:line="520" w:lineRule="exact"/>
        <w:ind w:firstLine="723"/>
        <w:rPr>
          <w:rStyle w:val="58"/>
          <w:rFonts w:ascii="宋体" w:hAnsi="宋体" w:cs="宋体"/>
          <w:color w:val="000000" w:themeColor="text1"/>
          <w14:textFill>
            <w14:solidFill>
              <w14:schemeClr w14:val="tx1"/>
            </w14:solidFill>
          </w14:textFill>
        </w:rPr>
      </w:pPr>
      <w:r>
        <w:rPr>
          <w:rStyle w:val="58"/>
          <w:rFonts w:hint="eastAsia" w:ascii="宋体" w:hAnsi="宋体" w:cs="宋体"/>
          <w:color w:val="000000" w:themeColor="text1"/>
          <w:sz w:val="36"/>
          <w:szCs w:val="36"/>
          <w14:textFill>
            <w14:solidFill>
              <w14:schemeClr w14:val="tx1"/>
            </w14:solidFill>
          </w14:textFill>
        </w:rPr>
        <w:br w:type="page"/>
      </w:r>
    </w:p>
    <w:bookmarkEnd w:id="317"/>
    <w:p>
      <w:pPr>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目   录</w:t>
      </w:r>
    </w:p>
    <w:p>
      <w:pPr>
        <w:ind w:firstLine="720"/>
        <w:jc w:val="center"/>
        <w:rPr>
          <w:rFonts w:ascii="宋体" w:hAnsi="宋体" w:cs="宋体"/>
          <w:color w:val="000000" w:themeColor="text1"/>
          <w:sz w:val="36"/>
          <w:szCs w:val="36"/>
          <w14:textFill>
            <w14:solidFill>
              <w14:schemeClr w14:val="tx1"/>
            </w14:solidFill>
          </w14:textFill>
        </w:rPr>
      </w:pP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1、法定代表人身份证明及授权委托书</w:t>
      </w:r>
    </w:p>
    <w:p>
      <w:pPr>
        <w:spacing w:line="440" w:lineRule="exact"/>
        <w:ind w:firstLine="480"/>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2、投标函</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3、资格证明文件</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4、投标报价相关表格</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5、反商业贿赂承诺书</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6、中小企业声明函</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7、残疾人福利企业声明函</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8、技术部分</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9、综合部分</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10、其他资料</w:t>
      </w:r>
    </w:p>
    <w:p>
      <w:pPr>
        <w:spacing w:line="480" w:lineRule="exact"/>
        <w:ind w:firstLine="482"/>
        <w:rPr>
          <w:rFonts w:ascii="宋体" w:hAnsi="宋体" w:cs="宋体"/>
          <w:color w:val="000000" w:themeColor="text1"/>
          <w:sz w:val="36"/>
          <w:szCs w:val="36"/>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（目录仅供参考，供应商可根据自身情况自行细化）</w:t>
      </w:r>
      <w:r>
        <w:rPr>
          <w:rFonts w:hint="eastAsia" w:ascii="宋体" w:hAnsi="宋体" w:cs="宋体"/>
          <w:color w:val="000000" w:themeColor="text1"/>
          <w:sz w:val="36"/>
          <w:szCs w:val="36"/>
          <w14:textFill>
            <w14:solidFill>
              <w14:schemeClr w14:val="tx1"/>
            </w14:solidFill>
          </w14:textFill>
        </w:rPr>
        <w:br w:type="page"/>
      </w:r>
      <w:bookmarkStart w:id="322" w:name="_Toc22953443"/>
      <w:bookmarkStart w:id="323" w:name="_Toc22804121"/>
      <w:bookmarkStart w:id="324" w:name="_Toc22962924"/>
      <w:bookmarkStart w:id="325" w:name="_Toc22724002"/>
      <w:bookmarkStart w:id="326" w:name="_Toc22568835"/>
      <w:bookmarkStart w:id="327" w:name="_Toc22570542"/>
    </w:p>
    <w:p>
      <w:pPr>
        <w:spacing w:line="520" w:lineRule="exact"/>
        <w:ind w:firstLine="720"/>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1.法定代表人身份证明及授权委托书</w:t>
      </w:r>
      <w:bookmarkEnd w:id="322"/>
      <w:bookmarkEnd w:id="323"/>
      <w:bookmarkEnd w:id="324"/>
      <w:bookmarkEnd w:id="325"/>
      <w:bookmarkEnd w:id="326"/>
      <w:bookmarkEnd w:id="327"/>
    </w:p>
    <w:p>
      <w:pPr>
        <w:spacing w:line="520" w:lineRule="exact"/>
        <w:ind w:firstLine="720"/>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    </w:t>
      </w:r>
    </w:p>
    <w:p>
      <w:pPr>
        <w:pStyle w:val="2"/>
        <w:spacing w:after="0" w:line="520" w:lineRule="exact"/>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（一）法定代表人身份证明</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单位名称：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单位性质：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成立时间：</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日</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经营期限：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姓名：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性别：</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年龄：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ab/>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职务：</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系</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（投标人名称）的法定代表人。</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特此证明。</w:t>
      </w:r>
    </w:p>
    <w:p>
      <w:pPr>
        <w:pStyle w:val="2"/>
        <w:spacing w:after="0"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附：法定代表人身份证正反面</w:t>
      </w:r>
      <w:bookmarkStart w:id="328" w:name="_资格证明文件"/>
      <w:bookmarkEnd w:id="328"/>
      <w:r>
        <w:rPr>
          <w:rFonts w:hint="eastAsia" w:ascii="宋体" w:hAnsi="宋体" w:cs="宋体"/>
          <w:color w:val="000000" w:themeColor="text1"/>
          <w:sz w:val="24"/>
          <w:szCs w:val="24"/>
          <w14:textFill>
            <w14:solidFill>
              <w14:schemeClr w14:val="tx1"/>
            </w14:solidFill>
          </w14:textFill>
        </w:rPr>
        <w:t>扫描件。</w:t>
      </w:r>
    </w:p>
    <w:p>
      <w:pPr>
        <w:pStyle w:val="2"/>
        <w:spacing w:after="0"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投标人（企业电子签章或盖章）：</w:t>
      </w:r>
      <w:r>
        <w:rPr>
          <w:rFonts w:hint="eastAsia" w:ascii="宋体" w:hAnsi="宋体" w:cs="宋体"/>
          <w:color w:val="000000" w:themeColor="text1"/>
          <w:sz w:val="24"/>
          <w:szCs w:val="24"/>
          <w:u w:val="single"/>
          <w14:textFill>
            <w14:solidFill>
              <w14:schemeClr w14:val="tx1"/>
            </w14:solidFill>
          </w14:textFill>
        </w:rPr>
        <w:t xml:space="preserve">             </w:t>
      </w:r>
    </w:p>
    <w:p>
      <w:pPr>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期：年  月   日</w:t>
      </w: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rPr>
          <w:rFonts w:ascii="宋体" w:hAnsi="宋体" w:cs="宋体"/>
          <w:color w:val="000000" w:themeColor="text1"/>
          <w:sz w:val="24"/>
          <w:szCs w:val="24"/>
          <w14:textFill>
            <w14:solidFill>
              <w14:schemeClr w14:val="tx1"/>
            </w14:solidFill>
          </w14:textFill>
        </w:rPr>
      </w:pPr>
    </w:p>
    <w:p>
      <w:pPr>
        <w:pStyle w:val="2"/>
        <w:numPr>
          <w:ilvl w:val="0"/>
          <w:numId w:val="5"/>
        </w:numPr>
        <w:spacing w:after="0" w:line="520" w:lineRule="exact"/>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授权委托书</w:t>
      </w:r>
    </w:p>
    <w:p>
      <w:pPr>
        <w:pStyle w:val="2"/>
        <w:spacing w:after="0" w:line="52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本授权委托书声明：我</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（姓名）系</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（投标人名称）的法定代表人，现授权委托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（姓名、职务、联系方式）为我公司代理人，代理人根据授权，以我方名义签署、澄清、说明、补正、递交、撤回、修改</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（项目名称）包</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的投标文件，以及签订合同和处理有关事宜，其法律后果由我方承担。</w:t>
      </w:r>
    </w:p>
    <w:p>
      <w:pPr>
        <w:pStyle w:val="54"/>
        <w:spacing w:line="520" w:lineRule="exact"/>
        <w:ind w:firstLine="48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本授权书于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日签字生效，特此声明。</w:t>
      </w:r>
    </w:p>
    <w:p>
      <w:pPr>
        <w:spacing w:line="52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附：法定代表人身份证和委托代理人身份证扫描件</w:t>
      </w:r>
    </w:p>
    <w:p>
      <w:pPr>
        <w:pStyle w:val="2"/>
        <w:spacing w:after="0"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投标人（企业电子签章或盖章）：</w:t>
      </w:r>
      <w:r>
        <w:rPr>
          <w:rFonts w:hint="eastAsia" w:ascii="宋体" w:hAnsi="宋体" w:cs="宋体"/>
          <w:color w:val="000000" w:themeColor="text1"/>
          <w:sz w:val="24"/>
          <w:szCs w:val="24"/>
          <w:u w:val="single"/>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法定代表人（签字或签章）：</w:t>
      </w:r>
      <w:r>
        <w:rPr>
          <w:rFonts w:hint="eastAsia" w:ascii="宋体" w:hAnsi="宋体" w:cs="宋体"/>
          <w:color w:val="000000" w:themeColor="text1"/>
          <w:sz w:val="24"/>
          <w:szCs w:val="24"/>
          <w:u w:val="single"/>
          <w14:textFill>
            <w14:solidFill>
              <w14:schemeClr w14:val="tx1"/>
            </w14:solidFill>
          </w14:textFill>
        </w:rPr>
        <w:t xml:space="preserve">           </w:t>
      </w:r>
    </w:p>
    <w:p>
      <w:pPr>
        <w:pStyle w:val="2"/>
        <w:spacing w:after="0"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委托代理人（签字或签章）：</w:t>
      </w:r>
      <w:r>
        <w:rPr>
          <w:rFonts w:hint="eastAsia" w:ascii="宋体" w:hAnsi="宋体" w:cs="宋体"/>
          <w:color w:val="000000" w:themeColor="text1"/>
          <w:sz w:val="24"/>
          <w:szCs w:val="24"/>
          <w:u w:val="single"/>
          <w14:textFill>
            <w14:solidFill>
              <w14:schemeClr w14:val="tx1"/>
            </w14:solidFill>
          </w14:textFill>
        </w:rPr>
        <w:t xml:space="preserve">             </w:t>
      </w:r>
    </w:p>
    <w:p>
      <w:pPr>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   年    月     日</w:t>
      </w: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spacing w:line="520" w:lineRule="exact"/>
        <w:ind w:firstLine="480"/>
        <w:rPr>
          <w:rFonts w:ascii="宋体" w:hAnsi="宋体" w:cs="宋体"/>
          <w:color w:val="000000" w:themeColor="text1"/>
          <w:sz w:val="24"/>
          <w:szCs w:val="24"/>
          <w14:textFill>
            <w14:solidFill>
              <w14:schemeClr w14:val="tx1"/>
            </w14:solidFill>
          </w14:textFill>
        </w:rPr>
      </w:pPr>
    </w:p>
    <w:p>
      <w:pPr>
        <w:pStyle w:val="36"/>
        <w:rPr>
          <w:rFonts w:ascii="宋体" w:hAnsi="宋体" w:eastAsia="宋体" w:cs="宋体"/>
        </w:rPr>
      </w:pPr>
    </w:p>
    <w:p>
      <w:pPr>
        <w:pStyle w:val="36"/>
        <w:rPr>
          <w:rFonts w:ascii="宋体" w:hAnsi="宋体" w:eastAsia="宋体" w:cs="宋体"/>
        </w:rPr>
      </w:pPr>
    </w:p>
    <w:p>
      <w:pPr>
        <w:spacing w:line="520" w:lineRule="exact"/>
        <w:ind w:firstLine="480"/>
        <w:rPr>
          <w:rFonts w:ascii="宋体" w:hAnsi="宋体" w:cs="宋体"/>
          <w:color w:val="000000" w:themeColor="text1"/>
          <w:sz w:val="24"/>
          <w:szCs w:val="24"/>
          <w14:textFill>
            <w14:solidFill>
              <w14:schemeClr w14:val="tx1"/>
            </w14:solidFill>
          </w14:textFill>
        </w:rPr>
      </w:pPr>
      <w:bookmarkStart w:id="329" w:name="_Toc485244110"/>
      <w:bookmarkStart w:id="330" w:name="_Toc485244014"/>
      <w:bookmarkStart w:id="331" w:name="_Toc22953445"/>
      <w:bookmarkStart w:id="332" w:name="_Toc22724004"/>
      <w:bookmarkStart w:id="333" w:name="_Toc22568837"/>
      <w:bookmarkStart w:id="334" w:name="_Toc22570544"/>
      <w:bookmarkStart w:id="335" w:name="_Toc22804123"/>
      <w:bookmarkStart w:id="336" w:name="_Toc22962926"/>
      <w:r>
        <w:rPr>
          <w:rFonts w:hint="eastAsia" w:ascii="宋体" w:hAnsi="宋体" w:cs="宋体"/>
          <w:color w:val="000000" w:themeColor="text1"/>
          <w:sz w:val="24"/>
          <w:szCs w:val="24"/>
          <w14:textFill>
            <w14:solidFill>
              <w14:schemeClr w14:val="tx1"/>
            </w14:solidFill>
          </w14:textFill>
        </w:rPr>
        <w:t>2.投标函</w:t>
      </w:r>
      <w:bookmarkEnd w:id="329"/>
      <w:bookmarkEnd w:id="330"/>
    </w:p>
    <w:p>
      <w:pPr>
        <w:spacing w:line="46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 xml:space="preserve">    (采购人名称）   </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我们收到了采购编号为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（项目名称）</w:t>
      </w:r>
      <w:r>
        <w:rPr>
          <w:rFonts w:hint="eastAsia" w:ascii="宋体" w:hAnsi="宋体" w:cs="宋体"/>
          <w:color w:val="000000" w:themeColor="text1"/>
          <w:sz w:val="24"/>
          <w:szCs w:val="24"/>
          <w:u w:val="single"/>
          <w14:textFill>
            <w14:solidFill>
              <w14:schemeClr w14:val="tx1"/>
            </w14:solidFill>
          </w14:textFill>
        </w:rPr>
        <w:t>（包  ）</w:t>
      </w:r>
      <w:r>
        <w:rPr>
          <w:rFonts w:hint="eastAsia" w:ascii="宋体" w:hAnsi="宋体" w:cs="宋体"/>
          <w:color w:val="000000" w:themeColor="text1"/>
          <w:sz w:val="24"/>
          <w:szCs w:val="24"/>
          <w14:textFill>
            <w14:solidFill>
              <w14:schemeClr w14:val="tx1"/>
            </w14:solidFill>
          </w14:textFill>
        </w:rPr>
        <w:t>招标文件，经详细研究，我们决定参加该项目的投标活动并按要求提交投标文件。我们郑重声明以下诸点并负法律责任:</w:t>
      </w:r>
    </w:p>
    <w:p>
      <w:pPr>
        <w:numPr>
          <w:ilvl w:val="0"/>
          <w:numId w:val="6"/>
        </w:num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愿按照招标文件中规定的条款和要求，提供完成招标文件规定的全部工作，投标总报价为（大写）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；小写（RMB：</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元）。</w:t>
      </w:r>
    </w:p>
    <w:p>
      <w:pPr>
        <w:numPr>
          <w:ilvl w:val="0"/>
          <w:numId w:val="6"/>
        </w:num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如果我们的投标文件被接受，我们将履行招标文件中规定的各项要求。</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 我们同意本招标文件中有关投标有效期的规定。如果中标，有效期延长至合同终止日止。</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 我们愿提供招标文件中要求的所有文件资料。</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 我们已经详细审核了全部招标文件，如有需要澄清的问题，我们同意按招标文件规定的时间向采购人提出。逾期不提，我公司同意放弃对这方面有不明及误解的权利。</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 我们承诺，与采购人聘请的为此项目提供咨询服务及任何附属机构均无关联，非采购人的附属机构。</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 我公司同意提供按照采购人可能要求的与其投标有关的一切数据或资料。</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 如果我单位中标，我单位保证按照招标文件（含补充文件）的规定，向采购代理机构缴纳采购代理机构服务费。</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(9)我们愿按《中华人民共和国民法典》履行自己的全部责任。</w:t>
      </w:r>
    </w:p>
    <w:p>
      <w:pPr>
        <w:spacing w:line="4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与本投标有关的正式通讯地址：</w:t>
      </w:r>
    </w:p>
    <w:p>
      <w:pPr>
        <w:spacing w:line="40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邮  编：</w:t>
      </w:r>
      <w:r>
        <w:rPr>
          <w:rFonts w:hint="eastAsia" w:ascii="宋体" w:hAnsi="宋体" w:cs="宋体"/>
          <w:color w:val="000000" w:themeColor="text1"/>
          <w:sz w:val="24"/>
          <w:szCs w:val="24"/>
          <w:u w:val="single"/>
          <w14:textFill>
            <w14:solidFill>
              <w14:schemeClr w14:val="tx1"/>
            </w14:solidFill>
          </w14:textFill>
        </w:rPr>
        <w:t xml:space="preserve">               </w:t>
      </w:r>
    </w:p>
    <w:p>
      <w:pPr>
        <w:spacing w:line="40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  话：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传  真：</w:t>
      </w:r>
      <w:r>
        <w:rPr>
          <w:rFonts w:hint="eastAsia" w:ascii="宋体" w:hAnsi="宋体" w:cs="宋体"/>
          <w:color w:val="000000" w:themeColor="text1"/>
          <w:sz w:val="24"/>
          <w:szCs w:val="24"/>
          <w:u w:val="single"/>
          <w14:textFill>
            <w14:solidFill>
              <w14:schemeClr w14:val="tx1"/>
            </w14:solidFill>
          </w14:textFill>
        </w:rPr>
        <w:t xml:space="preserve">                </w:t>
      </w:r>
    </w:p>
    <w:p>
      <w:pPr>
        <w:spacing w:line="400" w:lineRule="exact"/>
        <w:ind w:firstLine="480"/>
        <w:rPr>
          <w:rFonts w:ascii="宋体" w:hAnsi="宋体" w:cs="宋体"/>
          <w:color w:val="000000" w:themeColor="text1"/>
          <w:sz w:val="24"/>
          <w:szCs w:val="24"/>
          <w14:textFill>
            <w14:solidFill>
              <w14:schemeClr w14:val="tx1"/>
            </w14:solidFill>
          </w14:textFill>
        </w:rPr>
      </w:pPr>
    </w:p>
    <w:p>
      <w:pPr>
        <w:spacing w:line="400" w:lineRule="exact"/>
        <w:ind w:left="5759" w:leftChars="228" w:hanging="5280" w:hangingChars="2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法定代表人（个人电子签章或签字）：</w:t>
      </w:r>
      <w:r>
        <w:rPr>
          <w:rFonts w:hint="eastAsia" w:ascii="宋体" w:hAnsi="宋体" w:cs="宋体"/>
          <w:color w:val="000000" w:themeColor="text1"/>
          <w:sz w:val="24"/>
          <w:szCs w:val="24"/>
          <w:u w:val="single"/>
          <w14:textFill>
            <w14:solidFill>
              <w14:schemeClr w14:val="tx1"/>
            </w14:solidFill>
          </w14:textFill>
        </w:rPr>
        <w:t xml:space="preserve">                      </w:t>
      </w:r>
    </w:p>
    <w:p>
      <w:pPr>
        <w:spacing w:line="400" w:lineRule="exact"/>
        <w:ind w:left="5759" w:leftChars="228" w:hanging="5280" w:hangingChars="2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供应商（企业电子签章或盖章）：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pPr>
        <w:spacing w:line="400" w:lineRule="exact"/>
        <w:ind w:left="5759" w:leftChars="228" w:hanging="5280" w:hangingChars="2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pPr>
        <w:spacing w:line="600" w:lineRule="exact"/>
        <w:ind w:firstLine="723"/>
        <w:jc w:val="center"/>
        <w:rPr>
          <w:rFonts w:ascii="宋体" w:hAnsi="宋体" w:cs="宋体"/>
          <w:b/>
          <w:bCs/>
          <w:color w:val="000000" w:themeColor="text1"/>
          <w:sz w:val="36"/>
          <w:szCs w:val="36"/>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spacing w:line="600" w:lineRule="exact"/>
        <w:jc w:val="center"/>
        <w:rPr>
          <w:rFonts w:ascii="宋体" w:hAnsi="宋体" w:cs="宋体"/>
          <w:kern w:val="0"/>
          <w:sz w:val="30"/>
          <w:szCs w:val="30"/>
        </w:rPr>
      </w:pPr>
      <w:r>
        <w:rPr>
          <w:rFonts w:hint="eastAsia" w:ascii="宋体" w:hAnsi="宋体" w:cs="宋体"/>
          <w:b/>
          <w:bCs/>
          <w:color w:val="000000" w:themeColor="text1"/>
          <w:sz w:val="36"/>
          <w:szCs w:val="36"/>
          <w14:textFill>
            <w14:solidFill>
              <w14:schemeClr w14:val="tx1"/>
            </w14:solidFill>
          </w14:textFill>
        </w:rPr>
        <w:br w:type="page"/>
      </w:r>
      <w:r>
        <w:rPr>
          <w:rFonts w:hint="eastAsia" w:ascii="宋体" w:hAnsi="宋体" w:cs="宋体"/>
          <w:kern w:val="0"/>
          <w:sz w:val="30"/>
          <w:szCs w:val="30"/>
        </w:rPr>
        <w:t>3.资格证明文件</w:t>
      </w:r>
      <w:bookmarkEnd w:id="331"/>
      <w:bookmarkEnd w:id="332"/>
      <w:bookmarkEnd w:id="333"/>
      <w:bookmarkEnd w:id="334"/>
      <w:bookmarkEnd w:id="335"/>
      <w:bookmarkEnd w:id="336"/>
    </w:p>
    <w:p>
      <w:pPr>
        <w:spacing w:line="520" w:lineRule="exact"/>
        <w:ind w:firstLine="723"/>
        <w:jc w:val="center"/>
        <w:rPr>
          <w:rFonts w:ascii="宋体" w:hAnsi="宋体" w:cs="宋体"/>
          <w:b/>
          <w:bCs/>
          <w:color w:val="000000" w:themeColor="text1"/>
          <w:sz w:val="36"/>
          <w:szCs w:val="36"/>
          <w14:textFill>
            <w14:solidFill>
              <w14:schemeClr w14:val="tx1"/>
            </w14:solidFill>
          </w14:textFill>
        </w:rPr>
      </w:pPr>
      <w:bookmarkStart w:id="337" w:name="_Toc22804130"/>
      <w:bookmarkStart w:id="338" w:name="_Toc22953452"/>
      <w:bookmarkStart w:id="339" w:name="_Toc22962933"/>
    </w:p>
    <w:p>
      <w:pPr>
        <w:pStyle w:val="35"/>
        <w:ind w:firstLine="241"/>
        <w:jc w:val="center"/>
        <w:rPr>
          <w:rFonts w:ascii="宋体" w:hAnsi="宋体" w:cs="宋体"/>
          <w:color w:val="000000" w:themeColor="text1"/>
          <w:sz w:val="24"/>
          <w:szCs w:val="24"/>
          <w14:textFill>
            <w14:solidFill>
              <w14:schemeClr w14:val="tx1"/>
            </w14:solidFill>
          </w14:textFill>
        </w:rPr>
        <w:sectPr>
          <w:pgSz w:w="11907" w:h="16840"/>
          <w:pgMar w:top="1418" w:right="1418" w:bottom="1418" w:left="1418" w:header="851" w:footer="851" w:gutter="0"/>
          <w:pgNumType w:fmt="numberInDash"/>
          <w:cols w:space="720" w:num="1"/>
          <w:docGrid w:linePitch="312" w:charSpace="0"/>
        </w:sectPr>
      </w:pPr>
      <w:r>
        <w:rPr>
          <w:rFonts w:hint="eastAsia" w:ascii="宋体" w:hAnsi="宋体" w:cs="宋体"/>
          <w:b/>
          <w:bCs/>
          <w:color w:val="000000" w:themeColor="text1"/>
          <w:kern w:val="2"/>
          <w:sz w:val="24"/>
          <w:szCs w:val="24"/>
          <w14:textFill>
            <w14:solidFill>
              <w14:schemeClr w14:val="tx1"/>
            </w14:solidFill>
          </w14:textFill>
        </w:rPr>
        <w:t>（按照第五章“招标项目资料表”投标人资格要求提供）</w:t>
      </w:r>
    </w:p>
    <w:p>
      <w:pPr>
        <w:spacing w:line="520" w:lineRule="exact"/>
        <w:ind w:firstLine="723"/>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4.投标报价及相关表格</w:t>
      </w:r>
      <w:bookmarkEnd w:id="337"/>
      <w:bookmarkEnd w:id="338"/>
      <w:bookmarkEnd w:id="339"/>
    </w:p>
    <w:p>
      <w:pPr>
        <w:ind w:firstLine="723"/>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4.1 开标一览表</w:t>
      </w:r>
    </w:p>
    <w:p>
      <w:pPr>
        <w:spacing w:line="520" w:lineRule="exact"/>
        <w:ind w:firstLine="482"/>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1"/>
        <w:gridCol w:w="7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项目名称</w:t>
            </w:r>
          </w:p>
        </w:tc>
        <w:tc>
          <w:tcPr>
            <w:tcW w:w="7119" w:type="dxa"/>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投标人名称</w:t>
            </w:r>
          </w:p>
        </w:tc>
        <w:tc>
          <w:tcPr>
            <w:tcW w:w="7119" w:type="dxa"/>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包号</w:t>
            </w:r>
          </w:p>
        </w:tc>
        <w:tc>
          <w:tcPr>
            <w:tcW w:w="7119"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包</w:t>
            </w:r>
            <w:r>
              <w:rPr>
                <w:rFonts w:hint="eastAsia" w:ascii="宋体" w:hAnsi="宋体" w:cs="宋体"/>
                <w:color w:val="000000" w:themeColor="text1"/>
                <w:sz w:val="24"/>
                <w:szCs w:val="24"/>
                <w:u w:val="singl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投标总报价</w:t>
            </w:r>
          </w:p>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（大写）</w:t>
            </w:r>
          </w:p>
        </w:tc>
        <w:tc>
          <w:tcPr>
            <w:tcW w:w="7119" w:type="dxa"/>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投标总报价</w:t>
            </w:r>
          </w:p>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（小写）</w:t>
            </w:r>
          </w:p>
        </w:tc>
        <w:tc>
          <w:tcPr>
            <w:tcW w:w="7119" w:type="dxa"/>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交货期</w:t>
            </w:r>
          </w:p>
        </w:tc>
        <w:tc>
          <w:tcPr>
            <w:tcW w:w="7119" w:type="dxa"/>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质保期</w:t>
            </w:r>
          </w:p>
        </w:tc>
        <w:tc>
          <w:tcPr>
            <w:tcW w:w="7119" w:type="dxa"/>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1"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投标有效期</w:t>
            </w:r>
          </w:p>
        </w:tc>
        <w:tc>
          <w:tcPr>
            <w:tcW w:w="7119" w:type="dxa"/>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7" w:hRule="atLeast"/>
        </w:trPr>
        <w:tc>
          <w:tcPr>
            <w:tcW w:w="1881"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其他声明</w:t>
            </w:r>
          </w:p>
        </w:tc>
        <w:tc>
          <w:tcPr>
            <w:tcW w:w="7119" w:type="dxa"/>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tc>
      </w:tr>
    </w:tbl>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盖单位电子签章或盖章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法定代表人（个人电子签章或签字）：</w:t>
      </w:r>
      <w:r>
        <w:rPr>
          <w:rFonts w:hint="eastAsia" w:ascii="宋体" w:hAnsi="宋体" w:cs="宋体"/>
          <w:color w:val="000000" w:themeColor="text1"/>
          <w:sz w:val="24"/>
          <w:szCs w:val="24"/>
          <w:u w:val="single"/>
          <w14:textFill>
            <w14:solidFill>
              <w14:schemeClr w14:val="tx1"/>
            </w14:solidFill>
          </w14:textFill>
        </w:rPr>
        <w:t xml:space="preserve">               </w:t>
      </w: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日期： 年  月   日</w:t>
      </w:r>
    </w:p>
    <w:p>
      <w:pPr>
        <w:spacing w:line="48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说明：</w:t>
      </w:r>
    </w:p>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1、本表中的投标总报价应与“4.2分项报价一览表”中的“总计”报价和投标函的总报价相一致。</w:t>
      </w:r>
    </w:p>
    <w:p>
      <w:pPr>
        <w:spacing w:line="480" w:lineRule="exact"/>
        <w:ind w:left="361" w:hanging="361" w:hangingChars="150"/>
        <w:rPr>
          <w:rFonts w:ascii="宋体" w:hAnsi="宋体" w:cs="宋体"/>
          <w:b/>
          <w:bCs/>
          <w:color w:val="000000" w:themeColor="text1"/>
          <w:sz w:val="24"/>
          <w:szCs w:val="24"/>
          <w14:textFill>
            <w14:solidFill>
              <w14:schemeClr w14:val="tx1"/>
            </w14:solidFill>
          </w14:textFill>
        </w:rPr>
        <w:sectPr>
          <w:footerReference r:id="rId8" w:type="default"/>
          <w:pgSz w:w="11907" w:h="16840"/>
          <w:pgMar w:top="1418" w:right="1418" w:bottom="1418" w:left="1418" w:header="851" w:footer="851" w:gutter="0"/>
          <w:pgNumType w:fmt="numberInDash"/>
          <w:cols w:space="720" w:num="1"/>
          <w:docGrid w:linePitch="312" w:charSpace="0"/>
        </w:sectPr>
      </w:pPr>
    </w:p>
    <w:p>
      <w:pPr>
        <w:spacing w:line="480" w:lineRule="exact"/>
        <w:ind w:left="482" w:hanging="482" w:hangingChars="150"/>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4.2  货物分项报价一览表（包</w:t>
      </w:r>
      <w:r>
        <w:rPr>
          <w:rFonts w:hint="eastAsia" w:ascii="宋体" w:hAnsi="宋体" w:cs="宋体"/>
          <w:b/>
          <w:bCs/>
          <w:color w:val="000000" w:themeColor="text1"/>
          <w:sz w:val="32"/>
          <w:szCs w:val="32"/>
          <w:u w:val="single"/>
          <w14:textFill>
            <w14:solidFill>
              <w14:schemeClr w14:val="tx1"/>
            </w14:solidFill>
          </w14:textFill>
        </w:rPr>
        <w:t xml:space="preserve">     </w:t>
      </w:r>
      <w:r>
        <w:rPr>
          <w:rFonts w:hint="eastAsia" w:ascii="宋体" w:hAnsi="宋体" w:cs="宋体"/>
          <w:b/>
          <w:bCs/>
          <w:color w:val="000000" w:themeColor="text1"/>
          <w:sz w:val="32"/>
          <w:szCs w:val="32"/>
          <w14:textFill>
            <w14:solidFill>
              <w14:schemeClr w14:val="tx1"/>
            </w14:solidFill>
          </w14:textFill>
        </w:rPr>
        <w:t>）</w:t>
      </w:r>
    </w:p>
    <w:p>
      <w:pPr>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tbl>
      <w:tblPr>
        <w:tblStyle w:val="37"/>
        <w:tblW w:w="13344" w:type="dxa"/>
        <w:tblInd w:w="0" w:type="dxa"/>
        <w:tblLayout w:type="fixed"/>
        <w:tblCellMar>
          <w:top w:w="0" w:type="dxa"/>
          <w:left w:w="0" w:type="dxa"/>
          <w:bottom w:w="0" w:type="dxa"/>
          <w:right w:w="0" w:type="dxa"/>
        </w:tblCellMar>
      </w:tblPr>
      <w:tblGrid>
        <w:gridCol w:w="746"/>
        <w:gridCol w:w="54"/>
        <w:gridCol w:w="801"/>
        <w:gridCol w:w="707"/>
        <w:gridCol w:w="895"/>
        <w:gridCol w:w="290"/>
        <w:gridCol w:w="377"/>
        <w:gridCol w:w="381"/>
        <w:gridCol w:w="67"/>
        <w:gridCol w:w="840"/>
        <w:gridCol w:w="690"/>
        <w:gridCol w:w="615"/>
        <w:gridCol w:w="75"/>
        <w:gridCol w:w="419"/>
        <w:gridCol w:w="39"/>
        <w:gridCol w:w="502"/>
        <w:gridCol w:w="683"/>
        <w:gridCol w:w="741"/>
        <w:gridCol w:w="492"/>
        <w:gridCol w:w="243"/>
        <w:gridCol w:w="736"/>
        <w:gridCol w:w="731"/>
        <w:gridCol w:w="730"/>
        <w:gridCol w:w="834"/>
        <w:gridCol w:w="656"/>
      </w:tblGrid>
      <w:tr>
        <w:tblPrEx>
          <w:tblCellMar>
            <w:top w:w="0" w:type="dxa"/>
            <w:left w:w="0" w:type="dxa"/>
            <w:bottom w:w="0" w:type="dxa"/>
            <w:right w:w="0" w:type="dxa"/>
          </w:tblCellMar>
        </w:tblPrEx>
        <w:trPr>
          <w:gridAfter w:val="6"/>
          <w:wAfter w:w="3930" w:type="dxa"/>
          <w:trHeight w:val="285" w:hRule="atLeast"/>
        </w:trPr>
        <w:tc>
          <w:tcPr>
            <w:tcW w:w="800" w:type="dxa"/>
            <w:gridSpan w:val="2"/>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01" w:type="dxa"/>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1602" w:type="dxa"/>
            <w:gridSpan w:val="2"/>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67" w:type="dxa"/>
            <w:gridSpan w:val="2"/>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381" w:type="dxa"/>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2212" w:type="dxa"/>
            <w:gridSpan w:val="4"/>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533" w:type="dxa"/>
            <w:gridSpan w:val="3"/>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2418" w:type="dxa"/>
            <w:gridSpan w:val="4"/>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金额单位：元</w:t>
            </w:r>
          </w:p>
        </w:tc>
      </w:tr>
      <w:tr>
        <w:tblPrEx>
          <w:tblCellMar>
            <w:top w:w="0" w:type="dxa"/>
            <w:left w:w="0" w:type="dxa"/>
            <w:bottom w:w="0" w:type="dxa"/>
            <w:right w:w="0" w:type="dxa"/>
          </w:tblCellMar>
        </w:tblPrEx>
        <w:trPr>
          <w:trHeight w:val="495" w:hRule="atLeast"/>
        </w:trPr>
        <w:tc>
          <w:tcPr>
            <w:tcW w:w="746" w:type="dxa"/>
            <w:vMerge w:val="restart"/>
            <w:tcBorders>
              <w:top w:val="single" w:color="auto" w:sz="4" w:space="0"/>
              <w:left w:val="single" w:color="auto" w:sz="4" w:space="0"/>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1562" w:type="dxa"/>
            <w:gridSpan w:val="3"/>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产品名称</w:t>
            </w:r>
          </w:p>
        </w:tc>
        <w:tc>
          <w:tcPr>
            <w:tcW w:w="1185" w:type="dxa"/>
            <w:gridSpan w:val="2"/>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品牌型号</w:t>
            </w:r>
          </w:p>
        </w:tc>
        <w:tc>
          <w:tcPr>
            <w:tcW w:w="825" w:type="dxa"/>
            <w:gridSpan w:val="3"/>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单位</w:t>
            </w:r>
          </w:p>
        </w:tc>
        <w:tc>
          <w:tcPr>
            <w:tcW w:w="840" w:type="dxa"/>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数量</w:t>
            </w:r>
          </w:p>
        </w:tc>
        <w:tc>
          <w:tcPr>
            <w:tcW w:w="690" w:type="dxa"/>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单价</w:t>
            </w:r>
          </w:p>
        </w:tc>
        <w:tc>
          <w:tcPr>
            <w:tcW w:w="690" w:type="dxa"/>
            <w:gridSpan w:val="2"/>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小计</w:t>
            </w:r>
          </w:p>
        </w:tc>
        <w:tc>
          <w:tcPr>
            <w:tcW w:w="960" w:type="dxa"/>
            <w:gridSpan w:val="3"/>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运输及</w:t>
            </w:r>
          </w:p>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保险费</w:t>
            </w:r>
          </w:p>
        </w:tc>
        <w:tc>
          <w:tcPr>
            <w:tcW w:w="683" w:type="dxa"/>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技术</w:t>
            </w:r>
          </w:p>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服务费</w:t>
            </w:r>
          </w:p>
        </w:tc>
        <w:tc>
          <w:tcPr>
            <w:tcW w:w="2212" w:type="dxa"/>
            <w:gridSpan w:val="4"/>
            <w:tcBorders>
              <w:top w:val="single" w:color="auto" w:sz="4" w:space="0"/>
              <w:left w:val="nil"/>
              <w:bottom w:val="single" w:color="auto" w:sz="4" w:space="0"/>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税费</w:t>
            </w:r>
          </w:p>
        </w:tc>
        <w:tc>
          <w:tcPr>
            <w:tcW w:w="731" w:type="dxa"/>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合计</w:t>
            </w:r>
          </w:p>
        </w:tc>
        <w:tc>
          <w:tcPr>
            <w:tcW w:w="730" w:type="dxa"/>
            <w:vMerge w:val="restart"/>
            <w:tcBorders>
              <w:top w:val="single" w:color="auto" w:sz="4" w:space="0"/>
              <w:left w:val="nil"/>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w:t>
            </w:r>
          </w:p>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期</w:t>
            </w:r>
          </w:p>
        </w:tc>
        <w:tc>
          <w:tcPr>
            <w:tcW w:w="834" w:type="dxa"/>
            <w:vMerge w:val="restart"/>
            <w:tcBorders>
              <w:top w:val="single" w:color="auto" w:sz="4" w:space="0"/>
              <w:left w:val="nil"/>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交货地点</w:t>
            </w:r>
          </w:p>
        </w:tc>
        <w:tc>
          <w:tcPr>
            <w:tcW w:w="656" w:type="dxa"/>
            <w:vMerge w:val="restart"/>
            <w:tcBorders>
              <w:top w:val="single" w:color="auto" w:sz="4" w:space="0"/>
              <w:left w:val="nil"/>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备注</w:t>
            </w:r>
          </w:p>
        </w:tc>
      </w:tr>
      <w:tr>
        <w:tblPrEx>
          <w:tblCellMar>
            <w:top w:w="0" w:type="dxa"/>
            <w:left w:w="0" w:type="dxa"/>
            <w:bottom w:w="0" w:type="dxa"/>
            <w:right w:w="0" w:type="dxa"/>
          </w:tblCellMar>
        </w:tblPrEx>
        <w:trPr>
          <w:trHeight w:val="424" w:hRule="atLeast"/>
        </w:trPr>
        <w:tc>
          <w:tcPr>
            <w:tcW w:w="746" w:type="dxa"/>
            <w:vMerge w:val="continue"/>
            <w:tcBorders>
              <w:left w:val="single" w:color="auto" w:sz="4" w:space="0"/>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1562" w:type="dxa"/>
            <w:gridSpan w:val="3"/>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1185" w:type="dxa"/>
            <w:gridSpan w:val="2"/>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25" w:type="dxa"/>
            <w:gridSpan w:val="3"/>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40"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90"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90" w:type="dxa"/>
            <w:gridSpan w:val="2"/>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960" w:type="dxa"/>
            <w:gridSpan w:val="3"/>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83"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41" w:type="dxa"/>
            <w:tcBorders>
              <w:top w:val="single" w:color="auto" w:sz="4" w:space="0"/>
              <w:left w:val="nil"/>
              <w:bottom w:val="single" w:color="auto" w:sz="4" w:space="0"/>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关税</w:t>
            </w:r>
          </w:p>
        </w:tc>
        <w:tc>
          <w:tcPr>
            <w:tcW w:w="735" w:type="dxa"/>
            <w:gridSpan w:val="2"/>
            <w:tcBorders>
              <w:top w:val="single" w:color="auto" w:sz="4" w:space="0"/>
              <w:left w:val="nil"/>
              <w:bottom w:val="single" w:color="auto" w:sz="4" w:space="0"/>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增值税</w:t>
            </w:r>
          </w:p>
        </w:tc>
        <w:tc>
          <w:tcPr>
            <w:tcW w:w="736" w:type="dxa"/>
            <w:tcBorders>
              <w:top w:val="single" w:color="auto" w:sz="4" w:space="0"/>
              <w:left w:val="nil"/>
              <w:bottom w:val="single" w:color="auto" w:sz="4" w:space="0"/>
              <w:right w:val="single" w:color="auto" w:sz="4" w:space="0"/>
            </w:tcBorders>
            <w:vAlign w:val="center"/>
          </w:tcPr>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其他</w:t>
            </w:r>
          </w:p>
          <w:p>
            <w:pPr>
              <w:spacing w:line="480" w:lineRule="exact"/>
              <w:ind w:left="360" w:hanging="360" w:hangingChars="15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费用</w:t>
            </w:r>
          </w:p>
        </w:tc>
        <w:tc>
          <w:tcPr>
            <w:tcW w:w="731"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0"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34"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56" w:type="dxa"/>
            <w:vMerge w:val="continue"/>
            <w:tcBorders>
              <w:left w:val="nil"/>
              <w:bottom w:val="single" w:color="auto" w:sz="4" w:space="0"/>
              <w:right w:val="single" w:color="auto" w:sz="4" w:space="0"/>
            </w:tcBorders>
            <w:vAlign w:val="center"/>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trHeight w:val="285" w:hRule="atLeast"/>
        </w:trPr>
        <w:tc>
          <w:tcPr>
            <w:tcW w:w="746" w:type="dxa"/>
            <w:tcBorders>
              <w:top w:val="nil"/>
              <w:left w:val="single" w:color="auto" w:sz="4" w:space="0"/>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562"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118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25"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4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90"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960" w:type="dxa"/>
            <w:gridSpan w:val="3"/>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83"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4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5" w:type="dxa"/>
            <w:gridSpan w:val="2"/>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731"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730"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834"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c>
          <w:tcPr>
            <w:tcW w:w="656" w:type="dxa"/>
            <w:tcBorders>
              <w:top w:val="nil"/>
              <w:left w:val="nil"/>
              <w:bottom w:val="single" w:color="auto" w:sz="4" w:space="0"/>
              <w:right w:val="single" w:color="auto" w:sz="4" w:space="0"/>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w:t>
            </w:r>
          </w:p>
        </w:tc>
      </w:tr>
      <w:tr>
        <w:tblPrEx>
          <w:tblCellMar>
            <w:top w:w="0" w:type="dxa"/>
            <w:left w:w="0" w:type="dxa"/>
            <w:bottom w:w="0" w:type="dxa"/>
            <w:right w:w="0" w:type="dxa"/>
          </w:tblCellMar>
        </w:tblPrEx>
        <w:trPr>
          <w:gridAfter w:val="11"/>
          <w:wAfter w:w="6387" w:type="dxa"/>
          <w:trHeight w:val="315" w:hRule="atLeast"/>
        </w:trPr>
        <w:tc>
          <w:tcPr>
            <w:tcW w:w="746" w:type="dxa"/>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说明：</w:t>
            </w:r>
          </w:p>
        </w:tc>
        <w:tc>
          <w:tcPr>
            <w:tcW w:w="6211" w:type="dxa"/>
            <w:gridSpan w:val="13"/>
            <w:tcBorders>
              <w:top w:val="nil"/>
              <w:left w:val="nil"/>
              <w:bottom w:val="nil"/>
              <w:right w:val="nil"/>
            </w:tcBorders>
            <w:vAlign w:val="bottom"/>
          </w:tcPr>
          <w:p>
            <w:pPr>
              <w:pStyle w:val="10"/>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tc>
      </w:tr>
      <w:tr>
        <w:tblPrEx>
          <w:tblCellMar>
            <w:top w:w="0" w:type="dxa"/>
            <w:left w:w="0" w:type="dxa"/>
            <w:bottom w:w="0" w:type="dxa"/>
            <w:right w:w="0" w:type="dxa"/>
          </w:tblCellMar>
        </w:tblPrEx>
        <w:trPr>
          <w:gridAfter w:val="11"/>
          <w:wAfter w:w="6387" w:type="dxa"/>
          <w:trHeight w:val="315" w:hRule="atLeast"/>
        </w:trPr>
        <w:tc>
          <w:tcPr>
            <w:tcW w:w="746" w:type="dxa"/>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211" w:type="dxa"/>
            <w:gridSpan w:val="13"/>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tc>
      </w:tr>
      <w:tr>
        <w:tblPrEx>
          <w:tblCellMar>
            <w:top w:w="0" w:type="dxa"/>
            <w:left w:w="0" w:type="dxa"/>
            <w:bottom w:w="0" w:type="dxa"/>
            <w:right w:w="0" w:type="dxa"/>
          </w:tblCellMar>
        </w:tblPrEx>
        <w:trPr>
          <w:gridAfter w:val="11"/>
          <w:wAfter w:w="6387" w:type="dxa"/>
          <w:trHeight w:val="315" w:hRule="atLeast"/>
        </w:trPr>
        <w:tc>
          <w:tcPr>
            <w:tcW w:w="746" w:type="dxa"/>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p>
        </w:tc>
        <w:tc>
          <w:tcPr>
            <w:tcW w:w="6211" w:type="dxa"/>
            <w:gridSpan w:val="13"/>
            <w:tcBorders>
              <w:top w:val="nil"/>
              <w:left w:val="nil"/>
              <w:bottom w:val="nil"/>
              <w:right w:val="nil"/>
            </w:tcBorders>
            <w:vAlign w:val="bottom"/>
          </w:tcPr>
          <w:p>
            <w:pPr>
              <w:spacing w:line="48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tc>
      </w:tr>
    </w:tbl>
    <w:p>
      <w:pPr>
        <w:autoSpaceDE w:val="0"/>
        <w:autoSpaceDN w:val="0"/>
        <w:adjustRightInd w:val="0"/>
        <w:spacing w:line="360" w:lineRule="auto"/>
        <w:ind w:firstLine="480"/>
        <w:rPr>
          <w:rFonts w:ascii="宋体" w:hAnsi="宋体" w:cs="宋体"/>
          <w:color w:val="000000" w:themeColor="text1"/>
          <w:sz w:val="24"/>
          <w14:textFill>
            <w14:solidFill>
              <w14:schemeClr w14:val="tx1"/>
            </w14:solidFill>
          </w14:textFill>
        </w:rPr>
        <w:sectPr>
          <w:pgSz w:w="16840" w:h="11907" w:orient="landscape"/>
          <w:pgMar w:top="1417" w:right="1417" w:bottom="1417" w:left="1417" w:header="851" w:footer="850" w:gutter="0"/>
          <w:pgNumType w:fmt="numberInDash"/>
          <w:cols w:space="720" w:num="1"/>
          <w:docGrid w:linePitch="312" w:charSpace="0"/>
        </w:sectPr>
      </w:pPr>
    </w:p>
    <w:p>
      <w:pPr>
        <w:ind w:firstLine="643"/>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4.3  货物规格一览表</w:t>
      </w:r>
    </w:p>
    <w:p>
      <w:pPr>
        <w:ind w:firstLine="643"/>
        <w:jc w:val="center"/>
        <w:rPr>
          <w:rFonts w:ascii="宋体" w:hAnsi="宋体" w:cs="宋体"/>
          <w:b/>
          <w:bCs/>
          <w:color w:val="000000" w:themeColor="text1"/>
          <w:sz w:val="32"/>
          <w:szCs w:val="32"/>
          <w14:textFill>
            <w14:solidFill>
              <w14:schemeClr w14:val="tx1"/>
            </w14:solidFill>
          </w14:textFill>
        </w:rPr>
      </w:pPr>
    </w:p>
    <w:p>
      <w:pPr>
        <w:ind w:firstLine="480"/>
        <w:rPr>
          <w:rFonts w:ascii="宋体" w:hAnsi="宋体" w:cs="宋体"/>
          <w:color w:val="000000" w:themeColor="text1"/>
          <w:sz w:val="24"/>
          <w:szCs w:val="24"/>
          <w14:textFill>
            <w14:solidFill>
              <w14:schemeClr w14:val="tx1"/>
            </w14:solidFill>
          </w14:textFill>
        </w:rPr>
      </w:pPr>
    </w:p>
    <w:p>
      <w:pPr>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0"/>
        <w:gridCol w:w="1476"/>
        <w:gridCol w:w="1476"/>
        <w:gridCol w:w="1476"/>
        <w:gridCol w:w="1476"/>
        <w:gridCol w:w="1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trPr>
        <w:tc>
          <w:tcPr>
            <w:tcW w:w="720"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序号</w:t>
            </w:r>
          </w:p>
        </w:tc>
        <w:tc>
          <w:tcPr>
            <w:tcW w:w="1476"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产品名称</w:t>
            </w:r>
          </w:p>
        </w:tc>
        <w:tc>
          <w:tcPr>
            <w:tcW w:w="1476"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品牌型号</w:t>
            </w:r>
          </w:p>
        </w:tc>
        <w:tc>
          <w:tcPr>
            <w:tcW w:w="1476"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规格参数</w:t>
            </w:r>
          </w:p>
        </w:tc>
        <w:tc>
          <w:tcPr>
            <w:tcW w:w="1476"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制造商</w:t>
            </w:r>
          </w:p>
        </w:tc>
        <w:tc>
          <w:tcPr>
            <w:tcW w:w="1804"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6"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trPr>
        <w:tc>
          <w:tcPr>
            <w:tcW w:w="720"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476" w:type="dxa"/>
            <w:vAlign w:val="center"/>
          </w:tcPr>
          <w:p>
            <w:pPr>
              <w:jc w:val="center"/>
              <w:rPr>
                <w:rFonts w:ascii="宋体" w:hAnsi="宋体" w:cs="宋体"/>
                <w:color w:val="000000" w:themeColor="text1"/>
                <w:sz w:val="24"/>
                <w:szCs w:val="24"/>
                <w14:textFill>
                  <w14:solidFill>
                    <w14:schemeClr w14:val="tx1"/>
                  </w14:solidFill>
                </w14:textFill>
              </w:rPr>
            </w:pPr>
          </w:p>
        </w:tc>
        <w:tc>
          <w:tcPr>
            <w:tcW w:w="1804" w:type="dxa"/>
            <w:vAlign w:val="center"/>
          </w:tcPr>
          <w:p>
            <w:pPr>
              <w:jc w:val="center"/>
              <w:rPr>
                <w:rFonts w:ascii="宋体" w:hAnsi="宋体" w:cs="宋体"/>
                <w:color w:val="000000" w:themeColor="text1"/>
                <w:sz w:val="24"/>
                <w:szCs w:val="24"/>
                <w14:textFill>
                  <w14:solidFill>
                    <w14:schemeClr w14:val="tx1"/>
                  </w14:solidFill>
                </w14:textFill>
              </w:rPr>
            </w:pPr>
          </w:p>
        </w:tc>
      </w:tr>
    </w:tbl>
    <w:p>
      <w:pPr>
        <w:spacing w:line="440" w:lineRule="exact"/>
        <w:ind w:firstLine="480"/>
        <w:rPr>
          <w:rFonts w:ascii="宋体" w:hAnsi="宋体" w:cs="宋体"/>
          <w:color w:val="000000" w:themeColor="text1"/>
          <w:sz w:val="24"/>
          <w:szCs w:val="24"/>
          <w14:textFill>
            <w14:solidFill>
              <w14:schemeClr w14:val="tx1"/>
            </w14:solidFill>
          </w14:textFill>
        </w:rPr>
      </w:pP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5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pPr>
        <w:pStyle w:val="35"/>
        <w:ind w:firstLine="210"/>
        <w:rPr>
          <w:rFonts w:ascii="宋体" w:hAnsi="宋体" w:cs="宋体"/>
          <w:color w:val="000000" w:themeColor="text1"/>
          <w14:textFill>
            <w14:solidFill>
              <w14:schemeClr w14:val="tx1"/>
            </w14:solidFill>
          </w14:textFill>
        </w:rPr>
        <w:sectPr>
          <w:pgSz w:w="11907" w:h="16840"/>
          <w:pgMar w:top="1417" w:right="1417" w:bottom="1417" w:left="1417" w:header="851" w:footer="850" w:gutter="0"/>
          <w:pgNumType w:fmt="numberInDash"/>
          <w:cols w:space="720" w:num="1"/>
          <w:docGrid w:linePitch="312" w:charSpace="0"/>
        </w:sectPr>
      </w:pPr>
    </w:p>
    <w:p>
      <w:pPr>
        <w:spacing w:line="480" w:lineRule="exact"/>
        <w:ind w:left="359" w:leftChars="1" w:right="-107" w:rightChars="-51" w:hanging="357" w:hangingChars="149"/>
        <w:rPr>
          <w:rFonts w:ascii="宋体" w:hAnsi="宋体" w:cs="宋体"/>
          <w:color w:val="000000" w:themeColor="text1"/>
          <w:sz w:val="24"/>
          <w:szCs w:val="24"/>
          <w14:textFill>
            <w14:solidFill>
              <w14:schemeClr w14:val="tx1"/>
            </w14:solidFill>
          </w14:textFill>
        </w:rPr>
      </w:pPr>
    </w:p>
    <w:p>
      <w:pPr>
        <w:spacing w:line="480" w:lineRule="exact"/>
        <w:ind w:left="481" w:leftChars="1" w:right="-107" w:rightChars="-51" w:hanging="479" w:hangingChars="149"/>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4.4技术规格偏差表（包*）</w:t>
      </w:r>
    </w:p>
    <w:p>
      <w:pPr>
        <w:ind w:firstLine="480"/>
        <w:jc w:val="center"/>
        <w:rPr>
          <w:rFonts w:ascii="宋体" w:hAnsi="宋体" w:cs="宋体"/>
          <w:color w:val="000000" w:themeColor="text1"/>
          <w:sz w:val="24"/>
          <w:szCs w:val="24"/>
          <w14:textFill>
            <w14:solidFill>
              <w14:schemeClr w14:val="tx1"/>
            </w14:solidFill>
          </w14:textFill>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65"/>
        <w:gridCol w:w="1237"/>
        <w:gridCol w:w="2100"/>
        <w:gridCol w:w="1178"/>
        <w:gridCol w:w="1260"/>
        <w:gridCol w:w="126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5" w:hRule="atLeast"/>
        </w:trPr>
        <w:tc>
          <w:tcPr>
            <w:tcW w:w="1065" w:type="dxa"/>
            <w:vMerge w:val="restart"/>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序号</w:t>
            </w:r>
          </w:p>
        </w:tc>
        <w:tc>
          <w:tcPr>
            <w:tcW w:w="1237" w:type="dxa"/>
            <w:vMerge w:val="restart"/>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名称</w:t>
            </w:r>
          </w:p>
        </w:tc>
        <w:tc>
          <w:tcPr>
            <w:tcW w:w="3278" w:type="dxa"/>
            <w:gridSpan w:val="2"/>
            <w:vAlign w:val="bottom"/>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技术参数及要求</w:t>
            </w:r>
          </w:p>
        </w:tc>
        <w:tc>
          <w:tcPr>
            <w:tcW w:w="1260" w:type="dxa"/>
            <w:vMerge w:val="restart"/>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对招标</w:t>
            </w:r>
          </w:p>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文件偏差</w:t>
            </w:r>
          </w:p>
        </w:tc>
        <w:tc>
          <w:tcPr>
            <w:tcW w:w="1260" w:type="dxa"/>
            <w:vMerge w:val="restart"/>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描    述</w:t>
            </w:r>
          </w:p>
        </w:tc>
        <w:tc>
          <w:tcPr>
            <w:tcW w:w="900" w:type="dxa"/>
            <w:vMerge w:val="restart"/>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0" w:hRule="atLeast"/>
        </w:trPr>
        <w:tc>
          <w:tcPr>
            <w:tcW w:w="1065" w:type="dxa"/>
            <w:vMerge w:val="continue"/>
            <w:vAlign w:val="center"/>
          </w:tcPr>
          <w:p>
            <w:pPr>
              <w:rPr>
                <w:rFonts w:ascii="宋体" w:hAnsi="宋体" w:cs="宋体"/>
                <w:color w:val="000000" w:themeColor="text1"/>
                <w:sz w:val="24"/>
                <w:szCs w:val="24"/>
                <w14:textFill>
                  <w14:solidFill>
                    <w14:schemeClr w14:val="tx1"/>
                  </w14:solidFill>
                </w14:textFill>
              </w:rPr>
            </w:pPr>
          </w:p>
        </w:tc>
        <w:tc>
          <w:tcPr>
            <w:tcW w:w="1237" w:type="dxa"/>
            <w:vMerge w:val="continue"/>
            <w:vAlign w:val="center"/>
          </w:tcPr>
          <w:p>
            <w:pP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招标文件</w:t>
            </w:r>
          </w:p>
        </w:tc>
        <w:tc>
          <w:tcPr>
            <w:tcW w:w="1178"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投标文件</w:t>
            </w:r>
          </w:p>
        </w:tc>
        <w:tc>
          <w:tcPr>
            <w:tcW w:w="1260" w:type="dxa"/>
            <w:vMerge w:val="continue"/>
            <w:vAlign w:val="center"/>
          </w:tcPr>
          <w:p>
            <w:pPr>
              <w:rPr>
                <w:rFonts w:ascii="宋体" w:hAnsi="宋体" w:cs="宋体"/>
                <w:color w:val="000000" w:themeColor="text1"/>
                <w:sz w:val="24"/>
                <w:szCs w:val="24"/>
                <w14:textFill>
                  <w14:solidFill>
                    <w14:schemeClr w14:val="tx1"/>
                  </w14:solidFill>
                </w14:textFill>
              </w:rPr>
            </w:pPr>
          </w:p>
        </w:tc>
        <w:tc>
          <w:tcPr>
            <w:tcW w:w="1260" w:type="dxa"/>
            <w:vMerge w:val="continue"/>
            <w:vAlign w:val="center"/>
          </w:tcPr>
          <w:p>
            <w:pPr>
              <w:rPr>
                <w:rFonts w:ascii="宋体" w:hAnsi="宋体" w:cs="宋体"/>
                <w:color w:val="000000" w:themeColor="text1"/>
                <w:sz w:val="24"/>
                <w:szCs w:val="24"/>
                <w14:textFill>
                  <w14:solidFill>
                    <w14:schemeClr w14:val="tx1"/>
                  </w14:solidFill>
                </w14:textFill>
              </w:rPr>
            </w:pPr>
          </w:p>
        </w:tc>
        <w:tc>
          <w:tcPr>
            <w:tcW w:w="900" w:type="dxa"/>
            <w:vMerge w:val="continue"/>
            <w:vAlign w:val="center"/>
          </w:tcPr>
          <w:p>
            <w:pP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ind w:firstLine="120" w:firstLineChars="50"/>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ind w:firstLine="120" w:firstLineChars="50"/>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65" w:type="dxa"/>
            <w:vAlign w:val="center"/>
          </w:tcPr>
          <w:p>
            <w:pPr>
              <w:jc w:val="center"/>
              <w:rPr>
                <w:rFonts w:ascii="宋体" w:hAnsi="宋体" w:cs="宋体"/>
                <w:color w:val="000000" w:themeColor="text1"/>
                <w:sz w:val="24"/>
                <w:szCs w:val="24"/>
                <w14:textFill>
                  <w14:solidFill>
                    <w14:schemeClr w14:val="tx1"/>
                  </w14:solidFill>
                </w14:textFill>
              </w:rPr>
            </w:pPr>
          </w:p>
        </w:tc>
        <w:tc>
          <w:tcPr>
            <w:tcW w:w="1237" w:type="dxa"/>
            <w:vAlign w:val="center"/>
          </w:tcPr>
          <w:p>
            <w:pPr>
              <w:jc w:val="center"/>
              <w:rPr>
                <w:rFonts w:ascii="宋体" w:hAnsi="宋体" w:cs="宋体"/>
                <w:color w:val="000000" w:themeColor="text1"/>
                <w:sz w:val="24"/>
                <w:szCs w:val="24"/>
                <w14:textFill>
                  <w14:solidFill>
                    <w14:schemeClr w14:val="tx1"/>
                  </w14:solidFill>
                </w14:textFill>
              </w:rPr>
            </w:pPr>
          </w:p>
        </w:tc>
        <w:tc>
          <w:tcPr>
            <w:tcW w:w="2100" w:type="dxa"/>
            <w:vAlign w:val="center"/>
          </w:tcPr>
          <w:p>
            <w:pPr>
              <w:jc w:val="center"/>
              <w:rPr>
                <w:rFonts w:ascii="宋体" w:hAnsi="宋体" w:cs="宋体"/>
                <w:color w:val="000000" w:themeColor="text1"/>
                <w:sz w:val="24"/>
                <w:szCs w:val="24"/>
                <w14:textFill>
                  <w14:solidFill>
                    <w14:schemeClr w14:val="tx1"/>
                  </w14:solidFill>
                </w14:textFill>
              </w:rPr>
            </w:pPr>
          </w:p>
        </w:tc>
        <w:tc>
          <w:tcPr>
            <w:tcW w:w="1178"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1260" w:type="dxa"/>
            <w:vAlign w:val="center"/>
          </w:tcPr>
          <w:p>
            <w:pPr>
              <w:jc w:val="center"/>
              <w:rPr>
                <w:rFonts w:ascii="宋体" w:hAnsi="宋体" w:cs="宋体"/>
                <w:color w:val="000000" w:themeColor="text1"/>
                <w:sz w:val="24"/>
                <w:szCs w:val="24"/>
                <w14:textFill>
                  <w14:solidFill>
                    <w14:schemeClr w14:val="tx1"/>
                  </w14:solidFill>
                </w14:textFill>
              </w:rPr>
            </w:pPr>
          </w:p>
        </w:tc>
        <w:tc>
          <w:tcPr>
            <w:tcW w:w="900" w:type="dxa"/>
            <w:vAlign w:val="center"/>
          </w:tcPr>
          <w:p>
            <w:pPr>
              <w:jc w:val="center"/>
              <w:rPr>
                <w:rFonts w:ascii="宋体" w:hAnsi="宋体" w:cs="宋体"/>
                <w:color w:val="000000" w:themeColor="text1"/>
                <w:sz w:val="24"/>
                <w:szCs w:val="24"/>
                <w14:textFill>
                  <w14:solidFill>
                    <w14:schemeClr w14:val="tx1"/>
                  </w14:solidFill>
                </w14:textFill>
              </w:rPr>
            </w:pPr>
          </w:p>
        </w:tc>
      </w:tr>
    </w:tbl>
    <w:p>
      <w:pPr>
        <w:spacing w:line="440" w:lineRule="exact"/>
        <w:ind w:firstLine="480"/>
        <w:rPr>
          <w:rFonts w:ascii="宋体" w:hAnsi="宋体" w:cs="宋体"/>
          <w:color w:val="000000" w:themeColor="text1"/>
          <w:sz w:val="24"/>
          <w:szCs w:val="24"/>
          <w14:textFill>
            <w14:solidFill>
              <w14:schemeClr w14:val="tx1"/>
            </w14:solidFill>
          </w14:textFill>
        </w:rPr>
      </w:pP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520" w:lineRule="exact"/>
        <w:ind w:firstLine="480"/>
        <w:rPr>
          <w:rFonts w:ascii="宋体" w:hAnsi="宋体" w:cs="宋体"/>
          <w:color w:val="000000" w:themeColor="text1"/>
          <w:sz w:val="24"/>
          <w:szCs w:val="24"/>
          <w:u w:val="single"/>
          <w14:textFill>
            <w14:solidFill>
              <w14:schemeClr w14:val="tx1"/>
            </w14:solidFill>
          </w14:textFill>
        </w:rPr>
      </w:pPr>
      <w:bookmarkStart w:id="340" w:name="_Toc99423354"/>
      <w:r>
        <w:rPr>
          <w:rFonts w:hint="eastAsia" w:ascii="宋体" w:hAnsi="宋体" w:cs="宋体"/>
          <w:color w:val="000000" w:themeColor="text1"/>
          <w:sz w:val="24"/>
          <w:szCs w:val="24"/>
          <w14:textFill>
            <w14:solidFill>
              <w14:schemeClr w14:val="tx1"/>
            </w14:solidFill>
          </w14:textFill>
        </w:rPr>
        <w:t>法定代表人（个人电子签章）：</w:t>
      </w:r>
      <w:r>
        <w:rPr>
          <w:rFonts w:hint="eastAsia" w:ascii="宋体" w:hAnsi="宋体" w:cs="宋体"/>
          <w:color w:val="000000" w:themeColor="text1"/>
          <w:sz w:val="24"/>
          <w:szCs w:val="24"/>
          <w:u w:val="single"/>
          <w14:textFill>
            <w14:solidFill>
              <w14:schemeClr w14:val="tx1"/>
            </w14:solidFill>
          </w14:textFill>
        </w:rPr>
        <w:t xml:space="preserve">               </w:t>
      </w:r>
    </w:p>
    <w:p>
      <w:pPr>
        <w:spacing w:line="48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pPr>
        <w:spacing w:line="48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r>
    </w:p>
    <w:p>
      <w:pPr>
        <w:spacing w:line="480" w:lineRule="exact"/>
        <w:ind w:left="482" w:hanging="482" w:hangingChars="150"/>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4.5商务偏差表</w:t>
      </w:r>
      <w:bookmarkEnd w:id="340"/>
      <w:r>
        <w:rPr>
          <w:rFonts w:hint="eastAsia" w:ascii="宋体" w:hAnsi="宋体" w:cs="宋体"/>
          <w:b/>
          <w:bCs/>
          <w:color w:val="000000" w:themeColor="text1"/>
          <w:sz w:val="32"/>
          <w:szCs w:val="32"/>
          <w14:textFill>
            <w14:solidFill>
              <w14:schemeClr w14:val="tx1"/>
            </w14:solidFill>
          </w14:textFill>
        </w:rPr>
        <w:t>（包</w:t>
      </w:r>
      <w:r>
        <w:rPr>
          <w:rFonts w:hint="eastAsia" w:ascii="宋体" w:hAnsi="宋体" w:cs="宋体"/>
          <w:b/>
          <w:bCs/>
          <w:color w:val="000000" w:themeColor="text1"/>
          <w:sz w:val="32"/>
          <w:szCs w:val="32"/>
          <w:u w:val="single"/>
          <w14:textFill>
            <w14:solidFill>
              <w14:schemeClr w14:val="tx1"/>
            </w14:solidFill>
          </w14:textFill>
        </w:rPr>
        <w:t xml:space="preserve">     </w:t>
      </w:r>
      <w:r>
        <w:rPr>
          <w:rFonts w:hint="eastAsia" w:ascii="宋体" w:hAnsi="宋体" w:cs="宋体"/>
          <w:b/>
          <w:bCs/>
          <w:color w:val="000000" w:themeColor="text1"/>
          <w:sz w:val="32"/>
          <w:szCs w:val="32"/>
          <w14:textFill>
            <w14:solidFill>
              <w14:schemeClr w14:val="tx1"/>
            </w14:solidFill>
          </w14:textFill>
        </w:rPr>
        <w:t>）</w:t>
      </w:r>
    </w:p>
    <w:p>
      <w:pPr>
        <w:ind w:firstLine="480"/>
        <w:jc w:val="center"/>
        <w:rPr>
          <w:rFonts w:ascii="宋体" w:hAnsi="宋体" w:cs="宋体"/>
          <w:color w:val="000000" w:themeColor="text1"/>
          <w:sz w:val="24"/>
          <w:szCs w:val="24"/>
          <w14:textFill>
            <w14:solidFill>
              <w14:schemeClr w14:val="tx1"/>
            </w14:solidFill>
          </w14:textFill>
        </w:rPr>
      </w:pPr>
    </w:p>
    <w:p>
      <w:pPr>
        <w:ind w:firstLine="480"/>
        <w:rPr>
          <w:rFonts w:ascii="宋体" w:hAnsi="宋体" w:cs="宋体"/>
          <w:color w:val="000000" w:themeColor="text1"/>
          <w:sz w:val="24"/>
          <w:szCs w:val="24"/>
          <w14:textFill>
            <w14:solidFill>
              <w14:schemeClr w14:val="tx1"/>
            </w14:solidFill>
          </w14:textFill>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1855"/>
        <w:gridCol w:w="1553"/>
        <w:gridCol w:w="1765"/>
        <w:gridCol w:w="1765"/>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982"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条款号</w:t>
            </w:r>
          </w:p>
        </w:tc>
        <w:tc>
          <w:tcPr>
            <w:tcW w:w="1855"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项 目</w:t>
            </w:r>
          </w:p>
        </w:tc>
        <w:tc>
          <w:tcPr>
            <w:tcW w:w="1553"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招标要求</w:t>
            </w:r>
          </w:p>
        </w:tc>
        <w:tc>
          <w:tcPr>
            <w:tcW w:w="1765"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投标响应</w:t>
            </w:r>
          </w:p>
        </w:tc>
        <w:tc>
          <w:tcPr>
            <w:tcW w:w="1765"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是否偏离</w:t>
            </w:r>
          </w:p>
        </w:tc>
        <w:tc>
          <w:tcPr>
            <w:tcW w:w="1080" w:type="dxa"/>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采购内容</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交货期</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1855" w:type="dxa"/>
            <w:vAlign w:val="center"/>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质保期</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质量要求</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投标有效期</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交货地点</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售后及培训要求</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982" w:type="dxa"/>
            <w:vAlign w:val="center"/>
          </w:tcPr>
          <w:p>
            <w:pPr>
              <w:jc w:val="center"/>
              <w:rPr>
                <w:rFonts w:ascii="宋体" w:hAnsi="宋体" w:cs="宋体"/>
                <w:color w:val="000000" w:themeColor="text1"/>
                <w:sz w:val="24"/>
                <w:szCs w:val="24"/>
                <w14:textFill>
                  <w14:solidFill>
                    <w14:schemeClr w14:val="tx1"/>
                  </w14:solidFill>
                </w14:textFill>
              </w:rPr>
            </w:pPr>
          </w:p>
        </w:tc>
        <w:tc>
          <w:tcPr>
            <w:tcW w:w="1855" w:type="dxa"/>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p>
        </w:tc>
        <w:tc>
          <w:tcPr>
            <w:tcW w:w="1553"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765" w:type="dxa"/>
            <w:vAlign w:val="center"/>
          </w:tcPr>
          <w:p>
            <w:pPr>
              <w:jc w:val="center"/>
              <w:rPr>
                <w:rFonts w:ascii="宋体" w:hAnsi="宋体" w:cs="宋体"/>
                <w:color w:val="000000" w:themeColor="text1"/>
                <w:sz w:val="24"/>
                <w:szCs w:val="24"/>
                <w14:textFill>
                  <w14:solidFill>
                    <w14:schemeClr w14:val="tx1"/>
                  </w14:solidFill>
                </w14:textFill>
              </w:rPr>
            </w:pPr>
          </w:p>
        </w:tc>
        <w:tc>
          <w:tcPr>
            <w:tcW w:w="1080" w:type="dxa"/>
            <w:vAlign w:val="center"/>
          </w:tcPr>
          <w:p>
            <w:pPr>
              <w:jc w:val="center"/>
              <w:rPr>
                <w:rFonts w:ascii="宋体" w:hAnsi="宋体" w:cs="宋体"/>
                <w:color w:val="000000" w:themeColor="text1"/>
                <w:sz w:val="24"/>
                <w:szCs w:val="24"/>
                <w14:textFill>
                  <w14:solidFill>
                    <w14:schemeClr w14:val="tx1"/>
                  </w14:solidFill>
                </w14:textFill>
              </w:rPr>
            </w:pPr>
          </w:p>
        </w:tc>
      </w:tr>
    </w:tbl>
    <w:p>
      <w:pPr>
        <w:spacing w:line="6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6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w:t>
      </w:r>
      <w:r>
        <w:rPr>
          <w:rFonts w:hint="eastAsia" w:ascii="宋体" w:hAnsi="宋体" w:cs="宋体"/>
          <w:color w:val="000000" w:themeColor="text1"/>
          <w:sz w:val="24"/>
          <w:szCs w:val="24"/>
          <w:u w:val="single"/>
          <w14:textFill>
            <w14:solidFill>
              <w14:schemeClr w14:val="tx1"/>
            </w14:solidFill>
          </w14:textFill>
        </w:rPr>
        <w:t xml:space="preserve">               </w:t>
      </w:r>
    </w:p>
    <w:p>
      <w:pPr>
        <w:spacing w:line="600" w:lineRule="exact"/>
        <w:ind w:left="360" w:hanging="360" w:hangingChars="15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 年  月   日</w:t>
      </w: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ind w:firstLine="643"/>
        <w:jc w:val="center"/>
        <w:rPr>
          <w:rFonts w:ascii="宋体" w:hAnsi="宋体" w:cs="宋体"/>
          <w:b/>
          <w:bCs/>
          <w:color w:val="000000" w:themeColor="text1"/>
          <w:sz w:val="32"/>
          <w:szCs w:val="32"/>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spacing w:line="480" w:lineRule="exact"/>
        <w:ind w:firstLine="723"/>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br w:type="page"/>
      </w:r>
      <w:r>
        <w:rPr>
          <w:rFonts w:hint="eastAsia" w:ascii="宋体" w:hAnsi="宋体" w:cs="宋体"/>
          <w:b/>
          <w:bCs/>
          <w:color w:val="000000" w:themeColor="text1"/>
          <w:sz w:val="36"/>
          <w:szCs w:val="36"/>
          <w14:textFill>
            <w14:solidFill>
              <w14:schemeClr w14:val="tx1"/>
            </w14:solidFill>
          </w14:textFill>
        </w:rPr>
        <w:t>4.6项目业绩表</w:t>
      </w:r>
    </w:p>
    <w:p>
      <w:pPr>
        <w:spacing w:line="480" w:lineRule="exact"/>
        <w:ind w:firstLine="723"/>
        <w:jc w:val="center"/>
        <w:rPr>
          <w:rFonts w:ascii="宋体" w:hAnsi="宋体" w:cs="宋体"/>
          <w:b/>
          <w:bCs/>
          <w:color w:val="000000" w:themeColor="text1"/>
          <w:sz w:val="36"/>
          <w:szCs w:val="36"/>
          <w14:textFill>
            <w14:solidFill>
              <w14:schemeClr w14:val="tx1"/>
            </w14:solidFill>
          </w14:textFill>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6"/>
        <w:gridCol w:w="7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项目名称</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项目所在地</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采购人名称</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采购人地址</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采购人联系人、电话</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合同签订时间</w:t>
            </w:r>
          </w:p>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签约合同价</w:t>
            </w:r>
          </w:p>
        </w:tc>
        <w:tc>
          <w:tcPr>
            <w:tcW w:w="7119" w:type="dxa"/>
          </w:tcPr>
          <w:p>
            <w:pPr>
              <w:topLinePunct/>
              <w:rPr>
                <w:rFonts w:ascii="宋体" w:hAnsi="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atLeast"/>
        </w:trPr>
        <w:tc>
          <w:tcPr>
            <w:tcW w:w="2356" w:type="dxa"/>
            <w:vAlign w:val="center"/>
          </w:tcPr>
          <w:p>
            <w:pPr>
              <w:topLinePun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项目描述</w:t>
            </w:r>
          </w:p>
        </w:tc>
        <w:tc>
          <w:tcPr>
            <w:tcW w:w="7119" w:type="dxa"/>
          </w:tcPr>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p>
            <w:pPr>
              <w:topLinePunct/>
              <w:rPr>
                <w:rFonts w:ascii="宋体" w:hAnsi="宋体" w:cs="宋体"/>
                <w:color w:val="000000" w:themeColor="text1"/>
                <w:sz w:val="24"/>
                <w:szCs w:val="24"/>
                <w14:textFill>
                  <w14:solidFill>
                    <w14:schemeClr w14:val="tx1"/>
                  </w14:solidFill>
                </w14:textFill>
              </w:rPr>
            </w:pPr>
          </w:p>
        </w:tc>
      </w:tr>
    </w:tbl>
    <w:p>
      <w:pPr>
        <w:spacing w:line="380" w:lineRule="exact"/>
        <w:ind w:firstLine="480"/>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注：按照招标文件要求附相关复印件或扫描件，若有多个业绩需单独分开填写表格</w:t>
      </w:r>
      <w:r>
        <w:rPr>
          <w:rFonts w:hint="eastAsia" w:ascii="宋体" w:hAnsi="宋体" w:cs="宋体"/>
          <w:b/>
          <w:color w:val="000000" w:themeColor="text1"/>
          <w:sz w:val="24"/>
          <w:szCs w:val="24"/>
          <w14:textFill>
            <w14:solidFill>
              <w14:schemeClr w14:val="tx1"/>
            </w14:solidFill>
          </w14:textFill>
        </w:rPr>
        <w:t>。</w:t>
      </w:r>
    </w:p>
    <w:p>
      <w:pPr>
        <w:spacing w:line="560" w:lineRule="exact"/>
        <w:ind w:firstLine="480"/>
        <w:rPr>
          <w:rFonts w:ascii="宋体" w:hAnsi="宋体" w:cs="宋体"/>
          <w:color w:val="000000" w:themeColor="text1"/>
          <w:sz w:val="24"/>
          <w:szCs w:val="24"/>
          <w14:textFill>
            <w14:solidFill>
              <w14:schemeClr w14:val="tx1"/>
            </w14:solidFill>
          </w14:textFill>
        </w:rPr>
      </w:pPr>
    </w:p>
    <w:p>
      <w:pPr>
        <w:spacing w:line="480" w:lineRule="exact"/>
        <w:ind w:firstLine="480"/>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r>
        <w:rPr>
          <w:rFonts w:hint="eastAsia" w:ascii="宋体" w:hAnsi="宋体" w:cs="宋体"/>
          <w:b/>
          <w:bCs/>
          <w:color w:val="000000" w:themeColor="text1"/>
          <w:sz w:val="36"/>
          <w:szCs w:val="36"/>
          <w14:textFill>
            <w14:solidFill>
              <w14:schemeClr w14:val="tx1"/>
            </w14:solidFill>
          </w14:textFill>
        </w:rPr>
        <w:t>5.反商业贿赂承诺书</w:t>
      </w:r>
    </w:p>
    <w:p>
      <w:pPr>
        <w:spacing w:line="560" w:lineRule="exact"/>
        <w:ind w:firstLine="480"/>
        <w:rPr>
          <w:rFonts w:ascii="宋体" w:hAnsi="宋体" w:cs="宋体"/>
          <w:color w:val="000000" w:themeColor="text1"/>
          <w:sz w:val="24"/>
          <w:szCs w:val="24"/>
          <w14:textFill>
            <w14:solidFill>
              <w14:schemeClr w14:val="tx1"/>
            </w14:solidFill>
          </w14:textFill>
        </w:rPr>
      </w:pPr>
    </w:p>
    <w:p>
      <w:pPr>
        <w:spacing w:line="56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我公司承诺：</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在</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b/>
          <w:bCs/>
          <w:color w:val="000000" w:themeColor="text1"/>
          <w:sz w:val="24"/>
          <w:szCs w:val="24"/>
          <w:u w:val="single"/>
          <w14:textFill>
            <w14:solidFill>
              <w14:schemeClr w14:val="tx1"/>
            </w14:solidFill>
          </w14:textFill>
        </w:rPr>
        <w:t xml:space="preserve">                          （项目名称）</w:t>
      </w:r>
      <w:r>
        <w:rPr>
          <w:rFonts w:hint="eastAsia" w:ascii="宋体" w:hAnsi="宋体" w:cs="宋体"/>
          <w:color w:val="000000" w:themeColor="text1"/>
          <w:sz w:val="24"/>
          <w:szCs w:val="24"/>
          <w14:textFill>
            <w14:solidFill>
              <w14:schemeClr w14:val="tx1"/>
            </w14:solidFill>
          </w14:textFill>
        </w:rPr>
        <w:t>招标活动中，我公司保证做到：</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一、公平竞争参加本次招标活动。</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三、若出现上述行为，我公司及参与投标的工作人员愿意接受按照国家法律法规等有关规定给予的处罚。</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p>
    <w:p>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w:t>
      </w:r>
      <w:r>
        <w:rPr>
          <w:rFonts w:hint="eastAsia" w:ascii="宋体" w:hAnsi="宋体" w:cs="宋体"/>
          <w:color w:val="000000" w:themeColor="text1"/>
          <w:sz w:val="24"/>
          <w14:textFill>
            <w14:solidFill>
              <w14:schemeClr w14:val="tx1"/>
            </w14:solidFill>
          </w14:textFill>
        </w:rPr>
        <w:t>盖单位电子签章</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 xml:space="preserve">          </w:t>
      </w:r>
    </w:p>
    <w:p>
      <w:pPr>
        <w:pStyle w:val="10"/>
        <w:spacing w:line="520" w:lineRule="exact"/>
        <w:ind w:firstLine="480"/>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法定代表人（个人电子签章）：</w:t>
      </w:r>
      <w:r>
        <w:rPr>
          <w:rFonts w:hint="eastAsia" w:ascii="宋体" w:hAnsi="宋体" w:cs="宋体"/>
          <w:color w:val="000000" w:themeColor="text1"/>
          <w:sz w:val="24"/>
          <w:szCs w:val="24"/>
          <w:u w:val="single"/>
          <w14:textFill>
            <w14:solidFill>
              <w14:schemeClr w14:val="tx1"/>
            </w14:solidFill>
          </w14:textFill>
        </w:rPr>
        <w:t xml:space="preserve">               </w:t>
      </w:r>
    </w:p>
    <w:p>
      <w:pPr>
        <w:spacing w:line="56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p>
      <w:pPr>
        <w:spacing w:line="56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年    月    日</w:t>
      </w:r>
    </w:p>
    <w:p>
      <w:pPr>
        <w:spacing w:line="56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p>
      <w:pPr>
        <w:spacing w:line="560" w:lineRule="exact"/>
        <w:ind w:left="1206" w:leftChars="230" w:hanging="723" w:hangingChars="300"/>
        <w:rPr>
          <w:rFonts w:ascii="宋体" w:hAnsi="宋体" w:cs="宋体"/>
          <w:b/>
          <w:bCs/>
          <w:color w:val="000000" w:themeColor="text1"/>
          <w:sz w:val="24"/>
          <w:szCs w:val="24"/>
          <w14:textFill>
            <w14:solidFill>
              <w14:schemeClr w14:val="tx1"/>
            </w14:solidFill>
          </w14:textFill>
        </w:rPr>
      </w:pPr>
    </w:p>
    <w:p>
      <w:pPr>
        <w:spacing w:line="440" w:lineRule="exact"/>
        <w:ind w:firstLine="480"/>
        <w:rPr>
          <w:rFonts w:ascii="宋体" w:hAnsi="宋体" w:cs="宋体"/>
          <w:color w:val="000000" w:themeColor="text1"/>
          <w:sz w:val="24"/>
          <w:szCs w:val="24"/>
          <w14:textFill>
            <w14:solidFill>
              <w14:schemeClr w14:val="tx1"/>
            </w14:solidFill>
          </w14:textFill>
        </w:rPr>
        <w:sectPr>
          <w:pgSz w:w="11907" w:h="16840"/>
          <w:pgMar w:top="1417" w:right="1417" w:bottom="1417" w:left="1417" w:header="851" w:footer="850" w:gutter="0"/>
          <w:pgNumType w:fmt="numberInDash"/>
          <w:cols w:space="720" w:num="1"/>
          <w:docGrid w:linePitch="312" w:charSpace="0"/>
        </w:sectPr>
      </w:pPr>
    </w:p>
    <w:p>
      <w:pPr>
        <w:pStyle w:val="104"/>
        <w:jc w:val="center"/>
        <w:rPr>
          <w:rFonts w:ascii="宋体" w:hAnsi="宋体" w:cs="宋体"/>
          <w:b/>
          <w:color w:val="000000" w:themeColor="text1"/>
          <w:sz w:val="36"/>
          <w:szCs w:val="36"/>
          <w:lang w:val="en-GB"/>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6.</w:t>
      </w:r>
      <w:r>
        <w:rPr>
          <w:rFonts w:hint="eastAsia" w:ascii="宋体" w:hAnsi="宋体" w:cs="宋体"/>
          <w:b/>
          <w:color w:val="000000" w:themeColor="text1"/>
          <w:sz w:val="36"/>
          <w:szCs w:val="36"/>
          <w:lang w:val="en-GB"/>
          <w14:textFill>
            <w14:solidFill>
              <w14:schemeClr w14:val="tx1"/>
            </w14:solidFill>
          </w14:textFill>
        </w:rPr>
        <w:t>产品适用政府采购政策情况表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643"/>
        <w:gridCol w:w="2025"/>
        <w:gridCol w:w="1734"/>
        <w:gridCol w:w="1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01" w:type="dxa"/>
            <w:vMerge w:val="restart"/>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中小企业扶持政策</w:t>
            </w:r>
          </w:p>
        </w:tc>
        <w:tc>
          <w:tcPr>
            <w:tcW w:w="8001" w:type="dxa"/>
            <w:gridSpan w:val="4"/>
            <w:vAlign w:val="center"/>
          </w:tcPr>
          <w:p>
            <w:pPr>
              <w:pStyle w:val="104"/>
              <w:tabs>
                <w:tab w:val="left" w:pos="1260"/>
              </w:tabs>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如属所列情形的，请在括号内打“√”：</w:t>
            </w:r>
          </w:p>
          <w:p>
            <w:pPr>
              <w:pStyle w:val="104"/>
              <w:tabs>
                <w:tab w:val="left" w:pos="126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）小型、微型企业投标且提供本企业制造的产品。</w:t>
            </w:r>
          </w:p>
          <w:p>
            <w:pPr>
              <w:pStyle w:val="104"/>
              <w:tabs>
                <w:tab w:val="left" w:pos="1260"/>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）小微企业投标且提供其它小型、微型企业产品的，请填写下表内容：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产品名称（品牌、型号）</w:t>
            </w: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制造商</w:t>
            </w: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制造商</w:t>
            </w:r>
          </w:p>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企业类型</w:t>
            </w: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01" w:type="dxa"/>
            <w:vMerge w:val="restart"/>
            <w:vAlign w:val="center"/>
          </w:tcPr>
          <w:p>
            <w:pPr>
              <w:pStyle w:val="104"/>
              <w:tabs>
                <w:tab w:val="left" w:pos="1260"/>
              </w:tabs>
              <w:jc w:val="center"/>
              <w:rPr>
                <w:rFonts w:ascii="宋体" w:hAnsi="宋体" w:cs="宋体"/>
                <w:color w:val="000000" w:themeColor="text1"/>
                <w:szCs w:val="21"/>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节能产品</w:t>
            </w: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产品名称（品牌、型号）</w:t>
            </w: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制造商</w:t>
            </w: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认证证书编号</w:t>
            </w: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001" w:type="dxa"/>
            <w:vMerge w:val="restart"/>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环境标志产品</w:t>
            </w: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产品名称（品牌、型号）</w:t>
            </w: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制造商</w:t>
            </w: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认证证书编号</w:t>
            </w: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01" w:type="dxa"/>
            <w:vMerge w:val="continue"/>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643"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2025"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734"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c>
          <w:tcPr>
            <w:tcW w:w="1599" w:type="dxa"/>
            <w:vAlign w:val="center"/>
          </w:tcPr>
          <w:p>
            <w:pPr>
              <w:pStyle w:val="104"/>
              <w:tabs>
                <w:tab w:val="left" w:pos="1260"/>
              </w:tabs>
              <w:jc w:val="center"/>
              <w:rPr>
                <w:rFonts w:ascii="宋体" w:hAnsi="宋体" w:cs="宋体"/>
                <w:color w:val="000000" w:themeColor="text1"/>
                <w:sz w:val="24"/>
                <w:lang w:val="en-GB"/>
                <w14:textFill>
                  <w14:solidFill>
                    <w14:schemeClr w14:val="tx1"/>
                  </w14:solidFill>
                </w14:textFill>
              </w:rPr>
            </w:pPr>
          </w:p>
        </w:tc>
      </w:tr>
    </w:tbl>
    <w:p>
      <w:pPr>
        <w:pStyle w:val="104"/>
        <w:spacing w:line="400" w:lineRule="exact"/>
        <w:ind w:left="821" w:hanging="820" w:hangingChars="342"/>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填报要求：</w:t>
      </w:r>
    </w:p>
    <w:p>
      <w:pPr>
        <w:pStyle w:val="104"/>
        <w:widowControl/>
        <w:numPr>
          <w:ilvl w:val="0"/>
          <w:numId w:val="7"/>
        </w:numPr>
        <w:tabs>
          <w:tab w:val="left" w:pos="360"/>
          <w:tab w:val="clear" w:pos="1264"/>
        </w:tabs>
        <w:spacing w:line="400" w:lineRule="exact"/>
        <w:ind w:left="360" w:right="84" w:rightChars="40" w:hanging="360"/>
        <w:jc w:val="lef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本表的产品名称、规格型号和注册商标、金额应与《报价明细表》一致。</w:t>
      </w:r>
    </w:p>
    <w:p>
      <w:pPr>
        <w:pStyle w:val="104"/>
        <w:widowControl/>
        <w:numPr>
          <w:ilvl w:val="0"/>
          <w:numId w:val="7"/>
        </w:numPr>
        <w:tabs>
          <w:tab w:val="left" w:pos="360"/>
          <w:tab w:val="clear" w:pos="1264"/>
        </w:tabs>
        <w:spacing w:line="400" w:lineRule="exact"/>
        <w:ind w:left="360" w:right="84" w:rightChars="40" w:hanging="360"/>
        <w:jc w:val="lef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制造商为小型或微型企业时才需要填“制造商企业类型”栏，填写内容为“小型”或“微型”。</w:t>
      </w:r>
    </w:p>
    <w:p>
      <w:pPr>
        <w:pStyle w:val="104"/>
        <w:widowControl/>
        <w:numPr>
          <w:ilvl w:val="0"/>
          <w:numId w:val="7"/>
        </w:numPr>
        <w:tabs>
          <w:tab w:val="left" w:pos="360"/>
          <w:tab w:val="clear" w:pos="1264"/>
        </w:tabs>
        <w:spacing w:line="400" w:lineRule="exact"/>
        <w:ind w:left="360" w:right="84" w:rightChars="40" w:hanging="360"/>
        <w:jc w:val="lef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节能产品是指财政部和国家发展改革委员会公布的《节能产品政府采购清单》中的产品；环境标志产品是指财政部、环境保护部发布的有效期内的《环境标志产品政府采购清单》中的产品。请提供《清单》中相关内容页（并对相关内容作圈记）。</w:t>
      </w:r>
    </w:p>
    <w:p>
      <w:pPr>
        <w:pStyle w:val="104"/>
        <w:widowControl/>
        <w:numPr>
          <w:ilvl w:val="0"/>
          <w:numId w:val="7"/>
        </w:numPr>
        <w:tabs>
          <w:tab w:val="left" w:pos="360"/>
          <w:tab w:val="clear" w:pos="1264"/>
        </w:tabs>
        <w:spacing w:line="400" w:lineRule="exact"/>
        <w:ind w:left="360" w:right="84" w:rightChars="40" w:hanging="360"/>
        <w:jc w:val="lef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请供应商正确填写本表，所填内容将作为评审的依据。其内容或数据应与对应的证明资料相符。</w:t>
      </w:r>
    </w:p>
    <w:p>
      <w:pPr>
        <w:pStyle w:val="104"/>
        <w:widowControl/>
        <w:numPr>
          <w:ilvl w:val="0"/>
          <w:numId w:val="7"/>
        </w:numPr>
        <w:tabs>
          <w:tab w:val="left" w:pos="360"/>
          <w:tab w:val="clear" w:pos="1264"/>
        </w:tabs>
        <w:spacing w:line="400" w:lineRule="exact"/>
        <w:ind w:left="360" w:right="84" w:rightChars="40" w:hanging="360"/>
        <w:jc w:val="lef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没有相关产品可不填此表。</w:t>
      </w: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ind w:firstLine="480"/>
        <w:rPr>
          <w:rFonts w:ascii="宋体" w:hAnsi="宋体" w:cs="宋体"/>
          <w:color w:val="000000" w:themeColor="text1"/>
          <w14:textFill>
            <w14:solidFill>
              <w14:schemeClr w14:val="tx1"/>
            </w14:solidFill>
          </w14:textFill>
        </w:rPr>
      </w:pPr>
    </w:p>
    <w:p>
      <w:pPr>
        <w:pStyle w:val="2"/>
        <w:rPr>
          <w:rFonts w:ascii="宋体" w:hAnsi="宋体" w:cs="宋体"/>
          <w:color w:val="000000" w:themeColor="text1"/>
          <w14:textFill>
            <w14:solidFill>
              <w14:schemeClr w14:val="tx1"/>
            </w14:solidFill>
          </w14:textFill>
        </w:rPr>
      </w:pPr>
    </w:p>
    <w:p>
      <w:pPr>
        <w:spacing w:line="480" w:lineRule="exact"/>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7.中小企业声明函（货物）</w:t>
      </w:r>
    </w:p>
    <w:p>
      <w:pPr>
        <w:spacing w:line="400" w:lineRule="exact"/>
        <w:ind w:firstLine="480"/>
        <w:rPr>
          <w:rFonts w:ascii="宋体" w:hAnsi="宋体" w:cs="宋体"/>
          <w:color w:val="000000" w:themeColor="text1"/>
          <w:sz w:val="24"/>
          <w:szCs w:val="24"/>
          <w14:textFill>
            <w14:solidFill>
              <w14:schemeClr w14:val="tx1"/>
            </w14:solidFill>
          </w14:textFill>
        </w:rPr>
      </w:pPr>
    </w:p>
    <w:p>
      <w:pPr>
        <w:autoSpaceDE w:val="0"/>
        <w:autoSpaceDN w:val="0"/>
        <w:spacing w:line="400" w:lineRule="exact"/>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本公司郑重声明，根据《政府采购促进中小企业发展管理办法》（财库（2020）46号）的规定，本公司参加</w:t>
      </w:r>
      <w:r>
        <w:rPr>
          <w:rFonts w:hint="eastAsia" w:ascii="宋体" w:hAnsi="宋体" w:cs="宋体"/>
          <w:color w:val="000000" w:themeColor="text1"/>
          <w:kern w:val="0"/>
          <w:sz w:val="24"/>
          <w:u w:val="single"/>
          <w:lang w:val="zh-CN"/>
          <w14:textFill>
            <w14:solidFill>
              <w14:schemeClr w14:val="tx1"/>
            </w14:solidFill>
          </w14:textFill>
        </w:rPr>
        <w:t>（单位名称）</w:t>
      </w:r>
      <w:r>
        <w:rPr>
          <w:rFonts w:hint="eastAsia" w:ascii="宋体" w:hAnsi="宋体" w:cs="宋体"/>
          <w:color w:val="000000" w:themeColor="text1"/>
          <w:kern w:val="0"/>
          <w:sz w:val="24"/>
          <w:lang w:val="zh-CN"/>
          <w14:textFill>
            <w14:solidFill>
              <w14:schemeClr w14:val="tx1"/>
            </w14:solidFill>
          </w14:textFill>
        </w:rPr>
        <w:t>的</w:t>
      </w:r>
      <w:r>
        <w:rPr>
          <w:rFonts w:hint="eastAsia" w:ascii="宋体" w:hAnsi="宋体" w:cs="宋体"/>
          <w:color w:val="000000" w:themeColor="text1"/>
          <w:kern w:val="0"/>
          <w:sz w:val="24"/>
          <w:u w:val="single"/>
          <w:lang w:val="zh-CN"/>
          <w14:textFill>
            <w14:solidFill>
              <w14:schemeClr w14:val="tx1"/>
            </w14:solidFill>
          </w14:textFill>
        </w:rPr>
        <w:t>（项目名称）</w:t>
      </w:r>
      <w:r>
        <w:rPr>
          <w:rFonts w:hint="eastAsia" w:ascii="宋体" w:hAnsi="宋体" w:cs="宋体"/>
          <w:color w:val="000000" w:themeColor="text1"/>
          <w:kern w:val="0"/>
          <w:sz w:val="24"/>
          <w:lang w:val="zh-CN"/>
          <w14:textFill>
            <w14:solidFill>
              <w14:schemeClr w14:val="tx1"/>
            </w14:solidFill>
          </w14:textFill>
        </w:rPr>
        <w:t>采购活动，提供的货物全部由符合政策要求的中小企业制造。相关企业的具体情况如下:</w:t>
      </w:r>
    </w:p>
    <w:p>
      <w:pPr>
        <w:autoSpaceDE w:val="0"/>
        <w:autoSpaceDN w:val="0"/>
        <w:spacing w:line="400" w:lineRule="exact"/>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1.</w:t>
      </w:r>
      <w:r>
        <w:rPr>
          <w:rFonts w:hint="eastAsia" w:ascii="宋体" w:hAnsi="宋体" w:cs="宋体"/>
          <w:color w:val="000000" w:themeColor="text1"/>
          <w:kern w:val="0"/>
          <w:sz w:val="24"/>
          <w:u w:val="single"/>
          <w:lang w:val="zh-CN"/>
          <w14:textFill>
            <w14:solidFill>
              <w14:schemeClr w14:val="tx1"/>
            </w14:solidFill>
          </w14:textFill>
        </w:rPr>
        <w:t>（标的名称）</w:t>
      </w:r>
      <w:r>
        <w:rPr>
          <w:rFonts w:hint="eastAsia" w:ascii="宋体" w:hAnsi="宋体" w:cs="宋体"/>
          <w:color w:val="000000" w:themeColor="text1"/>
          <w:kern w:val="0"/>
          <w:sz w:val="24"/>
          <w:lang w:val="zh-CN"/>
          <w14:textFill>
            <w14:solidFill>
              <w14:schemeClr w14:val="tx1"/>
            </w14:solidFill>
          </w14:textFill>
        </w:rPr>
        <w:t>，属于</w:t>
      </w:r>
      <w:r>
        <w:rPr>
          <w:rFonts w:hint="eastAsia" w:ascii="宋体" w:hAnsi="宋体" w:cs="宋体"/>
          <w:color w:val="000000" w:themeColor="text1"/>
          <w:kern w:val="0"/>
          <w:sz w:val="24"/>
          <w:u w:val="single"/>
          <w:lang w:val="zh-CN"/>
          <w14:textFill>
            <w14:solidFill>
              <w14:schemeClr w14:val="tx1"/>
            </w14:solidFill>
          </w14:textFill>
        </w:rPr>
        <w:t>（采购文件中明确的所属行业）</w:t>
      </w:r>
      <w:r>
        <w:rPr>
          <w:rFonts w:hint="eastAsia" w:ascii="宋体" w:hAnsi="宋体" w:cs="宋体"/>
          <w:color w:val="000000" w:themeColor="text1"/>
          <w:kern w:val="0"/>
          <w:sz w:val="24"/>
          <w:lang w:val="zh-CN"/>
          <w14:textFill>
            <w14:solidFill>
              <w14:schemeClr w14:val="tx1"/>
            </w14:solidFill>
          </w14:textFill>
        </w:rPr>
        <w:t>行业；制造商为</w:t>
      </w:r>
      <w:r>
        <w:rPr>
          <w:rFonts w:hint="eastAsia" w:ascii="宋体" w:hAnsi="宋体" w:cs="宋体"/>
          <w:color w:val="000000" w:themeColor="text1"/>
          <w:kern w:val="0"/>
          <w:sz w:val="24"/>
          <w:u w:val="single"/>
          <w:lang w:val="zh-CN"/>
          <w14:textFill>
            <w14:solidFill>
              <w14:schemeClr w14:val="tx1"/>
            </w14:solidFill>
          </w14:textFill>
        </w:rPr>
        <w:t>（企业名称）</w:t>
      </w:r>
      <w:r>
        <w:rPr>
          <w:rFonts w:hint="eastAsia" w:ascii="宋体" w:hAnsi="宋体" w:cs="宋体"/>
          <w:color w:val="000000" w:themeColor="text1"/>
          <w:kern w:val="0"/>
          <w:sz w:val="24"/>
          <w:lang w:val="zh-CN"/>
          <w14:textFill>
            <w14:solidFill>
              <w14:schemeClr w14:val="tx1"/>
            </w14:solidFill>
          </w14:textFill>
        </w:rPr>
        <w:t>，从业人员</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人，营业收入为</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万元，资产总额为</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万元</w:t>
      </w:r>
      <w:r>
        <w:rPr>
          <w:rFonts w:hint="eastAsia" w:ascii="宋体" w:hAnsi="宋体" w:cs="宋体"/>
          <w:color w:val="000000" w:themeColor="text1"/>
          <w:kern w:val="0"/>
          <w:sz w:val="24"/>
          <w:vertAlign w:val="superscript"/>
          <w:lang w:val="zh-CN"/>
          <w14:textFill>
            <w14:solidFill>
              <w14:schemeClr w14:val="tx1"/>
            </w14:solidFill>
          </w14:textFill>
        </w:rPr>
        <w:t>1</w:t>
      </w:r>
      <w:r>
        <w:rPr>
          <w:rFonts w:hint="eastAsia" w:ascii="宋体" w:hAnsi="宋体" w:cs="宋体"/>
          <w:color w:val="000000" w:themeColor="text1"/>
          <w:kern w:val="0"/>
          <w:sz w:val="24"/>
          <w:lang w:val="zh-CN"/>
          <w14:textFill>
            <w14:solidFill>
              <w14:schemeClr w14:val="tx1"/>
            </w14:solidFill>
          </w14:textFill>
        </w:rPr>
        <w:t>，属于</w:t>
      </w:r>
      <w:r>
        <w:rPr>
          <w:rFonts w:hint="eastAsia" w:ascii="宋体" w:hAnsi="宋体" w:cs="宋体"/>
          <w:color w:val="000000" w:themeColor="text1"/>
          <w:kern w:val="0"/>
          <w:sz w:val="24"/>
          <w:u w:val="single"/>
          <w:lang w:val="zh-CN"/>
          <w14:textFill>
            <w14:solidFill>
              <w14:schemeClr w14:val="tx1"/>
            </w14:solidFill>
          </w14:textFill>
        </w:rPr>
        <w:t>（中型企业、小型企业、微型企业）;</w:t>
      </w:r>
    </w:p>
    <w:p>
      <w:pPr>
        <w:autoSpaceDE w:val="0"/>
        <w:autoSpaceDN w:val="0"/>
        <w:spacing w:line="400" w:lineRule="exact"/>
        <w:ind w:firstLine="480" w:firstLineChars="200"/>
        <w:jc w:val="left"/>
        <w:rPr>
          <w:rFonts w:ascii="宋体" w:hAnsi="宋体" w:cs="宋体"/>
          <w:color w:val="000000" w:themeColor="text1"/>
          <w:kern w:val="0"/>
          <w:sz w:val="24"/>
          <w:u w:val="single"/>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2.</w:t>
      </w:r>
      <w:r>
        <w:rPr>
          <w:rFonts w:hint="eastAsia" w:ascii="宋体" w:hAnsi="宋体" w:cs="宋体"/>
          <w:color w:val="000000" w:themeColor="text1"/>
          <w:kern w:val="0"/>
          <w:sz w:val="24"/>
          <w:u w:val="single"/>
          <w:lang w:val="zh-CN"/>
          <w14:textFill>
            <w14:solidFill>
              <w14:schemeClr w14:val="tx1"/>
            </w14:solidFill>
          </w14:textFill>
        </w:rPr>
        <w:t>（标的名称）</w:t>
      </w:r>
      <w:r>
        <w:rPr>
          <w:rFonts w:hint="eastAsia" w:ascii="宋体" w:hAnsi="宋体" w:cs="宋体"/>
          <w:color w:val="000000" w:themeColor="text1"/>
          <w:kern w:val="0"/>
          <w:sz w:val="24"/>
          <w:lang w:val="zh-CN"/>
          <w14:textFill>
            <w14:solidFill>
              <w14:schemeClr w14:val="tx1"/>
            </w14:solidFill>
          </w14:textFill>
        </w:rPr>
        <w:t>，属于</w:t>
      </w:r>
      <w:r>
        <w:rPr>
          <w:rFonts w:hint="eastAsia" w:ascii="宋体" w:hAnsi="宋体" w:cs="宋体"/>
          <w:color w:val="000000" w:themeColor="text1"/>
          <w:kern w:val="0"/>
          <w:sz w:val="24"/>
          <w:u w:val="single"/>
          <w:lang w:val="zh-CN"/>
          <w14:textFill>
            <w14:solidFill>
              <w14:schemeClr w14:val="tx1"/>
            </w14:solidFill>
          </w14:textFill>
        </w:rPr>
        <w:t>（采购文件中明确的所属行业）</w:t>
      </w:r>
      <w:r>
        <w:rPr>
          <w:rFonts w:hint="eastAsia" w:ascii="宋体" w:hAnsi="宋体" w:cs="宋体"/>
          <w:color w:val="000000" w:themeColor="text1"/>
          <w:kern w:val="0"/>
          <w:sz w:val="24"/>
          <w:lang w:val="zh-CN"/>
          <w14:textFill>
            <w14:solidFill>
              <w14:schemeClr w14:val="tx1"/>
            </w14:solidFill>
          </w14:textFill>
        </w:rPr>
        <w:t>行业；制造商为</w:t>
      </w:r>
      <w:r>
        <w:rPr>
          <w:rFonts w:hint="eastAsia" w:ascii="宋体" w:hAnsi="宋体" w:cs="宋体"/>
          <w:color w:val="000000" w:themeColor="text1"/>
          <w:kern w:val="0"/>
          <w:sz w:val="24"/>
          <w:u w:val="single"/>
          <w:lang w:val="zh-CN"/>
          <w14:textFill>
            <w14:solidFill>
              <w14:schemeClr w14:val="tx1"/>
            </w14:solidFill>
          </w14:textFill>
        </w:rPr>
        <w:t>（企业名称）</w:t>
      </w:r>
      <w:r>
        <w:rPr>
          <w:rFonts w:hint="eastAsia" w:ascii="宋体" w:hAnsi="宋体" w:cs="宋体"/>
          <w:color w:val="000000" w:themeColor="text1"/>
          <w:kern w:val="0"/>
          <w:sz w:val="24"/>
          <w:lang w:val="zh-CN"/>
          <w14:textFill>
            <w14:solidFill>
              <w14:schemeClr w14:val="tx1"/>
            </w14:solidFill>
          </w14:textFill>
        </w:rPr>
        <w:t>，从业人员</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人，营业收入为</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万元，资产总额为</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万元</w:t>
      </w:r>
      <w:r>
        <w:rPr>
          <w:rFonts w:hint="eastAsia" w:ascii="宋体" w:hAnsi="宋体" w:cs="宋体"/>
          <w:color w:val="000000" w:themeColor="text1"/>
          <w:kern w:val="0"/>
          <w:sz w:val="24"/>
          <w:vertAlign w:val="superscript"/>
          <w:lang w:val="zh-CN"/>
          <w14:textFill>
            <w14:solidFill>
              <w14:schemeClr w14:val="tx1"/>
            </w14:solidFill>
          </w14:textFill>
        </w:rPr>
        <w:t>1</w:t>
      </w:r>
      <w:r>
        <w:rPr>
          <w:rFonts w:hint="eastAsia" w:ascii="宋体" w:hAnsi="宋体" w:cs="宋体"/>
          <w:color w:val="000000" w:themeColor="text1"/>
          <w:kern w:val="0"/>
          <w:sz w:val="24"/>
          <w:lang w:val="zh-CN"/>
          <w14:textFill>
            <w14:solidFill>
              <w14:schemeClr w14:val="tx1"/>
            </w14:solidFill>
          </w14:textFill>
        </w:rPr>
        <w:t>，属于</w:t>
      </w:r>
      <w:r>
        <w:rPr>
          <w:rFonts w:hint="eastAsia" w:ascii="宋体" w:hAnsi="宋体" w:cs="宋体"/>
          <w:color w:val="000000" w:themeColor="text1"/>
          <w:kern w:val="0"/>
          <w:sz w:val="24"/>
          <w:u w:val="single"/>
          <w:lang w:val="zh-CN"/>
          <w14:textFill>
            <w14:solidFill>
              <w14:schemeClr w14:val="tx1"/>
            </w14:solidFill>
          </w14:textFill>
        </w:rPr>
        <w:t>（中型企业、小型企业、微型企业）;</w:t>
      </w:r>
    </w:p>
    <w:p>
      <w:pPr>
        <w:autoSpaceDE w:val="0"/>
        <w:autoSpaceDN w:val="0"/>
        <w:spacing w:line="400" w:lineRule="exact"/>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w:t>
      </w:r>
    </w:p>
    <w:p>
      <w:pPr>
        <w:autoSpaceDE w:val="0"/>
        <w:autoSpaceDN w:val="0"/>
        <w:spacing w:line="400" w:lineRule="exact"/>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spacing w:line="400" w:lineRule="exact"/>
        <w:ind w:firstLine="480" w:firstLineChars="2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本企业对上述声明内容的真实性负责。如有虚假，将依法承担相应责任。</w:t>
      </w:r>
    </w:p>
    <w:p>
      <w:pPr>
        <w:autoSpaceDE w:val="0"/>
        <w:autoSpaceDN w:val="0"/>
        <w:spacing w:line="400" w:lineRule="exact"/>
        <w:ind w:right="600" w:firstLine="4320" w:firstLineChars="18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企业名称（盖章）:</w:t>
      </w:r>
    </w:p>
    <w:p>
      <w:pPr>
        <w:autoSpaceDE w:val="0"/>
        <w:autoSpaceDN w:val="0"/>
        <w:spacing w:line="400" w:lineRule="exact"/>
        <w:ind w:right="600" w:firstLine="4320" w:firstLineChars="180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日期:</w:t>
      </w:r>
    </w:p>
    <w:p>
      <w:pPr>
        <w:autoSpaceDE w:val="0"/>
        <w:autoSpaceDN w:val="0"/>
        <w:spacing w:line="400" w:lineRule="exact"/>
        <w:ind w:right="600" w:firstLine="4320" w:firstLineChars="1800"/>
        <w:jc w:val="left"/>
        <w:rPr>
          <w:rFonts w:ascii="宋体" w:hAnsi="宋体" w:cs="宋体"/>
          <w:color w:val="000000" w:themeColor="text1"/>
          <w:kern w:val="0"/>
          <w:sz w:val="24"/>
          <w:lang w:val="zh-CN"/>
          <w14:textFill>
            <w14:solidFill>
              <w14:schemeClr w14:val="tx1"/>
            </w14:solidFill>
          </w14:textFill>
        </w:rPr>
      </w:pPr>
    </w:p>
    <w:p>
      <w:pPr>
        <w:autoSpaceDE w:val="0"/>
        <w:autoSpaceDN w:val="0"/>
        <w:spacing w:line="400" w:lineRule="exact"/>
        <w:ind w:firstLine="480"/>
        <w:jc w:val="lef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vertAlign w:val="superscript"/>
          <w:lang w:val="zh-CN"/>
          <w14:textFill>
            <w14:solidFill>
              <w14:schemeClr w14:val="tx1"/>
            </w14:solidFill>
          </w14:textFill>
        </w:rPr>
        <w:t>1</w:t>
      </w:r>
      <w:r>
        <w:rPr>
          <w:rFonts w:hint="eastAsia" w:ascii="宋体" w:hAnsi="宋体" w:cs="宋体"/>
          <w:color w:val="000000" w:themeColor="text1"/>
          <w:kern w:val="0"/>
          <w:sz w:val="24"/>
          <w:lang w:val="zh-CN"/>
          <w14:textFill>
            <w14:solidFill>
              <w14:schemeClr w14:val="tx1"/>
            </w14:solidFill>
          </w14:textFill>
        </w:rPr>
        <w:t>从业人员、营业收入、资产总额填报上一年度数据，无上一年度数据的新成立企业可不填报。</w:t>
      </w:r>
    </w:p>
    <w:p>
      <w:pPr>
        <w:spacing w:line="4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注：</w:t>
      </w:r>
    </w:p>
    <w:p>
      <w:pPr>
        <w:spacing w:line="4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1、中小企业划分标准，是指国务院有关部门根据企业从业人员、营业收入、资产总额等指标制定的中小企业划型标准进行核定。</w:t>
      </w:r>
    </w:p>
    <w:p>
      <w:pPr>
        <w:spacing w:line="4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2、在本次货物采购项目中，货物由中小企业制造（货物由中小企业生产且使用该中小企业商号或注册商标的），可享受中小企业扶持政策；在货物采购项目中，供应商提供的货物既有中型企业制造，也有小微企业的，不享受办法规定的小微企业扶持政策。本次采购项目中包含多个采购标的，则每个采购标的均应有中小企业制造方可享受扶持政策。</w:t>
      </w:r>
    </w:p>
    <w:p>
      <w:pPr>
        <w:spacing w:line="400" w:lineRule="exact"/>
        <w:ind w:firstLine="482"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3、属于中小微企业的填写，不属于的无需填写此项内容。</w:t>
      </w:r>
    </w:p>
    <w:p>
      <w:pPr>
        <w:pStyle w:val="2"/>
        <w:jc w:val="center"/>
        <w:rPr>
          <w:rFonts w:ascii="宋体" w:hAnsi="宋体" w:cs="宋体"/>
          <w:b/>
          <w:bCs/>
          <w:color w:val="000000" w:themeColor="text1"/>
          <w:sz w:val="36"/>
          <w:szCs w:val="36"/>
          <w14:textFill>
            <w14:solidFill>
              <w14:schemeClr w14:val="tx1"/>
            </w14:solidFill>
          </w14:textFill>
        </w:rPr>
      </w:pPr>
      <w:bookmarkStart w:id="341" w:name="_Toc497920545"/>
      <w:bookmarkStart w:id="342" w:name="_Toc24135"/>
      <w:bookmarkStart w:id="343" w:name="_Hlk492844196"/>
      <w:r>
        <w:rPr>
          <w:rFonts w:hint="eastAsia" w:ascii="宋体" w:hAnsi="宋体" w:cs="宋体"/>
          <w:b/>
          <w:bCs/>
          <w:color w:val="000000" w:themeColor="text1"/>
          <w:sz w:val="36"/>
          <w:szCs w:val="36"/>
          <w14:textFill>
            <w14:solidFill>
              <w14:schemeClr w14:val="tx1"/>
            </w14:solidFill>
          </w14:textFill>
        </w:rPr>
        <w:t>8.残疾人福利企业声明函</w:t>
      </w:r>
      <w:bookmarkEnd w:id="341"/>
      <w:bookmarkEnd w:id="342"/>
    </w:p>
    <w:bookmarkEnd w:id="343"/>
    <w:p>
      <w:pPr>
        <w:spacing w:line="360" w:lineRule="auto"/>
        <w:ind w:firstLine="482"/>
        <w:rPr>
          <w:rFonts w:ascii="宋体" w:hAnsi="宋体" w:cs="宋体"/>
          <w:b/>
          <w:color w:val="000000" w:themeColor="text1"/>
          <w:sz w:val="24"/>
          <w:szCs w:val="24"/>
          <w14:textFill>
            <w14:solidFill>
              <w14:schemeClr w14:val="tx1"/>
            </w14:solidFill>
          </w14:textFill>
        </w:rPr>
      </w:pPr>
    </w:p>
    <w:p>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单位的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项目采购活动由本单位提供服务。</w:t>
      </w:r>
    </w:p>
    <w:p>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本单位对上述声明的真实性负责。如有虚假，将承担相应的法律责任。</w:t>
      </w:r>
    </w:p>
    <w:p>
      <w:pPr>
        <w:spacing w:line="360" w:lineRule="auto"/>
        <w:ind w:firstLine="480"/>
        <w:rPr>
          <w:rFonts w:ascii="宋体" w:hAnsi="宋体" w:cs="宋体"/>
          <w:color w:val="000000" w:themeColor="text1"/>
          <w:sz w:val="24"/>
          <w:szCs w:val="24"/>
          <w14:textFill>
            <w14:solidFill>
              <w14:schemeClr w14:val="tx1"/>
            </w14:solidFill>
          </w14:textFill>
        </w:rPr>
      </w:pPr>
    </w:p>
    <w:p>
      <w:pPr>
        <w:spacing w:line="360" w:lineRule="auto"/>
        <w:ind w:firstLine="480"/>
        <w:rPr>
          <w:rFonts w:ascii="宋体" w:hAnsi="宋体" w:cs="宋体"/>
          <w:color w:val="000000" w:themeColor="text1"/>
          <w:sz w:val="24"/>
          <w:szCs w:val="24"/>
          <w14:textFill>
            <w14:solidFill>
              <w14:schemeClr w14:val="tx1"/>
            </w14:solidFill>
          </w14:textFill>
        </w:rPr>
      </w:pPr>
    </w:p>
    <w:p>
      <w:pPr>
        <w:spacing w:line="360" w:lineRule="auto"/>
        <w:ind w:firstLine="482"/>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注：</w:t>
      </w:r>
    </w:p>
    <w:p>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1.根据财库[2017]141号《关于促进残疾人就业政府采购政策的通知》，残疾人福利性单位视同小型、微型企业。</w:t>
      </w:r>
    </w:p>
    <w:p>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2.属于的填写，不属于的无需填写此项内容。</w:t>
      </w:r>
    </w:p>
    <w:p>
      <w:pPr>
        <w:spacing w:line="360" w:lineRule="auto"/>
        <w:ind w:firstLine="480"/>
        <w:rPr>
          <w:rFonts w:ascii="宋体" w:hAnsi="宋体" w:cs="宋体"/>
          <w:color w:val="000000" w:themeColor="text1"/>
          <w:sz w:val="24"/>
          <w:szCs w:val="24"/>
          <w14:textFill>
            <w14:solidFill>
              <w14:schemeClr w14:val="tx1"/>
            </w14:solidFill>
          </w14:textFill>
        </w:rPr>
        <w:sectPr>
          <w:pgSz w:w="11906" w:h="16838"/>
          <w:pgMar w:top="1440" w:right="1800" w:bottom="1440" w:left="1800" w:header="851" w:footer="992" w:gutter="0"/>
          <w:pgNumType w:fmt="numberInDash"/>
          <w:cols w:space="720" w:num="1"/>
          <w:docGrid w:type="lines" w:linePitch="312" w:charSpace="0"/>
        </w:sectPr>
      </w:pPr>
    </w:p>
    <w:p>
      <w:pPr>
        <w:pStyle w:val="132"/>
        <w:spacing w:line="360" w:lineRule="auto"/>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9.技术部分</w:t>
      </w:r>
    </w:p>
    <w:p>
      <w:pPr>
        <w:pStyle w:val="132"/>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供应商需按招标文件要求提供响应招标文件技术要求的证明文件且对证明文件的真实性负责。</w:t>
      </w:r>
    </w:p>
    <w:p>
      <w:pPr>
        <w:pStyle w:val="132"/>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9.1技术参数证明材料</w:t>
      </w:r>
    </w:p>
    <w:p>
      <w:pPr>
        <w:pStyle w:val="132"/>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9.2供货方案</w:t>
      </w:r>
    </w:p>
    <w:p>
      <w:pPr>
        <w:pStyle w:val="132"/>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9.3安装调试方案</w:t>
      </w:r>
    </w:p>
    <w:p>
      <w:pPr>
        <w:pStyle w:val="132"/>
        <w:spacing w:line="360" w:lineRule="auto"/>
        <w:ind w:firstLine="482" w:firstLineChars="200"/>
        <w:jc w:val="lef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（仅供参考，供应商可根据自身情况自行增减）</w:t>
      </w:r>
      <w:r>
        <w:rPr>
          <w:rFonts w:hint="eastAsia" w:ascii="宋体" w:hAnsi="宋体" w:cs="宋体"/>
          <w:color w:val="000000" w:themeColor="text1"/>
          <w:sz w:val="24"/>
          <w14:textFill>
            <w14:solidFill>
              <w14:schemeClr w14:val="tx1"/>
            </w14:solidFill>
          </w14:textFill>
        </w:rPr>
        <w:br w:type="page"/>
      </w:r>
    </w:p>
    <w:p>
      <w:pPr>
        <w:pStyle w:val="132"/>
        <w:spacing w:line="36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10.综合部分</w:t>
      </w:r>
    </w:p>
    <w:p>
      <w:pPr>
        <w:spacing w:line="360" w:lineRule="auto"/>
        <w:ind w:firstLine="482"/>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10.1 培训方案</w:t>
      </w:r>
    </w:p>
    <w:p>
      <w:pPr>
        <w:spacing w:line="360" w:lineRule="auto"/>
        <w:ind w:firstLine="482"/>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10.2 服务方案</w:t>
      </w:r>
    </w:p>
    <w:p>
      <w:pPr>
        <w:spacing w:line="360" w:lineRule="auto"/>
        <w:ind w:firstLine="482"/>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（仅供参考，供应商可根据自身情况自行增减）</w:t>
      </w:r>
      <w:r>
        <w:rPr>
          <w:rFonts w:hint="eastAsia" w:ascii="宋体" w:hAnsi="宋体" w:cs="宋体"/>
          <w:b/>
          <w:color w:val="000000" w:themeColor="text1"/>
          <w:sz w:val="24"/>
          <w:szCs w:val="24"/>
          <w14:textFill>
            <w14:solidFill>
              <w14:schemeClr w14:val="tx1"/>
            </w14:solidFill>
          </w14:textFill>
        </w:rPr>
        <w:br w:type="page"/>
      </w:r>
    </w:p>
    <w:p>
      <w:pPr>
        <w:spacing w:line="360" w:lineRule="auto"/>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11.供应商认为需要提供的其他资料</w:t>
      </w: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pStyle w:val="132"/>
        <w:spacing w:line="360" w:lineRule="auto"/>
        <w:rPr>
          <w:rFonts w:ascii="宋体" w:hAnsi="宋体" w:cs="宋体"/>
          <w:b/>
          <w:color w:val="000000" w:themeColor="text1"/>
          <w:sz w:val="32"/>
          <w:szCs w:val="32"/>
          <w14:textFill>
            <w14:solidFill>
              <w14:schemeClr w14:val="tx1"/>
            </w14:solidFill>
          </w14:textFill>
        </w:rPr>
      </w:pPr>
    </w:p>
    <w:p>
      <w:pPr>
        <w:pStyle w:val="132"/>
        <w:spacing w:line="360" w:lineRule="auto"/>
        <w:jc w:val="center"/>
        <w:rPr>
          <w:rFonts w:ascii="宋体" w:hAnsi="宋体" w:cs="宋体"/>
          <w:b/>
          <w:color w:val="000000" w:themeColor="text1"/>
          <w:sz w:val="32"/>
          <w:szCs w:val="32"/>
          <w14:textFill>
            <w14:solidFill>
              <w14:schemeClr w14:val="tx1"/>
            </w14:solidFill>
          </w14:textFill>
        </w:rPr>
      </w:pPr>
    </w:p>
    <w:p>
      <w:pPr>
        <w:spacing w:line="640" w:lineRule="exact"/>
        <w:ind w:firstLine="881"/>
        <w:rPr>
          <w:rFonts w:ascii="宋体" w:hAnsi="宋体" w:cs="宋体"/>
          <w:b/>
          <w:bCs/>
          <w:color w:val="000000" w:themeColor="text1"/>
          <w:kern w:val="44"/>
          <w:sz w:val="44"/>
          <w:szCs w:val="44"/>
          <w14:textFill>
            <w14:solidFill>
              <w14:schemeClr w14:val="tx1"/>
            </w14:solidFill>
          </w14:textFill>
        </w:rPr>
      </w:pPr>
    </w:p>
    <w:p>
      <w:pPr>
        <w:spacing w:line="640" w:lineRule="exact"/>
        <w:ind w:firstLine="881"/>
        <w:jc w:val="center"/>
        <w:rPr>
          <w:rFonts w:ascii="宋体" w:hAnsi="宋体" w:cs="宋体"/>
          <w:b/>
          <w:bCs/>
          <w:color w:val="000000" w:themeColor="text1"/>
          <w:kern w:val="44"/>
          <w:sz w:val="44"/>
          <w:szCs w:val="44"/>
          <w14:textFill>
            <w14:solidFill>
              <w14:schemeClr w14:val="tx1"/>
            </w14:solidFill>
          </w14:textFill>
        </w:rPr>
      </w:pPr>
    </w:p>
    <w:p>
      <w:bookmarkStart w:id="344" w:name="_Toc7783"/>
      <w:bookmarkStart w:id="345" w:name="_Toc23179"/>
    </w:p>
    <w:p/>
    <w:p/>
    <w:p>
      <w:pPr>
        <w:pStyle w:val="4"/>
        <w:spacing w:line="579" w:lineRule="auto"/>
        <w:jc w:val="center"/>
        <w:rPr>
          <w:rFonts w:ascii="宋体" w:hAnsi="宋体" w:cs="宋体"/>
          <w:color w:val="000000" w:themeColor="text1"/>
          <w14:textFill>
            <w14:solidFill>
              <w14:schemeClr w14:val="tx1"/>
            </w14:solidFill>
          </w14:textFill>
        </w:rPr>
      </w:pPr>
      <w:bookmarkStart w:id="346" w:name="_Toc4568"/>
      <w:bookmarkStart w:id="347" w:name="_Toc1204"/>
      <w:bookmarkStart w:id="348" w:name="_Toc22479"/>
      <w:bookmarkStart w:id="349" w:name="_Toc30687"/>
      <w:r>
        <w:rPr>
          <w:rFonts w:hint="eastAsia" w:ascii="宋体" w:hAnsi="宋体" w:cs="宋体"/>
          <w:color w:val="000000" w:themeColor="text1"/>
          <w14:textFill>
            <w14:solidFill>
              <w14:schemeClr w14:val="tx1"/>
            </w14:solidFill>
          </w14:textFill>
        </w:rPr>
        <w:t>第二卷</w:t>
      </w:r>
      <w:bookmarkEnd w:id="344"/>
      <w:bookmarkEnd w:id="345"/>
      <w:bookmarkEnd w:id="346"/>
      <w:bookmarkEnd w:id="347"/>
      <w:bookmarkEnd w:id="348"/>
      <w:bookmarkEnd w:id="349"/>
    </w:p>
    <w:p>
      <w:pPr>
        <w:ind w:firstLine="480"/>
        <w:rPr>
          <w:rFonts w:ascii="宋体" w:hAnsi="宋体" w:cs="宋体"/>
          <w:color w:val="000000" w:themeColor="text1"/>
          <w14:textFill>
            <w14:solidFill>
              <w14:schemeClr w14:val="tx1"/>
            </w14:solidFill>
          </w14:textFill>
        </w:rPr>
      </w:pPr>
    </w:p>
    <w:p>
      <w:r>
        <w:rPr>
          <w:rFonts w:hint="eastAsia"/>
        </w:rPr>
        <w:br w:type="page"/>
      </w:r>
    </w:p>
    <w:p>
      <w:pPr>
        <w:pStyle w:val="4"/>
        <w:spacing w:line="700" w:lineRule="exact"/>
        <w:jc w:val="center"/>
        <w:rPr>
          <w:rFonts w:ascii="宋体" w:hAnsi="宋体" w:cs="宋体"/>
          <w:color w:val="000000" w:themeColor="text1"/>
          <w14:textFill>
            <w14:solidFill>
              <w14:schemeClr w14:val="tx1"/>
            </w14:solidFill>
          </w14:textFill>
        </w:rPr>
      </w:pPr>
      <w:bookmarkStart w:id="350" w:name="_Toc6287"/>
      <w:bookmarkStart w:id="351" w:name="_Toc7283"/>
      <w:bookmarkStart w:id="352" w:name="_Toc15207"/>
      <w:bookmarkStart w:id="353" w:name="_Toc11146"/>
      <w:bookmarkStart w:id="354" w:name="_Toc25407"/>
      <w:bookmarkStart w:id="355" w:name="_Toc20346"/>
      <w:r>
        <w:rPr>
          <w:rFonts w:hint="eastAsia" w:ascii="宋体" w:hAnsi="宋体" w:cs="宋体"/>
          <w:color w:val="000000" w:themeColor="text1"/>
          <w14:textFill>
            <w14:solidFill>
              <w14:schemeClr w14:val="tx1"/>
            </w14:solidFill>
          </w14:textFill>
        </w:rPr>
        <w:t>第四章 招标公告</w:t>
      </w:r>
      <w:bookmarkEnd w:id="350"/>
      <w:bookmarkEnd w:id="351"/>
      <w:bookmarkEnd w:id="352"/>
      <w:bookmarkEnd w:id="353"/>
      <w:bookmarkEnd w:id="354"/>
      <w:bookmarkEnd w:id="355"/>
    </w:p>
    <w:p>
      <w:pPr>
        <w:spacing w:line="500" w:lineRule="exact"/>
        <w:ind w:firstLine="480"/>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356" w:name="_Hlk166342576"/>
      <w:bookmarkStart w:id="357" w:name="_Toc8425"/>
      <w:bookmarkStart w:id="358" w:name="_Toc4035"/>
      <w:r>
        <w:rPr>
          <w:rFonts w:hint="eastAsia" w:ascii="宋体" w:hAnsi="宋体" w:cs="宋体"/>
          <w:b/>
          <w:bCs/>
          <w:color w:val="000000" w:themeColor="text1"/>
          <w:sz w:val="36"/>
          <w:szCs w:val="36"/>
          <w14:textFill>
            <w14:solidFill>
              <w14:schemeClr w14:val="tx1"/>
            </w14:solidFill>
          </w14:textFill>
        </w:rPr>
        <w:t>河南省地震局河南省巨灾防范工程地震构造探察装备建设土样测试与地貌测量单元采购项目</w:t>
      </w:r>
      <w:bookmarkEnd w:id="356"/>
      <w:r>
        <w:rPr>
          <w:rFonts w:hint="eastAsia" w:ascii="宋体" w:hAnsi="宋体" w:cs="宋体"/>
          <w:b/>
          <w:bCs/>
          <w:color w:val="000000" w:themeColor="text1"/>
          <w:sz w:val="36"/>
          <w:szCs w:val="36"/>
          <w14:textFill>
            <w14:solidFill>
              <w14:schemeClr w14:val="tx1"/>
            </w14:solidFill>
          </w14:textFill>
        </w:rPr>
        <w:t>-公开招标公告</w:t>
      </w:r>
      <w:bookmarkEnd w:id="357"/>
    </w:p>
    <w:p>
      <w:pPr>
        <w:pStyle w:val="2"/>
        <w:ind w:firstLine="480"/>
        <w:rPr>
          <w:rFonts w:ascii="宋体" w:hAnsi="宋体" w:cs="宋体"/>
          <w:bCs/>
          <w:snapToGrid w:val="0"/>
          <w:color w:val="000000" w:themeColor="text1"/>
          <w:sz w:val="24"/>
          <w:szCs w:val="24"/>
          <w14:textFill>
            <w14:solidFill>
              <w14:schemeClr w14:val="tx1"/>
            </w14:solidFill>
          </w14:textFill>
        </w:rPr>
      </w:pPr>
    </w:p>
    <w:p>
      <w:pPr>
        <w:pStyle w:val="2"/>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项目概况</w:t>
      </w:r>
    </w:p>
    <w:p>
      <w:pPr>
        <w:pStyle w:val="29"/>
        <w:spacing w:line="500" w:lineRule="exact"/>
        <w:ind w:left="0" w:leftChars="0"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河南省地震局河南省巨灾防范工程地震构造探察装备建设土样测试与地貌测量单元采购项目招标项目</w:t>
      </w:r>
      <w:r>
        <w:rPr>
          <w:rFonts w:hint="eastAsia" w:ascii="宋体" w:hAnsi="宋体" w:cs="宋体"/>
        </w:rPr>
        <w:t>的潜在投标人应在</w:t>
      </w:r>
      <w:r>
        <w:rPr>
          <w:rFonts w:hint="eastAsia" w:ascii="宋体" w:hAnsi="宋体" w:cs="宋体"/>
          <w:u w:val="single"/>
        </w:rPr>
        <w:t>“河南省公共资源交易中心（http://www.hnggzy.net/）”</w:t>
      </w:r>
      <w:r>
        <w:rPr>
          <w:rFonts w:hint="eastAsia" w:ascii="宋体" w:hAnsi="宋体" w:cs="宋体"/>
        </w:rPr>
        <w:t>网站获取招标文件，并于</w:t>
      </w:r>
      <w:r>
        <w:rPr>
          <w:rFonts w:hint="eastAsia" w:ascii="宋体" w:hAnsi="宋体" w:cs="宋体"/>
          <w:kern w:val="0"/>
          <w:lang w:val="zh-CN"/>
        </w:rPr>
        <w:t xml:space="preserve"> </w:t>
      </w:r>
      <w:r>
        <w:rPr>
          <w:rFonts w:hint="eastAsia" w:ascii="宋体" w:hAnsi="宋体" w:cs="宋体"/>
          <w:kern w:val="0"/>
        </w:rPr>
        <w:t>2024</w:t>
      </w:r>
      <w:r>
        <w:rPr>
          <w:rFonts w:hint="eastAsia" w:ascii="宋体" w:hAnsi="宋体" w:cs="宋体"/>
          <w:kern w:val="0"/>
          <w:lang w:val="zh-CN"/>
        </w:rPr>
        <w:t xml:space="preserve"> </w:t>
      </w:r>
      <w:r>
        <w:rPr>
          <w:rFonts w:hint="eastAsia" w:ascii="宋体" w:hAnsi="宋体" w:cs="宋体"/>
          <w:kern w:val="0"/>
        </w:rPr>
        <w:t>年</w:t>
      </w:r>
      <w:del w:id="54" w:author="weirdo" w:date="2024-05-28T09:39:49Z">
        <w:r>
          <w:rPr>
            <w:rFonts w:hint="default" w:ascii="宋体" w:hAnsi="宋体" w:cs="宋体"/>
            <w:kern w:val="0"/>
            <w:lang w:val="en-US"/>
          </w:rPr>
          <w:delText>5</w:delText>
        </w:r>
      </w:del>
      <w:ins w:id="55" w:author="weirdo" w:date="2024-05-28T09:39:49Z">
        <w:r>
          <w:rPr>
            <w:rFonts w:hint="eastAsia" w:ascii="宋体" w:hAnsi="宋体" w:cs="宋体"/>
            <w:kern w:val="0"/>
            <w:lang w:val="en-US" w:eastAsia="zh-CN"/>
          </w:rPr>
          <w:t>6</w:t>
        </w:r>
      </w:ins>
      <w:r>
        <w:rPr>
          <w:rFonts w:hint="eastAsia" w:ascii="宋体" w:hAnsi="宋体" w:cs="宋体"/>
          <w:kern w:val="0"/>
        </w:rPr>
        <w:t>月</w:t>
      </w:r>
      <w:r>
        <w:rPr>
          <w:rFonts w:hint="eastAsia" w:ascii="宋体" w:hAnsi="宋体" w:cs="宋体"/>
          <w:kern w:val="0"/>
          <w:lang w:val="zh-CN"/>
        </w:rPr>
        <w:t xml:space="preserve"> </w:t>
      </w:r>
      <w:del w:id="56" w:author="weirdo" w:date="2024-05-28T09:39:51Z">
        <w:r>
          <w:rPr>
            <w:rFonts w:hint="default" w:ascii="宋体" w:hAnsi="宋体" w:cs="宋体"/>
            <w:kern w:val="0"/>
            <w:lang w:val="en-US"/>
          </w:rPr>
          <w:delText xml:space="preserve">  </w:delText>
        </w:r>
      </w:del>
      <w:ins w:id="57" w:author="weirdo" w:date="2024-05-28T09:39:51Z">
        <w:r>
          <w:rPr>
            <w:rFonts w:hint="eastAsia" w:ascii="宋体" w:hAnsi="宋体" w:cs="宋体"/>
            <w:kern w:val="0"/>
            <w:lang w:val="en-US" w:eastAsia="zh-CN"/>
          </w:rPr>
          <w:t>18</w:t>
        </w:r>
      </w:ins>
      <w:r>
        <w:rPr>
          <w:rFonts w:hint="eastAsia" w:ascii="宋体" w:hAnsi="宋体" w:cs="宋体"/>
          <w:kern w:val="0"/>
          <w:lang w:val="zh-CN"/>
        </w:rPr>
        <w:t xml:space="preserve"> </w:t>
      </w:r>
      <w:r>
        <w:rPr>
          <w:rFonts w:hint="eastAsia" w:ascii="宋体" w:hAnsi="宋体" w:cs="宋体"/>
          <w:kern w:val="0"/>
        </w:rPr>
        <w:t>日9</w:t>
      </w:r>
      <w:r>
        <w:rPr>
          <w:rFonts w:hint="eastAsia" w:ascii="宋体" w:hAnsi="宋体" w:cs="宋体"/>
          <w:kern w:val="0"/>
          <w:lang w:val="zh-CN"/>
        </w:rPr>
        <w:t xml:space="preserve"> </w:t>
      </w:r>
      <w:r>
        <w:rPr>
          <w:rFonts w:hint="eastAsia" w:ascii="宋体" w:hAnsi="宋体" w:cs="宋体"/>
          <w:kern w:val="0"/>
        </w:rPr>
        <w:t>时</w:t>
      </w:r>
      <w:r>
        <w:rPr>
          <w:rFonts w:hint="eastAsia" w:ascii="宋体" w:hAnsi="宋体" w:cs="宋体"/>
          <w:kern w:val="0"/>
          <w:lang w:val="zh-CN"/>
        </w:rPr>
        <w:t xml:space="preserve"> </w:t>
      </w:r>
      <w:r>
        <w:rPr>
          <w:rFonts w:hint="eastAsia" w:ascii="宋体" w:hAnsi="宋体" w:cs="宋体"/>
          <w:kern w:val="0"/>
        </w:rPr>
        <w:t>00分</w:t>
      </w:r>
      <w:r>
        <w:rPr>
          <w:rFonts w:hint="eastAsia" w:ascii="宋体" w:hAnsi="宋体" w:cs="宋体"/>
        </w:rPr>
        <w:t>（北京时间）前递交投标文件。</w:t>
      </w:r>
    </w:p>
    <w:p>
      <w:pPr>
        <w:pStyle w:val="5"/>
        <w:widowControl/>
        <w:rPr>
          <w:rFonts w:ascii="宋体" w:hAnsi="宋体" w:cs="宋体"/>
          <w:bCs w:val="0"/>
          <w:sz w:val="21"/>
          <w:szCs w:val="21"/>
          <w:shd w:val="clear" w:color="auto" w:fill="FFFFFF"/>
        </w:rPr>
      </w:pPr>
      <w:bookmarkStart w:id="359" w:name="_Toc18649"/>
      <w:bookmarkStart w:id="360" w:name="_Toc11151"/>
      <w:bookmarkStart w:id="361" w:name="_Toc25970"/>
      <w:bookmarkStart w:id="362" w:name="_Toc30535"/>
      <w:r>
        <w:rPr>
          <w:rFonts w:hint="eastAsia" w:ascii="宋体" w:hAnsi="宋体" w:cs="宋体"/>
          <w:bCs w:val="0"/>
          <w:sz w:val="21"/>
          <w:szCs w:val="21"/>
          <w:shd w:val="clear" w:color="auto" w:fill="FFFFFF"/>
        </w:rPr>
        <w:t>一、项目基本情况</w:t>
      </w:r>
      <w:bookmarkEnd w:id="359"/>
      <w:bookmarkEnd w:id="360"/>
      <w:bookmarkEnd w:id="361"/>
      <w:bookmarkEnd w:id="362"/>
    </w:p>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1、项目编号：豫财招标采购-2024-323</w:t>
      </w:r>
    </w:p>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2、项目名称：河南省地震局河南省巨灾防范工程地震构造探察装备建设土样测试与地貌测量单元采购项目</w:t>
      </w:r>
    </w:p>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3、采购方式：公开招标</w:t>
      </w:r>
    </w:p>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4、预算金额：7710000.00元</w:t>
      </w:r>
    </w:p>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最高限价：7710000.00元</w:t>
      </w:r>
    </w:p>
    <w:tbl>
      <w:tblPr>
        <w:tblStyle w:val="37"/>
        <w:tblW w:w="4906"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Change w:id="58" w:author="weirdo" w:date="2024-05-28T09:40:09Z">
          <w:tblPr>
            <w:tblStyle w:val="37"/>
            <w:tblW w:w="4907"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PrChange>
      </w:tblPr>
      <w:tblGrid>
        <w:gridCol w:w="721"/>
        <w:gridCol w:w="1837"/>
        <w:gridCol w:w="2894"/>
        <w:gridCol w:w="1723"/>
        <w:gridCol w:w="1940"/>
        <w:tblGridChange w:id="59">
          <w:tblGrid>
            <w:gridCol w:w="721"/>
            <w:gridCol w:w="1007"/>
            <w:gridCol w:w="3725"/>
            <w:gridCol w:w="1723"/>
            <w:gridCol w:w="1940"/>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0" w:author="weirdo" w:date="2024-05-28T09:40:0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91" w:hRule="atLeast"/>
          <w:trPrChange w:id="60" w:author="weirdo" w:date="2024-05-28T09:40:09Z">
            <w:trPr>
              <w:trHeight w:val="591" w:hRule="atLeast"/>
            </w:trPr>
          </w:trPrChange>
        </w:trPr>
        <w:tc>
          <w:tcPr>
            <w:tcW w:w="395" w:type="pct"/>
            <w:vAlign w:val="center"/>
            <w:tcPrChange w:id="61" w:author="weirdo" w:date="2024-05-28T09:40:09Z">
              <w:tcPr>
                <w:tcW w:w="39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序号</w:t>
            </w:r>
          </w:p>
        </w:tc>
        <w:tc>
          <w:tcPr>
            <w:tcW w:w="1007" w:type="pct"/>
            <w:vAlign w:val="center"/>
            <w:tcPrChange w:id="62" w:author="weirdo" w:date="2024-05-28T09:40:09Z">
              <w:tcPr>
                <w:tcW w:w="55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包号</w:t>
            </w:r>
          </w:p>
        </w:tc>
        <w:tc>
          <w:tcPr>
            <w:tcW w:w="1587" w:type="pct"/>
            <w:vAlign w:val="center"/>
            <w:tcPrChange w:id="63" w:author="weirdo" w:date="2024-05-28T09:40:09Z">
              <w:tcPr>
                <w:tcW w:w="204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包名称</w:t>
            </w:r>
          </w:p>
        </w:tc>
        <w:tc>
          <w:tcPr>
            <w:tcW w:w="945" w:type="pct"/>
            <w:vAlign w:val="center"/>
            <w:tcPrChange w:id="64" w:author="weirdo" w:date="2024-05-28T09:40:09Z">
              <w:tcPr>
                <w:tcW w:w="94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包预算（元）</w:t>
            </w:r>
          </w:p>
        </w:tc>
        <w:tc>
          <w:tcPr>
            <w:tcW w:w="1064" w:type="pct"/>
            <w:vAlign w:val="center"/>
            <w:tcPrChange w:id="65" w:author="weirdo" w:date="2024-05-28T09:40:09Z">
              <w:tcPr>
                <w:tcW w:w="1064"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6" w:author="weirdo" w:date="2024-05-28T09:40:0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91" w:hRule="atLeast"/>
          <w:trPrChange w:id="66" w:author="weirdo" w:date="2024-05-28T09:40:09Z">
            <w:trPr>
              <w:trHeight w:val="591" w:hRule="atLeast"/>
            </w:trPr>
          </w:trPrChange>
        </w:trPr>
        <w:tc>
          <w:tcPr>
            <w:tcW w:w="395" w:type="pct"/>
            <w:vAlign w:val="center"/>
            <w:tcPrChange w:id="67" w:author="weirdo" w:date="2024-05-28T09:40:09Z">
              <w:tcPr>
                <w:tcW w:w="39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1</w:t>
            </w:r>
          </w:p>
        </w:tc>
        <w:tc>
          <w:tcPr>
            <w:tcW w:w="1007" w:type="pct"/>
            <w:vAlign w:val="center"/>
            <w:tcPrChange w:id="68" w:author="weirdo" w:date="2024-05-28T09:40:09Z">
              <w:tcPr>
                <w:tcW w:w="55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ins w:id="69" w:author="weirdo" w:date="2024-05-28T09:40:05Z">
              <w:r>
                <w:rPr>
                  <w:rFonts w:hint="eastAsia" w:ascii="宋体" w:hAnsi="宋体" w:cs="宋体"/>
                  <w:bCs/>
                  <w:snapToGrid w:val="0"/>
                  <w:color w:val="000000" w:themeColor="text1"/>
                  <w:sz w:val="24"/>
                  <w:szCs w:val="24"/>
                  <w14:textFill>
                    <w14:solidFill>
                      <w14:schemeClr w14:val="tx1"/>
                    </w14:solidFill>
                  </w14:textFill>
                </w:rPr>
                <w:t>豫政采(2)20240546-1</w:t>
              </w:r>
            </w:ins>
          </w:p>
        </w:tc>
        <w:tc>
          <w:tcPr>
            <w:tcW w:w="1587" w:type="pct"/>
            <w:vAlign w:val="center"/>
            <w:tcPrChange w:id="70" w:author="weirdo" w:date="2024-05-28T09:40:09Z">
              <w:tcPr>
                <w:tcW w:w="204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bookmarkStart w:id="363" w:name="_Hlk156580285"/>
            <w:r>
              <w:rPr>
                <w:rFonts w:hint="eastAsia" w:ascii="宋体" w:hAnsi="宋体" w:cs="宋体"/>
                <w:bCs/>
                <w:snapToGrid w:val="0"/>
                <w:color w:val="000000" w:themeColor="text1"/>
                <w:sz w:val="24"/>
                <w:szCs w:val="24"/>
                <w14:textFill>
                  <w14:solidFill>
                    <w14:schemeClr w14:val="tx1"/>
                  </w14:solidFill>
                </w14:textFill>
              </w:rPr>
              <w:t>包1：年代学与</w:t>
            </w:r>
            <w:bookmarkEnd w:id="363"/>
            <w:r>
              <w:rPr>
                <w:rFonts w:hint="eastAsia" w:ascii="宋体" w:hAnsi="宋体" w:cs="宋体"/>
                <w:bCs/>
                <w:snapToGrid w:val="0"/>
                <w:color w:val="000000" w:themeColor="text1"/>
                <w:sz w:val="24"/>
                <w:szCs w:val="24"/>
                <w14:textFill>
                  <w14:solidFill>
                    <w14:schemeClr w14:val="tx1"/>
                  </w14:solidFill>
                </w14:textFill>
              </w:rPr>
              <w:t>土动力学试验设备</w:t>
            </w:r>
          </w:p>
        </w:tc>
        <w:tc>
          <w:tcPr>
            <w:tcW w:w="945" w:type="pct"/>
            <w:vAlign w:val="center"/>
            <w:tcPrChange w:id="71" w:author="weirdo" w:date="2024-05-28T09:40:09Z">
              <w:tcPr>
                <w:tcW w:w="94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4250000</w:t>
            </w:r>
          </w:p>
        </w:tc>
        <w:tc>
          <w:tcPr>
            <w:tcW w:w="1064" w:type="pct"/>
            <w:vAlign w:val="center"/>
            <w:tcPrChange w:id="72" w:author="weirdo" w:date="2024-05-28T09:40:09Z">
              <w:tcPr>
                <w:tcW w:w="1064"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4250000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3" w:author="weirdo" w:date="2024-05-28T09:40:0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602" w:hRule="atLeast"/>
          <w:trPrChange w:id="73" w:author="weirdo" w:date="2024-05-28T09:40:09Z">
            <w:trPr>
              <w:trHeight w:val="602" w:hRule="atLeast"/>
            </w:trPr>
          </w:trPrChange>
        </w:trPr>
        <w:tc>
          <w:tcPr>
            <w:tcW w:w="395" w:type="pct"/>
            <w:vAlign w:val="center"/>
            <w:tcPrChange w:id="74" w:author="weirdo" w:date="2024-05-28T09:40:09Z">
              <w:tcPr>
                <w:tcW w:w="39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2</w:t>
            </w:r>
          </w:p>
        </w:tc>
        <w:tc>
          <w:tcPr>
            <w:tcW w:w="1007" w:type="pct"/>
            <w:vAlign w:val="center"/>
            <w:tcPrChange w:id="75" w:author="weirdo" w:date="2024-05-28T09:40:09Z">
              <w:tcPr>
                <w:tcW w:w="55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ins w:id="76" w:author="weirdo" w:date="2024-05-28T09:40:15Z">
              <w:r>
                <w:rPr>
                  <w:rFonts w:hint="eastAsia" w:ascii="宋体" w:hAnsi="宋体" w:cs="宋体"/>
                  <w:bCs/>
                  <w:snapToGrid w:val="0"/>
                  <w:color w:val="000000" w:themeColor="text1"/>
                  <w:sz w:val="24"/>
                  <w:szCs w:val="24"/>
                  <w14:textFill>
                    <w14:solidFill>
                      <w14:schemeClr w14:val="tx1"/>
                    </w14:solidFill>
                  </w14:textFill>
                </w:rPr>
                <w:t>豫政采(2)20240546-2</w:t>
              </w:r>
            </w:ins>
          </w:p>
        </w:tc>
        <w:tc>
          <w:tcPr>
            <w:tcW w:w="1587" w:type="pct"/>
            <w:vAlign w:val="center"/>
            <w:tcPrChange w:id="77" w:author="weirdo" w:date="2024-05-28T09:40:09Z">
              <w:tcPr>
                <w:tcW w:w="2042"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del w:id="78" w:author="notebook computer" w:date="2024-05-22T10:31:00Z">
              <w:r>
                <w:rPr>
                  <w:rFonts w:hint="eastAsia" w:ascii="宋体" w:hAnsi="宋体" w:cs="宋体"/>
                  <w:bCs/>
                  <w:snapToGrid w:val="0"/>
                  <w:color w:val="auto"/>
                  <w:sz w:val="24"/>
                  <w:szCs w:val="24"/>
                  <w:rPrChange w:id="79" w:author="notebook computer" w:date="2024-05-22T15:35:00Z">
                    <w:rPr>
                      <w:rFonts w:hint="eastAsia" w:ascii="宋体" w:hAnsi="宋体" w:cs="宋体"/>
                      <w:bCs/>
                      <w:snapToGrid w:val="0"/>
                      <w:color w:val="000000" w:themeColor="text1"/>
                      <w:sz w:val="24"/>
                      <w:szCs w:val="24"/>
                      <w14:textFill>
                        <w14:solidFill>
                          <w14:schemeClr w14:val="tx1"/>
                        </w14:solidFill>
                      </w14:textFill>
                    </w:rPr>
                  </w:rPrChange>
                </w:rPr>
                <w:delText>包</w:delText>
              </w:r>
            </w:del>
            <w:del w:id="80" w:author="notebook computer" w:date="2024-05-22T10:31:00Z">
              <w:r>
                <w:rPr>
                  <w:rFonts w:ascii="宋体" w:hAnsi="宋体" w:cs="宋体"/>
                  <w:bCs/>
                  <w:snapToGrid w:val="0"/>
                  <w:color w:val="auto"/>
                  <w:sz w:val="24"/>
                  <w:szCs w:val="24"/>
                  <w:rPrChange w:id="81" w:author="notebook computer" w:date="2024-05-22T15:35:00Z">
                    <w:rPr>
                      <w:rFonts w:ascii="宋体" w:hAnsi="宋体" w:cs="宋体"/>
                      <w:bCs/>
                      <w:snapToGrid w:val="0"/>
                      <w:color w:val="000000" w:themeColor="text1"/>
                      <w:sz w:val="24"/>
                      <w:szCs w:val="24"/>
                      <w14:textFill>
                        <w14:solidFill>
                          <w14:schemeClr w14:val="tx1"/>
                        </w14:solidFill>
                      </w14:textFill>
                    </w:rPr>
                  </w:rPrChange>
                </w:rPr>
                <w:delText>6</w:delText>
              </w:r>
            </w:del>
            <w:ins w:id="82" w:author="notebook computer" w:date="2024-05-22T10:31:00Z">
              <w:r>
                <w:rPr>
                  <w:rFonts w:hint="eastAsia" w:ascii="宋体" w:hAnsi="宋体" w:cs="宋体"/>
                  <w:bCs/>
                  <w:snapToGrid w:val="0"/>
                  <w:color w:val="auto"/>
                  <w:sz w:val="24"/>
                  <w:szCs w:val="24"/>
                  <w:highlight w:val="none"/>
                  <w:rPrChange w:id="83" w:author="notebook computer" w:date="2024-05-22T15:35:00Z">
                    <w:rPr>
                      <w:rFonts w:hint="eastAsia" w:ascii="宋体" w:hAnsi="宋体" w:cs="宋体"/>
                      <w:bCs/>
                      <w:snapToGrid w:val="0"/>
                      <w:color w:val="000000" w:themeColor="text1"/>
                      <w:sz w:val="24"/>
                      <w:szCs w:val="24"/>
                      <w:highlight w:val="yellow"/>
                      <w14:textFill>
                        <w14:solidFill>
                          <w14:schemeClr w14:val="tx1"/>
                        </w14:solidFill>
                      </w14:textFill>
                    </w:rPr>
                  </w:rPrChange>
                </w:rPr>
                <w:t>包2</w:t>
              </w:r>
            </w:ins>
            <w:r>
              <w:rPr>
                <w:rFonts w:hint="eastAsia" w:ascii="宋体" w:hAnsi="宋体" w:cs="宋体"/>
                <w:bCs/>
                <w:snapToGrid w:val="0"/>
                <w:color w:val="000000" w:themeColor="text1"/>
                <w:sz w:val="24"/>
                <w:szCs w:val="24"/>
                <w14:textFill>
                  <w14:solidFill>
                    <w14:schemeClr w14:val="tx1"/>
                  </w14:solidFill>
                </w14:textFill>
              </w:rPr>
              <w:t>：无人机探察设备</w:t>
            </w:r>
          </w:p>
        </w:tc>
        <w:tc>
          <w:tcPr>
            <w:tcW w:w="945" w:type="pct"/>
            <w:vAlign w:val="center"/>
            <w:tcPrChange w:id="84" w:author="weirdo" w:date="2024-05-28T09:40:09Z">
              <w:tcPr>
                <w:tcW w:w="945"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3460000</w:t>
            </w:r>
          </w:p>
        </w:tc>
        <w:tc>
          <w:tcPr>
            <w:tcW w:w="1064" w:type="pct"/>
            <w:vAlign w:val="center"/>
            <w:tcPrChange w:id="85" w:author="weirdo" w:date="2024-05-28T09:40:09Z">
              <w:tcPr>
                <w:tcW w:w="1064" w:type="pct"/>
                <w:vAlign w:val="center"/>
              </w:tcPr>
            </w:tcPrChange>
          </w:tcPr>
          <w:p>
            <w:pPr>
              <w:pStyle w:val="2"/>
              <w:spacing w:after="0" w:line="50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3460000</w:t>
            </w:r>
          </w:p>
        </w:tc>
      </w:tr>
    </w:tbl>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5、采购需求（包括但不限于标的的名称、数量、简要技术需求或服务要求等）</w:t>
      </w:r>
    </w:p>
    <w:p>
      <w:pPr>
        <w:pStyle w:val="2"/>
        <w:spacing w:line="500" w:lineRule="exact"/>
        <w:ind w:left="420" w:leftChars="200" w:firstLine="480"/>
        <w:rPr>
          <w:rFonts w:ascii="宋体" w:hAnsi="宋体" w:cs="宋体"/>
          <w:color w:val="000000" w:themeColor="text1"/>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1)采购内容：</w:t>
      </w:r>
    </w:p>
    <w:p>
      <w:pPr>
        <w:pStyle w:val="2"/>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包1：1套年代学测试设备，1套土动力学试验设备。</w:t>
      </w:r>
    </w:p>
    <w:p>
      <w:pPr>
        <w:pStyle w:val="2"/>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del w:id="86" w:author="notebook computer" w:date="2024-05-22T10:31:00Z">
        <w:r>
          <w:rPr>
            <w:rFonts w:hint="eastAsia" w:ascii="宋体" w:hAnsi="宋体" w:cs="宋体"/>
            <w:bCs/>
            <w:snapToGrid w:val="0"/>
            <w:color w:val="000000" w:themeColor="text1"/>
            <w:sz w:val="24"/>
            <w:szCs w:val="24"/>
            <w14:textFill>
              <w14:solidFill>
                <w14:schemeClr w14:val="tx1"/>
              </w14:solidFill>
            </w14:textFill>
          </w:rPr>
          <w:delText>包6</w:delText>
        </w:r>
      </w:del>
      <w:ins w:id="87" w:author="notebook computer" w:date="2024-05-22T10:31:00Z">
        <w:r>
          <w:rPr>
            <w:rFonts w:hint="eastAsia" w:ascii="宋体" w:hAnsi="宋体" w:cs="宋体"/>
            <w:bCs/>
            <w:snapToGrid w:val="0"/>
            <w:color w:val="000000" w:themeColor="text1"/>
            <w:sz w:val="24"/>
            <w:szCs w:val="24"/>
            <w14:textFill>
              <w14:solidFill>
                <w14:schemeClr w14:val="tx1"/>
              </w14:solidFill>
            </w14:textFill>
          </w:rPr>
          <w:t>包2</w:t>
        </w:r>
      </w:ins>
      <w:r>
        <w:rPr>
          <w:rFonts w:hint="eastAsia" w:ascii="宋体" w:hAnsi="宋体" w:cs="宋体"/>
          <w:bCs/>
          <w:snapToGrid w:val="0"/>
          <w:color w:val="000000" w:themeColor="text1"/>
          <w:sz w:val="24"/>
          <w:szCs w:val="24"/>
          <w14:textFill>
            <w14:solidFill>
              <w14:schemeClr w14:val="tx1"/>
            </w14:solidFill>
          </w14:textFill>
        </w:rPr>
        <w:t>：2套固定翼无人机机载LiDAR，3套地貌测量无人机和2套复合翼长航时无人机。</w:t>
      </w:r>
    </w:p>
    <w:p>
      <w:pPr>
        <w:pStyle w:val="2"/>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注：包括设备的供货、运输、保险、装卸、安装、检测、调试、试运行、验收交付售后保修及相关伴随服务等。</w:t>
      </w:r>
    </w:p>
    <w:p>
      <w:pPr>
        <w:pStyle w:val="2"/>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2）交货期：</w:t>
      </w:r>
    </w:p>
    <w:p>
      <w:pPr>
        <w:pStyle w:val="2"/>
        <w:spacing w:line="500" w:lineRule="exact"/>
        <w:ind w:firstLine="720" w:firstLineChars="30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包1：</w:t>
      </w:r>
      <w:del w:id="88" w:author="weirdo" w:date="2024-05-23T16:08:19Z">
        <w:r>
          <w:rPr>
            <w:rFonts w:hint="eastAsia" w:ascii="宋体" w:hAnsi="宋体" w:cs="宋体"/>
            <w:bCs/>
            <w:snapToGrid w:val="0"/>
            <w:color w:val="000000" w:themeColor="text1"/>
            <w:sz w:val="24"/>
            <w:szCs w:val="24"/>
            <w14:textFill>
              <w14:solidFill>
                <w14:schemeClr w14:val="tx1"/>
              </w14:solidFill>
            </w14:textFill>
          </w:rPr>
          <w:delText>自签订合同之日起</w:delText>
        </w:r>
      </w:del>
      <w:del w:id="89" w:author="weirdo" w:date="2024-05-23T16:08:19Z">
        <w:r>
          <w:rPr>
            <w:rFonts w:hint="eastAsia" w:ascii="宋体" w:hAnsi="宋体" w:cs="宋体"/>
            <w:bCs/>
            <w:snapToGrid w:val="0"/>
            <w:sz w:val="24"/>
            <w:szCs w:val="24"/>
          </w:rPr>
          <w:delText>10</w:delText>
        </w:r>
      </w:del>
      <w:del w:id="90" w:author="weirdo" w:date="2024-05-23T16:08:19Z">
        <w:r>
          <w:rPr>
            <w:rFonts w:hint="eastAsia" w:ascii="宋体" w:hAnsi="宋体" w:cs="宋体"/>
            <w:bCs/>
            <w:snapToGrid w:val="0"/>
            <w:color w:val="000000" w:themeColor="text1"/>
            <w:sz w:val="24"/>
            <w:szCs w:val="24"/>
            <w14:textFill>
              <w14:solidFill>
                <w14:schemeClr w14:val="tx1"/>
              </w14:solidFill>
            </w14:textFill>
          </w:rPr>
          <w:delText>个月之内完成</w:delText>
        </w:r>
      </w:del>
      <w:ins w:id="91" w:author="weirdo" w:date="2024-05-23T16:08:19Z">
        <w:r>
          <w:rPr>
            <w:rFonts w:hint="eastAsia" w:ascii="宋体" w:hAnsi="宋体" w:cs="宋体"/>
            <w:bCs/>
            <w:snapToGrid w:val="0"/>
            <w:color w:val="000000" w:themeColor="text1"/>
            <w:sz w:val="24"/>
            <w:szCs w:val="24"/>
            <w:lang w:eastAsia="zh-CN"/>
            <w14:textFill>
              <w14:solidFill>
                <w14:schemeClr w14:val="tx1"/>
              </w14:solidFill>
            </w14:textFill>
          </w:rPr>
          <w:t>自签订合同之日起5个月之内完成</w:t>
        </w:r>
      </w:ins>
      <w:r>
        <w:rPr>
          <w:rFonts w:hint="eastAsia" w:ascii="宋体" w:hAnsi="宋体" w:cs="宋体"/>
          <w:bCs/>
          <w:snapToGrid w:val="0"/>
          <w:color w:val="000000" w:themeColor="text1"/>
          <w:sz w:val="24"/>
          <w:szCs w:val="24"/>
          <w14:textFill>
            <w14:solidFill>
              <w14:schemeClr w14:val="tx1"/>
            </w14:solidFill>
          </w14:textFill>
        </w:rPr>
        <w:t>。</w:t>
      </w:r>
    </w:p>
    <w:p>
      <w:pPr>
        <w:pStyle w:val="2"/>
        <w:spacing w:line="500" w:lineRule="exact"/>
        <w:ind w:firstLine="720" w:firstLineChars="300"/>
        <w:rPr>
          <w:rFonts w:ascii="宋体" w:hAnsi="宋体" w:cs="宋体"/>
          <w:bCs/>
          <w:snapToGrid w:val="0"/>
          <w:color w:val="000000" w:themeColor="text1"/>
          <w:sz w:val="24"/>
          <w:szCs w:val="24"/>
          <w14:textFill>
            <w14:solidFill>
              <w14:schemeClr w14:val="tx1"/>
            </w14:solidFill>
          </w14:textFill>
        </w:rPr>
      </w:pPr>
      <w:del w:id="92" w:author="notebook computer" w:date="2024-05-22T10:31:00Z">
        <w:r>
          <w:rPr>
            <w:rFonts w:hint="eastAsia" w:ascii="宋体" w:hAnsi="宋体" w:cs="宋体"/>
            <w:bCs/>
            <w:snapToGrid w:val="0"/>
            <w:color w:val="000000" w:themeColor="text1"/>
            <w:sz w:val="24"/>
            <w:szCs w:val="24"/>
            <w14:textFill>
              <w14:solidFill>
                <w14:schemeClr w14:val="tx1"/>
              </w14:solidFill>
            </w14:textFill>
          </w:rPr>
          <w:delText>包6</w:delText>
        </w:r>
      </w:del>
      <w:ins w:id="93" w:author="notebook computer" w:date="2024-05-22T10:31:00Z">
        <w:r>
          <w:rPr>
            <w:rFonts w:hint="eastAsia" w:ascii="宋体" w:hAnsi="宋体" w:cs="宋体"/>
            <w:bCs/>
            <w:snapToGrid w:val="0"/>
            <w:color w:val="000000" w:themeColor="text1"/>
            <w:sz w:val="24"/>
            <w:szCs w:val="24"/>
            <w14:textFill>
              <w14:solidFill>
                <w14:schemeClr w14:val="tx1"/>
              </w14:solidFill>
            </w14:textFill>
          </w:rPr>
          <w:t>包2</w:t>
        </w:r>
      </w:ins>
      <w:r>
        <w:rPr>
          <w:rFonts w:hint="eastAsia" w:ascii="宋体" w:hAnsi="宋体" w:cs="宋体"/>
          <w:bCs/>
          <w:snapToGrid w:val="0"/>
          <w:color w:val="000000" w:themeColor="text1"/>
          <w:sz w:val="24"/>
          <w:szCs w:val="24"/>
          <w14:textFill>
            <w14:solidFill>
              <w14:schemeClr w14:val="tx1"/>
            </w14:solidFill>
          </w14:textFill>
        </w:rPr>
        <w:t>：自签订合同之日起2个月之内完成。</w:t>
      </w:r>
    </w:p>
    <w:p>
      <w:pPr>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3）交货地点：采购人指定地点。</w:t>
      </w:r>
    </w:p>
    <w:p>
      <w:pPr>
        <w:pStyle w:val="2"/>
        <w:spacing w:line="500" w:lineRule="exact"/>
        <w:ind w:left="420" w:leftChars="200" w:firstLine="480"/>
        <w:rPr>
          <w:rFonts w:ascii="宋体" w:hAnsi="宋体" w:cs="宋体"/>
          <w:bCs/>
          <w:snapToGrid w:val="0"/>
          <w:color w:val="000000" w:themeColor="text1"/>
          <w:sz w:val="24"/>
          <w:szCs w:val="24"/>
          <w:highlight w:val="yellow"/>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4）质保期：</w:t>
      </w:r>
    </w:p>
    <w:p>
      <w:pPr>
        <w:pStyle w:val="54"/>
        <w:spacing w:line="500" w:lineRule="exact"/>
        <w:ind w:firstLine="480"/>
        <w:rPr>
          <w:rFonts w:ascii="宋体" w:hAnsi="宋体" w:eastAsia="宋体" w:cs="宋体"/>
          <w:bCs/>
          <w:snapToGrid w:val="0"/>
          <w:color w:val="000000" w:themeColor="text1"/>
          <w14:textFill>
            <w14:solidFill>
              <w14:schemeClr w14:val="tx1"/>
            </w14:solidFill>
          </w14:textFill>
        </w:rPr>
      </w:pPr>
      <w:r>
        <w:rPr>
          <w:rFonts w:hint="eastAsia" w:ascii="宋体" w:hAnsi="宋体" w:eastAsia="宋体" w:cs="宋体"/>
          <w:bCs/>
          <w:snapToGrid w:val="0"/>
          <w:color w:val="000000" w:themeColor="text1"/>
          <w14:textFill>
            <w14:solidFill>
              <w14:schemeClr w14:val="tx1"/>
            </w14:solidFill>
          </w14:textFill>
        </w:rPr>
        <w:t>包1：产品在采购人完成验收后，享有2年的免费保修服务。</w:t>
      </w:r>
    </w:p>
    <w:p>
      <w:pPr>
        <w:pStyle w:val="54"/>
        <w:spacing w:line="500" w:lineRule="exact"/>
        <w:ind w:firstLine="480"/>
        <w:rPr>
          <w:rFonts w:ascii="宋体" w:hAnsi="宋体" w:eastAsia="宋体" w:cs="宋体"/>
          <w:bCs/>
          <w:snapToGrid w:val="0"/>
          <w:color w:val="000000" w:themeColor="text1"/>
          <w14:textFill>
            <w14:solidFill>
              <w14:schemeClr w14:val="tx1"/>
            </w14:solidFill>
          </w14:textFill>
        </w:rPr>
      </w:pPr>
      <w:del w:id="94" w:author="notebook computer" w:date="2024-05-22T10:31:00Z">
        <w:r>
          <w:rPr>
            <w:rFonts w:hint="eastAsia" w:ascii="宋体" w:hAnsi="宋体" w:eastAsia="宋体" w:cs="宋体"/>
            <w:bCs/>
            <w:snapToGrid w:val="0"/>
            <w:color w:val="000000" w:themeColor="text1"/>
            <w14:textFill>
              <w14:solidFill>
                <w14:schemeClr w14:val="tx1"/>
              </w14:solidFill>
            </w14:textFill>
          </w:rPr>
          <w:delText>包6</w:delText>
        </w:r>
      </w:del>
      <w:ins w:id="95" w:author="notebook computer" w:date="2024-05-22T10:31:00Z">
        <w:r>
          <w:rPr>
            <w:rFonts w:hint="eastAsia" w:ascii="宋体" w:hAnsi="宋体" w:eastAsia="宋体" w:cs="宋体"/>
            <w:bCs/>
            <w:snapToGrid w:val="0"/>
            <w:color w:val="000000" w:themeColor="text1"/>
            <w14:textFill>
              <w14:solidFill>
                <w14:schemeClr w14:val="tx1"/>
              </w14:solidFill>
            </w14:textFill>
          </w:rPr>
          <w:t>包2</w:t>
        </w:r>
      </w:ins>
      <w:r>
        <w:rPr>
          <w:rFonts w:hint="eastAsia" w:ascii="宋体" w:hAnsi="宋体" w:eastAsia="宋体" w:cs="宋体"/>
          <w:bCs/>
          <w:snapToGrid w:val="0"/>
          <w:color w:val="000000" w:themeColor="text1"/>
          <w14:textFill>
            <w14:solidFill>
              <w14:schemeClr w14:val="tx1"/>
            </w14:solidFill>
          </w14:textFill>
        </w:rPr>
        <w:t>：产品在采购人完成验收后，享有1年的免费保修服务</w:t>
      </w:r>
      <w:del w:id="96" w:author="weirdo" w:date="2024-05-24T08:54:47Z">
        <w:r>
          <w:rPr>
            <w:rFonts w:hint="eastAsia" w:ascii="宋体" w:hAnsi="宋体" w:eastAsia="宋体" w:cs="宋体"/>
            <w:bCs/>
            <w:snapToGrid w:val="0"/>
            <w:color w:val="000000" w:themeColor="text1"/>
            <w14:textFill>
              <w14:solidFill>
                <w14:schemeClr w14:val="tx1"/>
              </w14:solidFill>
            </w14:textFill>
          </w:rPr>
          <w:delText>，质保期结束后终身享有成本价维修服务</w:delText>
        </w:r>
      </w:del>
      <w:r>
        <w:rPr>
          <w:rFonts w:hint="eastAsia" w:ascii="宋体" w:hAnsi="宋体" w:eastAsia="宋体" w:cs="宋体"/>
          <w:bCs/>
          <w:snapToGrid w:val="0"/>
          <w:color w:val="000000" w:themeColor="text1"/>
          <w14:textFill>
            <w14:solidFill>
              <w14:schemeClr w14:val="tx1"/>
            </w14:solidFill>
          </w14:textFill>
        </w:rPr>
        <w:t>。</w:t>
      </w:r>
    </w:p>
    <w:p>
      <w:pPr>
        <w:pStyle w:val="2"/>
        <w:spacing w:line="500" w:lineRule="exact"/>
        <w:ind w:left="420" w:leftChars="200"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5）质量要求：符合国家相关行业合格标准且满足采购人需求。</w:t>
      </w:r>
    </w:p>
    <w:p>
      <w:pPr>
        <w:pStyle w:val="2"/>
        <w:spacing w:line="500" w:lineRule="exact"/>
        <w:ind w:firstLine="482"/>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6、合同履行期限：合同签订之日起至质保期满。</w:t>
      </w:r>
    </w:p>
    <w:p>
      <w:pPr>
        <w:pStyle w:val="2"/>
        <w:spacing w:line="500" w:lineRule="exact"/>
        <w:ind w:firstLine="482"/>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7、本项目是否接受联合体投标：否。</w:t>
      </w:r>
    </w:p>
    <w:p>
      <w:pPr>
        <w:pStyle w:val="32"/>
        <w:widowControl/>
        <w:spacing w:before="0" w:beforeAutospacing="0" w:after="0" w:afterAutospacing="0" w:line="500" w:lineRule="exact"/>
        <w:ind w:firstLine="480" w:firstLineChars="200"/>
        <w:rPr>
          <w:rFonts w:ascii="宋体" w:hAnsi="宋体" w:cs="宋体"/>
          <w:szCs w:val="24"/>
          <w:shd w:val="clear" w:color="auto" w:fill="FFFFFF"/>
        </w:rPr>
      </w:pPr>
      <w:r>
        <w:rPr>
          <w:rFonts w:hint="eastAsia" w:ascii="宋体" w:hAnsi="宋体" w:cs="宋体"/>
          <w:szCs w:val="24"/>
          <w:shd w:val="clear" w:color="auto" w:fill="FFFFFF"/>
        </w:rPr>
        <w:t>8、是否接受进口产品：否。</w:t>
      </w:r>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9、是否专门面向中小企业：否 。</w:t>
      </w:r>
    </w:p>
    <w:p>
      <w:pPr>
        <w:pStyle w:val="5"/>
        <w:widowControl/>
        <w:rPr>
          <w:rFonts w:ascii="宋体" w:hAnsi="宋体" w:cs="宋体"/>
          <w:bCs w:val="0"/>
          <w:sz w:val="21"/>
          <w:szCs w:val="21"/>
          <w:shd w:val="clear" w:color="auto" w:fill="FFFFFF"/>
        </w:rPr>
      </w:pPr>
      <w:bookmarkStart w:id="364" w:name="_Toc23541"/>
      <w:bookmarkStart w:id="365" w:name="_Toc23268"/>
      <w:bookmarkStart w:id="366" w:name="_Toc7971"/>
      <w:bookmarkStart w:id="367" w:name="_Toc20574"/>
      <w:r>
        <w:rPr>
          <w:rFonts w:hint="eastAsia" w:ascii="宋体" w:hAnsi="宋体" w:cs="宋体"/>
          <w:bCs w:val="0"/>
          <w:sz w:val="21"/>
          <w:szCs w:val="21"/>
          <w:shd w:val="clear" w:color="auto" w:fill="FFFFFF"/>
        </w:rPr>
        <w:t>二、申请人资格要求：</w:t>
      </w:r>
      <w:bookmarkEnd w:id="364"/>
      <w:bookmarkEnd w:id="365"/>
      <w:bookmarkEnd w:id="366"/>
      <w:bookmarkEnd w:id="367"/>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1、满足《中华人民共和国政府采购法》第二十二条规定。</w:t>
      </w:r>
    </w:p>
    <w:p>
      <w:pPr>
        <w:pStyle w:val="2"/>
        <w:spacing w:line="500" w:lineRule="exact"/>
        <w:ind w:firstLine="480"/>
        <w:rPr>
          <w:rFonts w:ascii="宋体" w:hAnsi="宋体" w:cs="宋体"/>
          <w:color w:val="000000" w:themeColor="text1"/>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2、落实政府采购政策满足的资格要求：/</w:t>
      </w:r>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3、本项目的特定资格要求</w:t>
      </w:r>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3.1）根据《关于在政府采购活动中查询及使用信用记录有关问题的通知》(财库〔2016〕125号)和豫财购【2016】15号的规定，对列入失信被执行人、重大税收违法失信主体、政府采购严重违法失信行为记录名单的供应商，不得参加本项目政府采购活动〔查询渠道：信用中国网站（www.creditchina.gov.cn）、中国政府采购网（www.ccgp.gov.cn）〕；采购人、采购代理机构应当通过“信用中国”网站（www.creditchina.gov.cn）、中国政府采购网（www.ccgp.gov.cn）等渠道查询相关主体信用记录，并采取必要方式做好信用信息查询记录和证据留存，信用信息查询记录及相关证据应当与其他采购文件一并保存。</w:t>
      </w:r>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3.2）单位负责人为同一人或者存在直接控股、管理关系的不同供应商，不得参加同一合同项下的政府采购活动。</w:t>
      </w:r>
    </w:p>
    <w:p>
      <w:pPr>
        <w:pStyle w:val="5"/>
        <w:widowControl/>
        <w:rPr>
          <w:rFonts w:ascii="宋体" w:hAnsi="宋体" w:cs="宋体"/>
          <w:bCs w:val="0"/>
          <w:sz w:val="21"/>
          <w:szCs w:val="21"/>
          <w:shd w:val="clear" w:color="auto" w:fill="FFFFFF"/>
        </w:rPr>
      </w:pPr>
      <w:bookmarkStart w:id="368" w:name="_Toc8236"/>
      <w:bookmarkStart w:id="369" w:name="_Toc18607"/>
      <w:bookmarkStart w:id="370" w:name="_Toc16983"/>
      <w:bookmarkStart w:id="371" w:name="_Toc13792"/>
      <w:r>
        <w:rPr>
          <w:rFonts w:hint="eastAsia" w:ascii="宋体" w:hAnsi="宋体" w:cs="宋体"/>
          <w:bCs w:val="0"/>
          <w:sz w:val="21"/>
          <w:szCs w:val="21"/>
          <w:shd w:val="clear" w:color="auto" w:fill="FFFFFF"/>
        </w:rPr>
        <w:t>三、获取招标文件</w:t>
      </w:r>
      <w:bookmarkEnd w:id="368"/>
      <w:bookmarkEnd w:id="369"/>
      <w:bookmarkEnd w:id="370"/>
      <w:bookmarkEnd w:id="371"/>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 xml:space="preserve">1.时间：2024年 </w:t>
      </w:r>
      <w:ins w:id="97" w:author="weirdo" w:date="2024-05-28T09:40:24Z">
        <w:r>
          <w:rPr>
            <w:rFonts w:hint="eastAsia" w:ascii="宋体" w:hAnsi="宋体" w:cs="宋体"/>
            <w:bCs/>
            <w:snapToGrid w:val="0"/>
            <w:color w:val="000000" w:themeColor="text1"/>
            <w:sz w:val="24"/>
            <w:szCs w:val="24"/>
            <w:lang w:val="en-US" w:eastAsia="zh-CN"/>
            <w14:textFill>
              <w14:solidFill>
                <w14:schemeClr w14:val="tx1"/>
              </w14:solidFill>
            </w14:textFill>
          </w:rPr>
          <w:t>5</w:t>
        </w:r>
      </w:ins>
      <w:r>
        <w:rPr>
          <w:rFonts w:hint="eastAsia" w:ascii="宋体" w:hAnsi="宋体" w:cs="宋体"/>
          <w:bCs/>
          <w:snapToGrid w:val="0"/>
          <w:color w:val="000000" w:themeColor="text1"/>
          <w:sz w:val="24"/>
          <w:szCs w:val="24"/>
          <w14:textFill>
            <w14:solidFill>
              <w14:schemeClr w14:val="tx1"/>
            </w14:solidFill>
          </w14:textFill>
        </w:rPr>
        <w:t xml:space="preserve"> 月</w:t>
      </w:r>
      <w:del w:id="98" w:author="weirdo" w:date="2024-05-28T09:40:36Z">
        <w:r>
          <w:rPr>
            <w:rFonts w:hint="default" w:ascii="宋体" w:hAnsi="宋体" w:cs="宋体"/>
            <w:bCs/>
            <w:snapToGrid w:val="0"/>
            <w:color w:val="000000" w:themeColor="text1"/>
            <w:sz w:val="24"/>
            <w:szCs w:val="24"/>
            <w:lang w:val="en-US"/>
            <w14:textFill>
              <w14:solidFill>
                <w14:schemeClr w14:val="tx1"/>
              </w14:solidFill>
            </w14:textFill>
          </w:rPr>
          <w:delText xml:space="preserve">  </w:delText>
        </w:r>
      </w:del>
      <w:ins w:id="99" w:author="weirdo" w:date="2024-05-28T09:40:36Z">
        <w:r>
          <w:rPr>
            <w:rFonts w:hint="eastAsia" w:ascii="宋体" w:hAnsi="宋体" w:cs="宋体"/>
            <w:bCs/>
            <w:snapToGrid w:val="0"/>
            <w:color w:val="000000" w:themeColor="text1"/>
            <w:sz w:val="24"/>
            <w:szCs w:val="24"/>
            <w:lang w:val="en-US" w:eastAsia="zh-CN"/>
            <w14:textFill>
              <w14:solidFill>
                <w14:schemeClr w14:val="tx1"/>
              </w14:solidFill>
            </w14:textFill>
          </w:rPr>
          <w:t>2</w:t>
        </w:r>
      </w:ins>
      <w:ins w:id="100" w:author="weirdo" w:date="2024-05-28T09:40:38Z">
        <w:r>
          <w:rPr>
            <w:rFonts w:hint="eastAsia" w:ascii="宋体" w:hAnsi="宋体" w:cs="宋体"/>
            <w:bCs/>
            <w:snapToGrid w:val="0"/>
            <w:color w:val="000000" w:themeColor="text1"/>
            <w:sz w:val="24"/>
            <w:szCs w:val="24"/>
            <w:lang w:val="en-US" w:eastAsia="zh-CN"/>
            <w14:textFill>
              <w14:solidFill>
                <w14:schemeClr w14:val="tx1"/>
              </w14:solidFill>
            </w14:textFill>
          </w:rPr>
          <w:t>9</w:t>
        </w:r>
      </w:ins>
      <w:r>
        <w:rPr>
          <w:rFonts w:hint="eastAsia" w:ascii="宋体" w:hAnsi="宋体" w:cs="宋体"/>
          <w:bCs/>
          <w:snapToGrid w:val="0"/>
          <w:color w:val="000000" w:themeColor="text1"/>
          <w:sz w:val="24"/>
          <w:szCs w:val="24"/>
          <w14:textFill>
            <w14:solidFill>
              <w14:schemeClr w14:val="tx1"/>
            </w14:solidFill>
          </w14:textFill>
        </w:rPr>
        <w:t xml:space="preserve"> 日至2024年 </w:t>
      </w:r>
      <w:ins w:id="101" w:author="weirdo" w:date="2024-05-28T09:40:49Z">
        <w:r>
          <w:rPr>
            <w:rFonts w:hint="eastAsia" w:ascii="宋体" w:hAnsi="宋体" w:cs="宋体"/>
            <w:bCs/>
            <w:snapToGrid w:val="0"/>
            <w:color w:val="000000" w:themeColor="text1"/>
            <w:sz w:val="24"/>
            <w:szCs w:val="24"/>
            <w:lang w:val="en-US" w:eastAsia="zh-CN"/>
            <w14:textFill>
              <w14:solidFill>
                <w14:schemeClr w14:val="tx1"/>
              </w14:solidFill>
            </w14:textFill>
          </w:rPr>
          <w:t>6</w:t>
        </w:r>
      </w:ins>
      <w:r>
        <w:rPr>
          <w:rFonts w:hint="eastAsia" w:ascii="宋体" w:hAnsi="宋体" w:cs="宋体"/>
          <w:bCs/>
          <w:snapToGrid w:val="0"/>
          <w:color w:val="000000" w:themeColor="text1"/>
          <w:sz w:val="24"/>
          <w:szCs w:val="24"/>
          <w14:textFill>
            <w14:solidFill>
              <w14:schemeClr w14:val="tx1"/>
            </w14:solidFill>
          </w14:textFill>
        </w:rPr>
        <w:t xml:space="preserve"> 月 </w:t>
      </w:r>
      <w:del w:id="102" w:author="weirdo" w:date="2024-05-28T09:40:53Z">
        <w:r>
          <w:rPr>
            <w:rFonts w:hint="default" w:ascii="宋体" w:hAnsi="宋体" w:cs="宋体"/>
            <w:bCs/>
            <w:snapToGrid w:val="0"/>
            <w:color w:val="000000" w:themeColor="text1"/>
            <w:sz w:val="24"/>
            <w:szCs w:val="24"/>
            <w:lang w:val="en-US"/>
            <w14:textFill>
              <w14:solidFill>
                <w14:schemeClr w14:val="tx1"/>
              </w14:solidFill>
            </w14:textFill>
          </w:rPr>
          <w:delText xml:space="preserve"> </w:delText>
        </w:r>
      </w:del>
      <w:ins w:id="103" w:author="weirdo" w:date="2024-05-28T09:40:53Z">
        <w:r>
          <w:rPr>
            <w:rFonts w:hint="eastAsia" w:ascii="宋体" w:hAnsi="宋体" w:cs="宋体"/>
            <w:bCs/>
            <w:snapToGrid w:val="0"/>
            <w:color w:val="000000" w:themeColor="text1"/>
            <w:sz w:val="24"/>
            <w:szCs w:val="24"/>
            <w:lang w:val="en-US" w:eastAsia="zh-CN"/>
            <w14:textFill>
              <w14:solidFill>
                <w14:schemeClr w14:val="tx1"/>
              </w14:solidFill>
            </w14:textFill>
          </w:rPr>
          <w:t>4</w:t>
        </w:r>
      </w:ins>
      <w:r>
        <w:rPr>
          <w:rFonts w:hint="eastAsia" w:ascii="宋体" w:hAnsi="宋体" w:cs="宋体"/>
          <w:bCs/>
          <w:snapToGrid w:val="0"/>
          <w:color w:val="000000" w:themeColor="text1"/>
          <w:sz w:val="24"/>
          <w:szCs w:val="24"/>
          <w14:textFill>
            <w14:solidFill>
              <w14:schemeClr w14:val="tx1"/>
            </w14:solidFill>
          </w14:textFill>
        </w:rPr>
        <w:t xml:space="preserve"> 日，每天上午00:00至12:00，下午12:00至23:59（北京时间，法定节假日除外。）</w:t>
      </w:r>
    </w:p>
    <w:p>
      <w:pPr>
        <w:pStyle w:val="2"/>
        <w:spacing w:line="500" w:lineRule="exact"/>
        <w:ind w:firstLine="480" w:firstLineChars="200"/>
        <w:rPr>
          <w:rFonts w:ascii="宋体" w:hAnsi="宋体" w:cs="宋体"/>
          <w:bCs/>
          <w:snapToGrid w:val="0"/>
          <w:color w:val="000000" w:themeColor="text1"/>
          <w:sz w:val="24"/>
          <w:szCs w:val="24"/>
          <w14:textFill>
            <w14:solidFill>
              <w14:schemeClr w14:val="tx1"/>
            </w14:solidFill>
          </w14:textFill>
        </w:rPr>
        <w:pPrChange w:id="104" w:author="weirdo" w:date="2024-05-28T09:41:03Z">
          <w:pPr>
            <w:pStyle w:val="2"/>
            <w:spacing w:line="500" w:lineRule="exact"/>
          </w:pPr>
        </w:pPrChange>
      </w:pPr>
      <w:r>
        <w:rPr>
          <w:rFonts w:hint="eastAsia" w:ascii="宋体" w:hAnsi="宋体" w:cs="宋体"/>
          <w:bCs/>
          <w:snapToGrid w:val="0"/>
          <w:color w:val="000000" w:themeColor="text1"/>
          <w:sz w:val="24"/>
          <w:szCs w:val="24"/>
          <w14:textFill>
            <w14:solidFill>
              <w14:schemeClr w14:val="tx1"/>
            </w14:solidFill>
          </w14:textFill>
        </w:rPr>
        <w:t>2.地点：</w:t>
      </w:r>
      <w:r>
        <w:rPr>
          <w:rFonts w:hint="eastAsia" w:ascii="宋体" w:hAnsi="宋体" w:cs="宋体"/>
          <w:bCs/>
          <w:snapToGrid w:val="0"/>
          <w:color w:val="000000" w:themeColor="text1"/>
          <w:sz w:val="24"/>
          <w:szCs w:val="24"/>
          <w:rPrChange w:id="105" w:author="weirdo" w:date="2024-05-28T09:41:00Z">
            <w:rPr>
              <w:rFonts w:hint="eastAsia" w:ascii="宋体" w:hAnsi="宋体" w:cs="宋体"/>
            </w:rPr>
          </w:rPrChange>
          <w14:textFill>
            <w14:solidFill>
              <w14:schemeClr w14:val="tx1"/>
            </w14:solidFill>
          </w14:textFill>
        </w:rPr>
        <w:t>“河南省公共资源交易中心（http://www.hnggzy.net/）”网站。</w:t>
      </w:r>
    </w:p>
    <w:p>
      <w:pPr>
        <w:pStyle w:val="3"/>
        <w:tabs>
          <w:tab w:val="left" w:pos="312"/>
        </w:tabs>
        <w:spacing w:line="500" w:lineRule="exact"/>
        <w:ind w:firstLine="480"/>
        <w:rPr>
          <w:rFonts w:cs="宋体"/>
          <w:bCs/>
          <w:snapToGrid w:val="0"/>
          <w:color w:val="000000" w:themeColor="text1"/>
          <w:szCs w:val="24"/>
          <w14:textFill>
            <w14:solidFill>
              <w14:schemeClr w14:val="tx1"/>
            </w14:solidFill>
          </w14:textFill>
        </w:rPr>
      </w:pPr>
      <w:r>
        <w:rPr>
          <w:rFonts w:hint="eastAsia" w:cs="宋体"/>
          <w:bCs/>
          <w:snapToGrid w:val="0"/>
          <w:color w:val="000000" w:themeColor="text1"/>
          <w:szCs w:val="24"/>
          <w14:textFill>
            <w14:solidFill>
              <w14:schemeClr w14:val="tx1"/>
            </w14:solidFill>
          </w14:textFill>
        </w:rPr>
        <w:t>3.方式：投标人需要完成信息登记及CA数字证书办理，才能通过河南省公共资源交易平台参与交易活动（具体办理事宜请查询河南省公共资源交易中心网站-公共服务-办事指南-《新交易平台使用手册（培训资料）》。凭CA数字证书登录登陆“河南省公共资源交易中心-市场主体系统”，并在规定时间内按网上提示下载投标项目所含格式(.hnzf)的招标文件及资料，获取招标文件后，投标人请到河南省公共资源交易中心网站下载最新版本的投标文件制作工具安装包，并使用安装后的最新版本投标文件制作工具制作电子投标文件。</w:t>
      </w:r>
    </w:p>
    <w:p>
      <w:pPr>
        <w:pStyle w:val="2"/>
        <w:spacing w:line="50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4.售价：0元</w:t>
      </w:r>
    </w:p>
    <w:p>
      <w:pPr>
        <w:pStyle w:val="5"/>
        <w:keepNext w:val="0"/>
        <w:keepLines w:val="0"/>
        <w:widowControl/>
        <w:rPr>
          <w:rFonts w:ascii="宋体" w:hAnsi="宋体" w:cs="宋体"/>
          <w:bCs w:val="0"/>
          <w:sz w:val="21"/>
          <w:szCs w:val="21"/>
        </w:rPr>
      </w:pPr>
      <w:bookmarkStart w:id="372" w:name="_Toc15135"/>
      <w:bookmarkStart w:id="373" w:name="_Toc26750"/>
      <w:bookmarkStart w:id="374" w:name="_Toc15111"/>
      <w:bookmarkStart w:id="375" w:name="_Toc24308"/>
      <w:bookmarkStart w:id="376" w:name="_Toc25869"/>
      <w:bookmarkStart w:id="377" w:name="_Toc10738"/>
      <w:bookmarkStart w:id="378" w:name="_Toc24748"/>
      <w:bookmarkStart w:id="379" w:name="_Toc24587"/>
      <w:bookmarkStart w:id="380" w:name="_Toc11675"/>
      <w:bookmarkStart w:id="381" w:name="_Toc27480"/>
      <w:r>
        <w:rPr>
          <w:rFonts w:hint="eastAsia" w:ascii="宋体" w:hAnsi="宋体" w:cs="宋体"/>
          <w:bCs w:val="0"/>
          <w:sz w:val="21"/>
          <w:szCs w:val="21"/>
          <w:shd w:val="clear" w:color="auto" w:fill="FFFFFF"/>
        </w:rPr>
        <w:t>四、投标截止时间及地点</w:t>
      </w:r>
      <w:bookmarkEnd w:id="372"/>
      <w:bookmarkEnd w:id="373"/>
      <w:bookmarkEnd w:id="374"/>
      <w:bookmarkEnd w:id="375"/>
      <w:bookmarkEnd w:id="376"/>
      <w:bookmarkEnd w:id="377"/>
      <w:bookmarkEnd w:id="378"/>
      <w:bookmarkEnd w:id="379"/>
      <w:bookmarkEnd w:id="380"/>
      <w:bookmarkEnd w:id="381"/>
    </w:p>
    <w:p>
      <w:pPr>
        <w:pStyle w:val="3"/>
        <w:widowControl/>
        <w:tabs>
          <w:tab w:val="left" w:pos="312"/>
        </w:tabs>
        <w:spacing w:before="0" w:beforeAutospacing="0" w:after="0" w:afterAutospacing="0" w:line="500" w:lineRule="exact"/>
        <w:ind w:firstLine="480" w:firstLineChars="200"/>
        <w:rPr>
          <w:rFonts w:hint="eastAsia" w:ascii="宋体" w:hAnsi="宋体" w:cs="宋体"/>
          <w:bCs/>
          <w:snapToGrid w:val="0"/>
          <w:color w:val="000000" w:themeColor="text1"/>
          <w:sz w:val="24"/>
          <w:szCs w:val="24"/>
          <w:rPrChange w:id="107" w:author="weirdo" w:date="2024-05-28T09:41:12Z">
            <w:rPr>
              <w:rFonts w:ascii="宋体" w:hAnsi="宋体" w:cs="宋体"/>
              <w:sz w:val="21"/>
            </w:rPr>
          </w:rPrChange>
          <w14:textFill>
            <w14:solidFill>
              <w14:schemeClr w14:val="tx1"/>
            </w14:solidFill>
          </w14:textFill>
        </w:rPr>
        <w:pPrChange w:id="106" w:author="weirdo" w:date="2024-05-28T09:41:12Z">
          <w:pPr>
            <w:pStyle w:val="32"/>
            <w:widowControl/>
            <w:spacing w:before="0" w:beforeAutospacing="0" w:after="0" w:afterAutospacing="0" w:line="360" w:lineRule="auto"/>
            <w:ind w:firstLine="420" w:firstLineChars="200"/>
          </w:pPr>
        </w:pPrChange>
      </w:pPr>
      <w:r>
        <w:rPr>
          <w:rFonts w:hint="eastAsia" w:ascii="宋体" w:hAnsi="宋体" w:cs="宋体"/>
          <w:bCs/>
          <w:snapToGrid w:val="0"/>
          <w:color w:val="000000" w:themeColor="text1"/>
          <w:sz w:val="24"/>
          <w:szCs w:val="24"/>
          <w:rPrChange w:id="108" w:author="weirdo" w:date="2024-05-28T09:41:12Z">
            <w:rPr>
              <w:rFonts w:hint="eastAsia" w:ascii="宋体" w:hAnsi="宋体" w:cs="宋体"/>
              <w:sz w:val="21"/>
            </w:rPr>
          </w:rPrChange>
          <w14:textFill>
            <w14:solidFill>
              <w14:schemeClr w14:val="tx1"/>
            </w14:solidFill>
          </w14:textFill>
        </w:rPr>
        <w:t xml:space="preserve">1.时间：2024年 </w:t>
      </w:r>
      <w:ins w:id="109" w:author="weirdo" w:date="2024-05-28T09:41:26Z">
        <w:r>
          <w:rPr>
            <w:rFonts w:hint="eastAsia" w:cs="宋体"/>
            <w:bCs/>
            <w:snapToGrid w:val="0"/>
            <w:color w:val="000000" w:themeColor="text1"/>
            <w:sz w:val="24"/>
            <w:szCs w:val="24"/>
            <w:lang w:val="en-US" w:eastAsia="zh-CN"/>
            <w14:textFill>
              <w14:solidFill>
                <w14:schemeClr w14:val="tx1"/>
              </w14:solidFill>
            </w14:textFill>
          </w:rPr>
          <w:t>6</w:t>
        </w:r>
      </w:ins>
      <w:r>
        <w:rPr>
          <w:rFonts w:hint="eastAsia" w:ascii="宋体" w:hAnsi="宋体" w:cs="宋体"/>
          <w:bCs/>
          <w:snapToGrid w:val="0"/>
          <w:color w:val="000000" w:themeColor="text1"/>
          <w:sz w:val="24"/>
          <w:szCs w:val="24"/>
          <w:rPrChange w:id="110" w:author="weirdo" w:date="2024-05-28T09:41:12Z">
            <w:rPr>
              <w:rFonts w:hint="eastAsia" w:ascii="宋体" w:hAnsi="宋体" w:cs="宋体"/>
              <w:sz w:val="21"/>
            </w:rPr>
          </w:rPrChange>
          <w14:textFill>
            <w14:solidFill>
              <w14:schemeClr w14:val="tx1"/>
            </w14:solidFill>
          </w14:textFill>
        </w:rPr>
        <w:t xml:space="preserve"> 月 </w:t>
      </w:r>
      <w:ins w:id="111" w:author="weirdo" w:date="2024-05-28T09:41:27Z">
        <w:r>
          <w:rPr>
            <w:rFonts w:hint="eastAsia" w:cs="宋体"/>
            <w:bCs/>
            <w:snapToGrid w:val="0"/>
            <w:color w:val="000000" w:themeColor="text1"/>
            <w:sz w:val="24"/>
            <w:szCs w:val="24"/>
            <w:lang w:val="en-US" w:eastAsia="zh-CN"/>
            <w14:textFill>
              <w14:solidFill>
                <w14:schemeClr w14:val="tx1"/>
              </w14:solidFill>
            </w14:textFill>
          </w:rPr>
          <w:t>18</w:t>
        </w:r>
      </w:ins>
      <w:r>
        <w:rPr>
          <w:rFonts w:hint="eastAsia" w:ascii="宋体" w:hAnsi="宋体" w:cs="宋体"/>
          <w:bCs/>
          <w:snapToGrid w:val="0"/>
          <w:color w:val="000000" w:themeColor="text1"/>
          <w:sz w:val="24"/>
          <w:szCs w:val="24"/>
          <w:rPrChange w:id="112" w:author="weirdo" w:date="2024-05-28T09:41:12Z">
            <w:rPr>
              <w:rFonts w:hint="eastAsia" w:ascii="宋体" w:hAnsi="宋体" w:cs="宋体"/>
              <w:sz w:val="21"/>
            </w:rPr>
          </w:rPrChange>
          <w14:textFill>
            <w14:solidFill>
              <w14:schemeClr w14:val="tx1"/>
            </w14:solidFill>
          </w14:textFill>
        </w:rPr>
        <w:t xml:space="preserve"> 日9时00分（北京时间）</w:t>
      </w:r>
    </w:p>
    <w:p>
      <w:pPr>
        <w:pStyle w:val="3"/>
        <w:widowControl/>
        <w:tabs>
          <w:tab w:val="left" w:pos="312"/>
        </w:tabs>
        <w:spacing w:before="0" w:beforeAutospacing="0" w:after="0" w:afterAutospacing="0" w:line="500" w:lineRule="exact"/>
        <w:ind w:firstLine="480" w:firstLineChars="200"/>
        <w:rPr>
          <w:rFonts w:hint="eastAsia" w:ascii="宋体" w:hAnsi="宋体" w:cs="宋体"/>
          <w:bCs/>
          <w:snapToGrid w:val="0"/>
          <w:color w:val="000000" w:themeColor="text1"/>
          <w:sz w:val="24"/>
          <w:szCs w:val="24"/>
          <w:rPrChange w:id="114" w:author="weirdo" w:date="2024-05-28T09:41:12Z">
            <w:rPr>
              <w:rFonts w:ascii="宋体" w:hAnsi="宋体" w:cs="宋体"/>
              <w:sz w:val="21"/>
            </w:rPr>
          </w:rPrChange>
          <w14:textFill>
            <w14:solidFill>
              <w14:schemeClr w14:val="tx1"/>
            </w14:solidFill>
          </w14:textFill>
        </w:rPr>
        <w:pPrChange w:id="113" w:author="weirdo" w:date="2024-05-28T09:41:12Z">
          <w:pPr>
            <w:pStyle w:val="32"/>
            <w:widowControl/>
            <w:spacing w:before="0" w:beforeAutospacing="0" w:after="0" w:afterAutospacing="0" w:line="360" w:lineRule="auto"/>
            <w:ind w:firstLine="420" w:firstLineChars="200"/>
          </w:pPr>
        </w:pPrChange>
      </w:pPr>
      <w:r>
        <w:rPr>
          <w:rFonts w:hint="eastAsia" w:ascii="宋体" w:hAnsi="宋体" w:cs="宋体"/>
          <w:bCs/>
          <w:snapToGrid w:val="0"/>
          <w:color w:val="000000" w:themeColor="text1"/>
          <w:sz w:val="24"/>
          <w:szCs w:val="24"/>
          <w:rPrChange w:id="115" w:author="weirdo" w:date="2024-05-28T09:41:12Z">
            <w:rPr>
              <w:rFonts w:hint="eastAsia" w:ascii="宋体" w:hAnsi="宋体" w:cs="宋体"/>
              <w:sz w:val="21"/>
            </w:rPr>
          </w:rPrChange>
          <w14:textFill>
            <w14:solidFill>
              <w14:schemeClr w14:val="tx1"/>
            </w14:solidFill>
          </w14:textFill>
        </w:rPr>
        <w:t>2.地点：加密电子投标文件须在投标截止时间前通过“河南省公共资源交易中心（http://www.hnggzy.net/）”系统指定位置上传。逾期上传的或者未上传指定地点的投标文件，采购人不予受理。</w:t>
      </w:r>
    </w:p>
    <w:p>
      <w:pPr>
        <w:pStyle w:val="5"/>
        <w:keepNext w:val="0"/>
        <w:keepLines w:val="0"/>
        <w:widowControl/>
        <w:rPr>
          <w:rFonts w:ascii="宋体" w:hAnsi="宋体" w:cs="宋体"/>
          <w:bCs w:val="0"/>
          <w:sz w:val="21"/>
          <w:szCs w:val="21"/>
        </w:rPr>
      </w:pPr>
      <w:bookmarkStart w:id="382" w:name="_Toc27284"/>
      <w:bookmarkStart w:id="383" w:name="_Toc20992"/>
      <w:bookmarkStart w:id="384" w:name="_Toc23175"/>
      <w:bookmarkStart w:id="385" w:name="_Toc18536"/>
      <w:bookmarkStart w:id="386" w:name="_Toc14405"/>
      <w:bookmarkStart w:id="387" w:name="_Toc27882"/>
      <w:bookmarkStart w:id="388" w:name="_Toc2291"/>
      <w:bookmarkStart w:id="389" w:name="_Toc194"/>
      <w:bookmarkStart w:id="390" w:name="_Toc32183"/>
      <w:bookmarkStart w:id="391" w:name="_Toc19290"/>
      <w:r>
        <w:rPr>
          <w:rFonts w:hint="eastAsia" w:ascii="宋体" w:hAnsi="宋体" w:cs="宋体"/>
          <w:bCs w:val="0"/>
          <w:sz w:val="21"/>
          <w:szCs w:val="21"/>
          <w:shd w:val="clear" w:color="auto" w:fill="FFFFFF"/>
        </w:rPr>
        <w:t>五、开标时间及地点</w:t>
      </w:r>
      <w:bookmarkEnd w:id="382"/>
      <w:bookmarkEnd w:id="383"/>
      <w:bookmarkEnd w:id="384"/>
      <w:bookmarkEnd w:id="385"/>
      <w:bookmarkEnd w:id="386"/>
      <w:bookmarkEnd w:id="387"/>
      <w:bookmarkEnd w:id="388"/>
      <w:bookmarkEnd w:id="389"/>
      <w:bookmarkEnd w:id="390"/>
      <w:bookmarkEnd w:id="391"/>
    </w:p>
    <w:p>
      <w:pPr>
        <w:pStyle w:val="3"/>
        <w:widowControl/>
        <w:tabs>
          <w:tab w:val="left" w:pos="312"/>
        </w:tabs>
        <w:spacing w:before="0" w:beforeAutospacing="0" w:after="0" w:afterAutospacing="0" w:line="500" w:lineRule="exact"/>
        <w:ind w:firstLine="480" w:firstLineChars="200"/>
        <w:rPr>
          <w:rFonts w:hint="eastAsia" w:ascii="宋体" w:hAnsi="宋体" w:cs="宋体"/>
          <w:bCs/>
          <w:snapToGrid w:val="0"/>
          <w:color w:val="000000" w:themeColor="text1"/>
          <w:sz w:val="24"/>
          <w:szCs w:val="24"/>
          <w:rPrChange w:id="117" w:author="weirdo" w:date="2024-05-28T09:41:33Z">
            <w:rPr>
              <w:rFonts w:ascii="宋体" w:hAnsi="宋体" w:cs="宋体"/>
              <w:sz w:val="21"/>
            </w:rPr>
          </w:rPrChange>
          <w14:textFill>
            <w14:solidFill>
              <w14:schemeClr w14:val="tx1"/>
            </w14:solidFill>
          </w14:textFill>
        </w:rPr>
        <w:pPrChange w:id="116" w:author="weirdo" w:date="2024-05-28T09:41:33Z">
          <w:pPr>
            <w:pStyle w:val="32"/>
            <w:widowControl/>
            <w:spacing w:before="0" w:beforeAutospacing="0" w:after="0" w:afterAutospacing="0" w:line="360" w:lineRule="auto"/>
            <w:ind w:firstLine="420" w:firstLineChars="200"/>
          </w:pPr>
        </w:pPrChange>
      </w:pPr>
      <w:r>
        <w:rPr>
          <w:rFonts w:hint="eastAsia" w:ascii="宋体" w:hAnsi="宋体" w:cs="宋体"/>
          <w:bCs/>
          <w:snapToGrid w:val="0"/>
          <w:color w:val="000000" w:themeColor="text1"/>
          <w:sz w:val="24"/>
          <w:szCs w:val="24"/>
          <w:rPrChange w:id="118" w:author="weirdo" w:date="2024-05-28T09:41:33Z">
            <w:rPr>
              <w:rFonts w:hint="eastAsia" w:ascii="宋体" w:hAnsi="宋体" w:cs="宋体"/>
              <w:sz w:val="21"/>
            </w:rPr>
          </w:rPrChange>
          <w14:textFill>
            <w14:solidFill>
              <w14:schemeClr w14:val="tx1"/>
            </w14:solidFill>
          </w14:textFill>
        </w:rPr>
        <w:t xml:space="preserve">1.时间：2024年 </w:t>
      </w:r>
      <w:ins w:id="119" w:author="weirdo" w:date="2024-05-28T09:41:38Z">
        <w:r>
          <w:rPr>
            <w:rFonts w:hint="eastAsia" w:cs="宋体"/>
            <w:bCs/>
            <w:snapToGrid w:val="0"/>
            <w:color w:val="000000" w:themeColor="text1"/>
            <w:sz w:val="24"/>
            <w:szCs w:val="24"/>
            <w:lang w:val="en-US" w:eastAsia="zh-CN"/>
            <w14:textFill>
              <w14:solidFill>
                <w14:schemeClr w14:val="tx1"/>
              </w14:solidFill>
            </w14:textFill>
          </w:rPr>
          <w:t>6</w:t>
        </w:r>
      </w:ins>
      <w:r>
        <w:rPr>
          <w:rFonts w:hint="eastAsia" w:ascii="宋体" w:hAnsi="宋体" w:cs="宋体"/>
          <w:bCs/>
          <w:snapToGrid w:val="0"/>
          <w:color w:val="000000" w:themeColor="text1"/>
          <w:sz w:val="24"/>
          <w:szCs w:val="24"/>
          <w:rPrChange w:id="120" w:author="weirdo" w:date="2024-05-28T09:41:33Z">
            <w:rPr>
              <w:rFonts w:hint="eastAsia" w:ascii="宋体" w:hAnsi="宋体" w:cs="宋体"/>
              <w:sz w:val="21"/>
            </w:rPr>
          </w:rPrChange>
          <w14:textFill>
            <w14:solidFill>
              <w14:schemeClr w14:val="tx1"/>
            </w14:solidFill>
          </w14:textFill>
        </w:rPr>
        <w:t xml:space="preserve">  月  </w:t>
      </w:r>
      <w:ins w:id="121" w:author="weirdo" w:date="2024-05-28T09:41:40Z">
        <w:r>
          <w:rPr>
            <w:rFonts w:hint="eastAsia" w:cs="宋体"/>
            <w:bCs/>
            <w:snapToGrid w:val="0"/>
            <w:color w:val="000000" w:themeColor="text1"/>
            <w:sz w:val="24"/>
            <w:szCs w:val="24"/>
            <w:lang w:val="en-US" w:eastAsia="zh-CN"/>
            <w14:textFill>
              <w14:solidFill>
                <w14:schemeClr w14:val="tx1"/>
              </w14:solidFill>
            </w14:textFill>
          </w:rPr>
          <w:t>1</w:t>
        </w:r>
      </w:ins>
      <w:ins w:id="122" w:author="weirdo" w:date="2024-05-28T09:41:41Z">
        <w:r>
          <w:rPr>
            <w:rFonts w:hint="eastAsia" w:cs="宋体"/>
            <w:bCs/>
            <w:snapToGrid w:val="0"/>
            <w:color w:val="000000" w:themeColor="text1"/>
            <w:sz w:val="24"/>
            <w:szCs w:val="24"/>
            <w:lang w:val="en-US" w:eastAsia="zh-CN"/>
            <w14:textFill>
              <w14:solidFill>
                <w14:schemeClr w14:val="tx1"/>
              </w14:solidFill>
            </w14:textFill>
          </w:rPr>
          <w:t>8</w:t>
        </w:r>
      </w:ins>
      <w:r>
        <w:rPr>
          <w:rFonts w:hint="eastAsia" w:ascii="宋体" w:hAnsi="宋体" w:cs="宋体"/>
          <w:bCs/>
          <w:snapToGrid w:val="0"/>
          <w:color w:val="000000" w:themeColor="text1"/>
          <w:sz w:val="24"/>
          <w:szCs w:val="24"/>
          <w:rPrChange w:id="123" w:author="weirdo" w:date="2024-05-28T09:41:33Z">
            <w:rPr>
              <w:rFonts w:hint="eastAsia" w:ascii="宋体" w:hAnsi="宋体" w:cs="宋体"/>
              <w:sz w:val="21"/>
            </w:rPr>
          </w:rPrChange>
          <w14:textFill>
            <w14:solidFill>
              <w14:schemeClr w14:val="tx1"/>
            </w14:solidFill>
          </w14:textFill>
        </w:rPr>
        <w:t xml:space="preserve"> 日9时00分（北京时间）</w:t>
      </w:r>
    </w:p>
    <w:p>
      <w:pPr>
        <w:pStyle w:val="3"/>
        <w:tabs>
          <w:tab w:val="left" w:pos="312"/>
        </w:tabs>
        <w:spacing w:line="500" w:lineRule="exact"/>
        <w:ind w:firstLine="480" w:firstLineChars="200"/>
        <w:rPr>
          <w:rFonts w:hint="eastAsia" w:ascii="宋体" w:hAnsi="宋体" w:cs="宋体"/>
          <w:bCs/>
          <w:snapToGrid w:val="0"/>
          <w:color w:val="000000" w:themeColor="text1"/>
          <w:szCs w:val="24"/>
          <w:rPrChange w:id="125" w:author="weirdo" w:date="2024-05-28T09:41:33Z">
            <w:rPr>
              <w:rFonts w:ascii="宋体" w:hAnsi="宋体" w:cs="宋体"/>
            </w:rPr>
          </w:rPrChange>
          <w14:textFill>
            <w14:solidFill>
              <w14:schemeClr w14:val="tx1"/>
            </w14:solidFill>
          </w14:textFill>
        </w:rPr>
        <w:pPrChange w:id="124" w:author="weirdo" w:date="2024-05-28T09:41:36Z">
          <w:pPr>
            <w:pStyle w:val="2"/>
            <w:spacing w:line="500" w:lineRule="exact"/>
            <w:ind w:firstLine="480"/>
          </w:pPr>
        </w:pPrChange>
      </w:pPr>
      <w:r>
        <w:rPr>
          <w:rFonts w:hint="eastAsia" w:ascii="宋体" w:hAnsi="宋体" w:cs="宋体"/>
          <w:bCs/>
          <w:snapToGrid w:val="0"/>
          <w:color w:val="000000" w:themeColor="text1"/>
          <w:szCs w:val="24"/>
          <w:rPrChange w:id="126" w:author="weirdo" w:date="2024-05-28T09:41:33Z">
            <w:rPr>
              <w:rFonts w:hint="eastAsia" w:ascii="宋体" w:hAnsi="宋体" w:cs="宋体"/>
            </w:rPr>
          </w:rPrChange>
          <w14:textFill>
            <w14:solidFill>
              <w14:schemeClr w14:val="tx1"/>
            </w14:solidFill>
          </w14:textFill>
        </w:rPr>
        <w:t>2.地点：河南省公共资源交易中心远程开标室(</w:t>
      </w:r>
      <w:del w:id="127" w:author="weirdo" w:date="2024-05-28T09:41:46Z">
        <w:r>
          <w:rPr>
            <w:rFonts w:hint="default" w:ascii="宋体" w:hAnsi="宋体" w:cs="宋体"/>
            <w:bCs/>
            <w:snapToGrid w:val="0"/>
            <w:color w:val="000000" w:themeColor="text1"/>
            <w:szCs w:val="24"/>
            <w:rPrChange w:id="128" w:author="weirdo" w:date="2024-05-28T09:41:33Z">
              <w:rPr>
                <w:rFonts w:hint="eastAsia" w:ascii="宋体" w:hAnsi="宋体" w:cs="宋体"/>
              </w:rPr>
            </w:rPrChange>
            <w14:textFill>
              <w14:solidFill>
                <w14:schemeClr w14:val="tx1"/>
              </w14:solidFill>
            </w14:textFill>
          </w:rPr>
          <w:delText>一</w:delText>
        </w:r>
      </w:del>
      <w:ins w:id="130" w:author="weirdo" w:date="2024-05-28T09:41:48Z">
        <w:r>
          <w:rPr>
            <w:rFonts w:hint="eastAsia" w:cs="宋体"/>
            <w:bCs/>
            <w:snapToGrid w:val="0"/>
            <w:color w:val="000000" w:themeColor="text1"/>
            <w:szCs w:val="24"/>
            <w:lang w:eastAsia="zh-CN"/>
            <w14:textFill>
              <w14:solidFill>
                <w14:schemeClr w14:val="tx1"/>
              </w14:solidFill>
            </w14:textFill>
          </w:rPr>
          <w:t>四</w:t>
        </w:r>
      </w:ins>
      <w:r>
        <w:rPr>
          <w:rFonts w:hint="eastAsia" w:ascii="宋体" w:hAnsi="宋体" w:cs="宋体"/>
          <w:bCs/>
          <w:snapToGrid w:val="0"/>
          <w:color w:val="000000" w:themeColor="text1"/>
          <w:szCs w:val="24"/>
          <w:rPrChange w:id="131" w:author="weirdo" w:date="2024-05-28T09:41:33Z">
            <w:rPr>
              <w:rFonts w:hint="eastAsia" w:ascii="宋体" w:hAnsi="宋体" w:cs="宋体"/>
            </w:rPr>
          </w:rPrChange>
          <w14:textFill>
            <w14:solidFill>
              <w14:schemeClr w14:val="tx1"/>
            </w14:solidFill>
          </w14:textFill>
        </w:rPr>
        <w:t>)-</w:t>
      </w:r>
      <w:r>
        <w:rPr>
          <w:rFonts w:hint="eastAsia" w:ascii="宋体" w:hAnsi="宋体" w:cs="宋体"/>
          <w:bCs/>
          <w:snapToGrid w:val="0"/>
          <w:color w:val="000000" w:themeColor="text1"/>
          <w:szCs w:val="24"/>
          <w:rPrChange w:id="132" w:author="weirdo" w:date="2024-05-28T09:41:33Z">
            <w:rPr>
              <w:rFonts w:hint="eastAsia" w:ascii="宋体" w:hAnsi="宋体" w:cs="宋体"/>
              <w:color w:val="0000FF"/>
            </w:rPr>
          </w:rPrChange>
          <w14:textFill>
            <w14:solidFill>
              <w14:schemeClr w14:val="tx1"/>
            </w14:solidFill>
          </w14:textFill>
        </w:rPr>
        <w:t xml:space="preserve"> </w:t>
      </w:r>
      <w:del w:id="133" w:author="weirdo" w:date="2024-05-28T09:41:50Z">
        <w:r>
          <w:rPr>
            <w:rFonts w:hint="default" w:ascii="宋体" w:hAnsi="宋体" w:cs="宋体"/>
            <w:bCs/>
            <w:snapToGrid w:val="0"/>
            <w:color w:val="000000" w:themeColor="text1"/>
            <w:szCs w:val="24"/>
            <w:rPrChange w:id="134" w:author="weirdo" w:date="2024-05-28T09:41:33Z">
              <w:rPr>
                <w:rFonts w:hint="eastAsia" w:ascii="宋体" w:hAnsi="宋体" w:cs="宋体"/>
              </w:rPr>
            </w:rPrChange>
            <w14:textFill>
              <w14:solidFill>
                <w14:schemeClr w14:val="tx1"/>
              </w14:solidFill>
            </w14:textFill>
          </w:rPr>
          <w:delText xml:space="preserve"> </w:delText>
        </w:r>
      </w:del>
      <w:ins w:id="136" w:author="weirdo" w:date="2024-05-28T09:41:50Z">
        <w:r>
          <w:rPr>
            <w:rFonts w:hint="eastAsia" w:cs="宋体"/>
            <w:bCs/>
            <w:snapToGrid w:val="0"/>
            <w:color w:val="000000" w:themeColor="text1"/>
            <w:szCs w:val="24"/>
            <w:lang w:eastAsia="zh-CN"/>
            <w14:textFill>
              <w14:solidFill>
                <w14:schemeClr w14:val="tx1"/>
              </w14:solidFill>
            </w14:textFill>
          </w:rPr>
          <w:t>5</w:t>
        </w:r>
      </w:ins>
      <w:r>
        <w:rPr>
          <w:rFonts w:hint="eastAsia" w:ascii="宋体" w:hAnsi="宋体" w:cs="宋体"/>
          <w:bCs/>
          <w:snapToGrid w:val="0"/>
          <w:color w:val="000000" w:themeColor="text1"/>
          <w:szCs w:val="24"/>
          <w:rPrChange w:id="137" w:author="weirdo" w:date="2024-05-28T09:41:33Z">
            <w:rPr>
              <w:rFonts w:hint="eastAsia" w:ascii="宋体" w:hAnsi="宋体" w:cs="宋体"/>
            </w:rPr>
          </w:rPrChange>
          <w14:textFill>
            <w14:solidFill>
              <w14:schemeClr w14:val="tx1"/>
            </w14:solidFill>
          </w14:textFill>
        </w:rPr>
        <w:t>（郑州市经二路12号（经二路与纬四路向南50米路西）。</w:t>
      </w:r>
    </w:p>
    <w:p>
      <w:pPr>
        <w:pStyle w:val="2"/>
        <w:spacing w:line="500" w:lineRule="exac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六、发布公告的媒介及招标公告期限</w:t>
      </w:r>
    </w:p>
    <w:p>
      <w:pPr>
        <w:pStyle w:val="2"/>
        <w:spacing w:line="500" w:lineRule="exact"/>
        <w:ind w:firstLine="480"/>
        <w:rPr>
          <w:rFonts w:ascii="宋体" w:hAnsi="宋体" w:cs="宋体"/>
          <w:bCs/>
          <w:snapToGrid w:val="0"/>
          <w:color w:val="000000" w:themeColor="text1"/>
          <w:sz w:val="24"/>
          <w:szCs w:val="24"/>
          <w:highlight w:val="yellow"/>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本次招标公告在《河南省政府采购网》、《中国政府采购网》、《河南省公共资源交易中心网》上发布，招标公告期限为五个工作日。</w:t>
      </w:r>
    </w:p>
    <w:p>
      <w:pPr>
        <w:pStyle w:val="2"/>
        <w:spacing w:line="500" w:lineRule="exac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七、其他补充事宜</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1.本项目采用“远程不见面”开标方式，投标人（无需到河南省公共资源交易中心现场参加开标会议；投标人应当在招标文件确定的投标文件开启时间前，登录河南省公共资源交易中心远程开标大厅（http：／／www.hnggzy.net），在线准时参加开标活动并在规定时间内进行投标文件解密、答疑澄清（如有）等活动，未在规定时间内投标文件未解密的投标人，视为放弃投标。</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2.不见面服务的具体事宜请查阅河南省公共资源交易中心网站“办事指南”专区的《新交易平台使用手册（培训资料）》-河南省公共资源“智慧交易”平台开标大厅系统-投标人操作手册V1.0。</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3.执行《三部门联合发布关于促进残疾人就业政府采购政策的通知》（财库[2017]141号）</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4.执行《财政部、司法部关于政府采购支持监狱企业发展有关问题的通知》（财库[2014]68号）</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5.执行《政府采购促进中小企业发展管理办法》（财库〔2020〕46号）。</w:t>
      </w:r>
    </w:p>
    <w:p>
      <w:pPr>
        <w:pStyle w:val="2"/>
        <w:spacing w:line="440" w:lineRule="exac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八、凡对本次招标提出询问，请按照以下方式联系</w:t>
      </w:r>
    </w:p>
    <w:p>
      <w:pPr>
        <w:pStyle w:val="2"/>
        <w:spacing w:line="440" w:lineRule="exact"/>
        <w:rPr>
          <w:rFonts w:ascii="宋体" w:hAnsi="宋体" w:cs="宋体"/>
          <w:bCs/>
          <w:snapToGrid w:val="0"/>
          <w:color w:val="000000"/>
          <w:sz w:val="24"/>
          <w:szCs w:val="24"/>
        </w:rPr>
      </w:pPr>
      <w:r>
        <w:rPr>
          <w:rFonts w:hint="eastAsia" w:ascii="宋体" w:hAnsi="宋体" w:cs="宋体"/>
          <w:bCs/>
          <w:snapToGrid w:val="0"/>
          <w:color w:val="000000"/>
          <w:sz w:val="24"/>
          <w:szCs w:val="24"/>
        </w:rPr>
        <w:t>1. 采购人信息</w:t>
      </w:r>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名称：河南省地震局</w:t>
      </w:r>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地址：郑州市郑东新区正光路10号</w:t>
      </w:r>
    </w:p>
    <w:p>
      <w:pPr>
        <w:pStyle w:val="2"/>
        <w:spacing w:line="440" w:lineRule="exact"/>
        <w:ind w:firstLine="240" w:firstLineChars="100"/>
        <w:rPr>
          <w:rFonts w:ascii="宋体" w:hAnsi="宋体" w:cs="宋体"/>
          <w:bCs/>
          <w:snapToGrid w:val="0"/>
          <w:color w:val="FF0000"/>
          <w:sz w:val="24"/>
          <w:szCs w:val="24"/>
        </w:rPr>
      </w:pPr>
      <w:r>
        <w:rPr>
          <w:rFonts w:hint="eastAsia" w:ascii="宋体" w:hAnsi="宋体" w:cs="宋体"/>
          <w:bCs/>
          <w:snapToGrid w:val="0"/>
          <w:color w:val="000000"/>
          <w:sz w:val="24"/>
          <w:szCs w:val="24"/>
        </w:rPr>
        <w:t>联系人：</w:t>
      </w:r>
      <w:ins w:id="138" w:author="Lenovo" w:date="2024-05-22T10:21:00Z">
        <w:r>
          <w:rPr>
            <w:rFonts w:hint="eastAsia" w:ascii="宋体" w:hAnsi="宋体" w:cs="宋体"/>
            <w:bCs/>
            <w:snapToGrid w:val="0"/>
            <w:color w:val="000000"/>
            <w:sz w:val="24"/>
            <w:szCs w:val="24"/>
          </w:rPr>
          <w:t>贺为民/</w:t>
        </w:r>
      </w:ins>
      <w:r>
        <w:rPr>
          <w:rFonts w:hint="eastAsia" w:ascii="宋体" w:hAnsi="宋体" w:cs="宋体"/>
          <w:bCs/>
          <w:snapToGrid w:val="0"/>
          <w:color w:val="000000"/>
          <w:sz w:val="24"/>
          <w:szCs w:val="24"/>
        </w:rPr>
        <w:t>宋代宪</w:t>
      </w:r>
      <w:ins w:id="139" w:author="notebook computer" w:date="2024-05-22T10:14:00Z">
        <w:del w:id="140" w:author="Lenovo" w:date="2024-05-22T10:21:00Z">
          <w:r>
            <w:rPr>
              <w:rFonts w:hint="eastAsia" w:ascii="宋体" w:hAnsi="宋体" w:cs="宋体"/>
              <w:bCs/>
              <w:snapToGrid w:val="0"/>
              <w:color w:val="000000"/>
              <w:sz w:val="24"/>
              <w:szCs w:val="24"/>
            </w:rPr>
            <w:delText>/贺为民</w:delText>
          </w:r>
        </w:del>
      </w:ins>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联系方式：</w:t>
      </w:r>
      <w:ins w:id="141" w:author="Lenovo" w:date="2024-05-22T10:21:00Z">
        <w:r>
          <w:rPr>
            <w:rFonts w:ascii="宋体" w:hAnsi="宋体" w:cs="宋体"/>
            <w:bCs/>
            <w:snapToGrid w:val="0"/>
            <w:color w:val="000000"/>
            <w:sz w:val="24"/>
            <w:szCs w:val="24"/>
          </w:rPr>
          <w:t>0371-56865160</w:t>
        </w:r>
      </w:ins>
      <w:ins w:id="142" w:author="Lenovo" w:date="2024-05-22T10:21:00Z">
        <w:r>
          <w:rPr>
            <w:rFonts w:hint="eastAsia" w:ascii="宋体" w:hAnsi="宋体" w:cs="宋体"/>
            <w:bCs/>
            <w:snapToGrid w:val="0"/>
            <w:color w:val="000000"/>
            <w:sz w:val="24"/>
            <w:szCs w:val="24"/>
          </w:rPr>
          <w:t>/</w:t>
        </w:r>
      </w:ins>
      <w:r>
        <w:rPr>
          <w:rFonts w:hint="eastAsia" w:ascii="宋体" w:hAnsi="宋体" w:cs="宋体"/>
          <w:bCs/>
          <w:snapToGrid w:val="0"/>
          <w:color w:val="000000"/>
          <w:sz w:val="24"/>
          <w:szCs w:val="24"/>
        </w:rPr>
        <w:t>0371-68109141</w:t>
      </w:r>
      <w:ins w:id="143" w:author="notebook computer" w:date="2024-05-22T10:14:00Z">
        <w:del w:id="144" w:author="Lenovo" w:date="2024-05-22T10:21:00Z">
          <w:r>
            <w:rPr>
              <w:rFonts w:hint="eastAsia" w:ascii="宋体" w:hAnsi="宋体" w:cs="宋体"/>
              <w:bCs/>
              <w:snapToGrid w:val="0"/>
              <w:color w:val="000000"/>
              <w:sz w:val="24"/>
              <w:szCs w:val="24"/>
            </w:rPr>
            <w:delText>/</w:delText>
          </w:r>
        </w:del>
      </w:ins>
      <w:ins w:id="145" w:author="notebook computer" w:date="2024-05-22T10:14:00Z">
        <w:del w:id="146" w:author="Lenovo" w:date="2024-05-22T10:21:00Z">
          <w:r>
            <w:rPr>
              <w:rFonts w:ascii="宋体" w:hAnsi="宋体" w:cs="宋体"/>
              <w:bCs/>
              <w:snapToGrid w:val="0"/>
              <w:color w:val="000000"/>
              <w:sz w:val="24"/>
              <w:szCs w:val="24"/>
              <w:rPrChange w:id="147" w:author="notebook computer" w:date="2024-05-22T10:14:00Z">
                <w:rPr>
                  <w:rFonts w:ascii="宋体" w:hAnsi="宋体" w:cs="宋体"/>
                </w:rPr>
              </w:rPrChange>
            </w:rPr>
            <w:delText>0371-56865160</w:delText>
          </w:r>
        </w:del>
      </w:ins>
      <w:ins w:id="148" w:author="notebook computer" w:date="2024-05-22T10:14:00Z">
        <w:r>
          <w:rPr>
            <w:rFonts w:hint="eastAsia" w:ascii="宋体" w:hAnsi="宋体" w:cs="宋体"/>
          </w:rPr>
          <w:t>。</w:t>
        </w:r>
      </w:ins>
    </w:p>
    <w:p>
      <w:pPr>
        <w:pStyle w:val="2"/>
        <w:spacing w:line="440" w:lineRule="exact"/>
        <w:rPr>
          <w:rFonts w:ascii="宋体" w:hAnsi="宋体" w:cs="宋体"/>
          <w:bCs/>
          <w:snapToGrid w:val="0"/>
          <w:color w:val="000000"/>
          <w:sz w:val="24"/>
          <w:szCs w:val="24"/>
        </w:rPr>
      </w:pPr>
      <w:r>
        <w:rPr>
          <w:rFonts w:hint="eastAsia" w:ascii="宋体" w:hAnsi="宋体" w:cs="宋体"/>
          <w:bCs/>
          <w:snapToGrid w:val="0"/>
          <w:color w:val="000000"/>
          <w:sz w:val="24"/>
          <w:szCs w:val="24"/>
        </w:rPr>
        <w:t>2.采购代理机构信息</w:t>
      </w:r>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名称：大地工程咨询有限公司</w:t>
      </w:r>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地址：郑州市金水区郑汴路与凤台路交叉口东南角环球大厦B座26楼2608室</w:t>
      </w:r>
    </w:p>
    <w:p>
      <w:pPr>
        <w:pStyle w:val="2"/>
        <w:spacing w:line="440" w:lineRule="exact"/>
        <w:ind w:firstLine="240" w:firstLineChars="100"/>
        <w:rPr>
          <w:rFonts w:hint="eastAsia" w:ascii="宋体" w:hAnsi="宋体" w:eastAsia="宋体" w:cs="宋体"/>
          <w:bCs/>
          <w:snapToGrid w:val="0"/>
          <w:color w:val="000000"/>
          <w:sz w:val="24"/>
          <w:szCs w:val="24"/>
          <w:lang w:eastAsia="zh-CN"/>
        </w:rPr>
      </w:pPr>
      <w:r>
        <w:rPr>
          <w:rFonts w:hint="eastAsia" w:ascii="宋体" w:hAnsi="宋体" w:cs="宋体"/>
          <w:bCs/>
          <w:snapToGrid w:val="0"/>
          <w:color w:val="000000"/>
          <w:sz w:val="24"/>
          <w:szCs w:val="24"/>
        </w:rPr>
        <w:t>联系人：</w:t>
      </w:r>
      <w:del w:id="149" w:author="weirdo" w:date="2024-05-23T14:48:09Z">
        <w:r>
          <w:rPr>
            <w:rFonts w:hint="eastAsia" w:ascii="宋体" w:hAnsi="宋体" w:cs="宋体"/>
            <w:bCs/>
            <w:snapToGrid w:val="0"/>
            <w:color w:val="000000"/>
            <w:sz w:val="24"/>
            <w:szCs w:val="24"/>
          </w:rPr>
          <w:delText>吕春稳</w:delText>
        </w:r>
      </w:del>
      <w:ins w:id="150" w:author="weirdo" w:date="2024-05-23T14:48:09Z">
        <w:r>
          <w:rPr>
            <w:rFonts w:hint="eastAsia" w:ascii="宋体" w:hAnsi="宋体" w:cs="宋体"/>
            <w:bCs/>
            <w:snapToGrid w:val="0"/>
            <w:color w:val="000000"/>
            <w:sz w:val="24"/>
            <w:szCs w:val="24"/>
            <w:lang w:eastAsia="zh-CN"/>
          </w:rPr>
          <w:t>沈锦程</w:t>
        </w:r>
      </w:ins>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联系方式：0371-55323297</w:t>
      </w:r>
    </w:p>
    <w:p>
      <w:pPr>
        <w:pStyle w:val="2"/>
        <w:spacing w:line="440" w:lineRule="exact"/>
        <w:rPr>
          <w:rFonts w:ascii="宋体" w:hAnsi="宋体" w:cs="宋体"/>
          <w:bCs/>
          <w:snapToGrid w:val="0"/>
          <w:color w:val="000000"/>
          <w:sz w:val="24"/>
          <w:szCs w:val="24"/>
        </w:rPr>
      </w:pPr>
      <w:r>
        <w:rPr>
          <w:rFonts w:hint="eastAsia" w:ascii="宋体" w:hAnsi="宋体" w:cs="宋体"/>
          <w:bCs/>
          <w:snapToGrid w:val="0"/>
          <w:color w:val="000000"/>
          <w:sz w:val="24"/>
          <w:szCs w:val="24"/>
        </w:rPr>
        <w:t>3.项目联系方式</w:t>
      </w:r>
    </w:p>
    <w:p>
      <w:pPr>
        <w:pStyle w:val="2"/>
        <w:spacing w:line="440" w:lineRule="exact"/>
        <w:ind w:firstLine="240" w:firstLineChars="100"/>
        <w:rPr>
          <w:rFonts w:hint="eastAsia" w:ascii="宋体" w:hAnsi="宋体" w:eastAsia="宋体" w:cs="宋体"/>
          <w:bCs/>
          <w:snapToGrid w:val="0"/>
          <w:color w:val="000000"/>
          <w:sz w:val="24"/>
          <w:szCs w:val="24"/>
          <w:lang w:eastAsia="zh-CN"/>
        </w:rPr>
      </w:pPr>
      <w:r>
        <w:rPr>
          <w:rFonts w:hint="eastAsia" w:ascii="宋体" w:hAnsi="宋体" w:cs="宋体"/>
          <w:bCs/>
          <w:snapToGrid w:val="0"/>
          <w:color w:val="000000"/>
          <w:sz w:val="24"/>
          <w:szCs w:val="24"/>
        </w:rPr>
        <w:t>项目联系人：</w:t>
      </w:r>
      <w:del w:id="151" w:author="weirdo" w:date="2024-05-23T14:48:09Z">
        <w:r>
          <w:rPr>
            <w:rFonts w:hint="eastAsia" w:ascii="宋体" w:hAnsi="宋体" w:cs="宋体"/>
            <w:bCs/>
            <w:snapToGrid w:val="0"/>
            <w:color w:val="000000"/>
            <w:sz w:val="24"/>
            <w:szCs w:val="24"/>
          </w:rPr>
          <w:delText>吕春稳</w:delText>
        </w:r>
      </w:del>
      <w:ins w:id="152" w:author="weirdo" w:date="2024-05-23T14:48:09Z">
        <w:r>
          <w:rPr>
            <w:rFonts w:hint="eastAsia" w:ascii="宋体" w:hAnsi="宋体" w:cs="宋体"/>
            <w:bCs/>
            <w:snapToGrid w:val="0"/>
            <w:color w:val="000000"/>
            <w:sz w:val="24"/>
            <w:szCs w:val="24"/>
            <w:lang w:eastAsia="zh-CN"/>
          </w:rPr>
          <w:t>沈锦程</w:t>
        </w:r>
      </w:ins>
    </w:p>
    <w:p>
      <w:pPr>
        <w:pStyle w:val="2"/>
        <w:spacing w:line="440" w:lineRule="exact"/>
        <w:ind w:firstLine="240" w:firstLineChars="100"/>
        <w:rPr>
          <w:rFonts w:ascii="宋体" w:hAnsi="宋体" w:cs="宋体"/>
          <w:bCs/>
          <w:snapToGrid w:val="0"/>
          <w:color w:val="000000"/>
          <w:sz w:val="24"/>
          <w:szCs w:val="24"/>
        </w:rPr>
      </w:pPr>
      <w:r>
        <w:rPr>
          <w:rFonts w:hint="eastAsia" w:ascii="宋体" w:hAnsi="宋体" w:cs="宋体"/>
          <w:bCs/>
          <w:snapToGrid w:val="0"/>
          <w:color w:val="000000"/>
          <w:sz w:val="24"/>
          <w:szCs w:val="24"/>
        </w:rPr>
        <w:t>联系方式：0371-55323297</w:t>
      </w:r>
    </w:p>
    <w:p>
      <w:pPr>
        <w:pStyle w:val="2"/>
        <w:spacing w:line="440" w:lineRule="exact"/>
        <w:ind w:firstLine="480"/>
        <w:rPr>
          <w:rFonts w:ascii="宋体" w:hAnsi="宋体" w:cs="宋体"/>
          <w:bCs/>
          <w:snapToGrid w:val="0"/>
          <w:color w:val="000000" w:themeColor="text1"/>
          <w:sz w:val="24"/>
          <w:szCs w:val="24"/>
          <w14:textFill>
            <w14:solidFill>
              <w14:schemeClr w14:val="tx1"/>
            </w14:solidFill>
          </w14:textFill>
        </w:rPr>
      </w:pPr>
    </w:p>
    <w:p>
      <w:pPr>
        <w:pStyle w:val="2"/>
        <w:spacing w:line="440" w:lineRule="exact"/>
        <w:ind w:firstLine="480"/>
        <w:jc w:val="right"/>
        <w:rPr>
          <w:rFonts w:ascii="宋体" w:hAnsi="宋体" w:cs="宋体"/>
          <w:color w:val="000000" w:themeColor="text1"/>
          <w:sz w:val="24"/>
          <w:szCs w:val="24"/>
          <w14:textFill>
            <w14:solidFill>
              <w14:schemeClr w14:val="tx1"/>
            </w14:solidFill>
          </w14:textFill>
        </w:rPr>
      </w:pPr>
    </w:p>
    <w:p>
      <w:pPr>
        <w:pStyle w:val="2"/>
        <w:spacing w:line="500" w:lineRule="exact"/>
        <w:ind w:firstLine="480"/>
        <w:jc w:val="right"/>
        <w:rPr>
          <w:rFonts w:ascii="宋体" w:hAnsi="宋体" w:cs="宋体"/>
          <w:color w:val="000000" w:themeColor="text1"/>
          <w:sz w:val="24"/>
          <w:szCs w:val="24"/>
          <w14:textFill>
            <w14:solidFill>
              <w14:schemeClr w14:val="tx1"/>
            </w14:solidFill>
          </w14:textFill>
        </w:rPr>
      </w:pPr>
    </w:p>
    <w:bookmarkEnd w:id="358"/>
    <w:p>
      <w:pPr>
        <w:pStyle w:val="4"/>
        <w:spacing w:line="520" w:lineRule="exact"/>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392" w:name="_Toc29964"/>
      <w:bookmarkStart w:id="393" w:name="_Toc23296"/>
      <w:bookmarkStart w:id="394" w:name="_Toc17990"/>
      <w:bookmarkStart w:id="395" w:name="_Toc905"/>
      <w:r>
        <w:rPr>
          <w:rFonts w:hint="eastAsia" w:ascii="宋体" w:hAnsi="宋体" w:cs="宋体"/>
          <w:color w:val="000000" w:themeColor="text1"/>
          <w14:textFill>
            <w14:solidFill>
              <w14:schemeClr w14:val="tx1"/>
            </w14:solidFill>
          </w14:textFill>
        </w:rPr>
        <w:t>第五章 招标项目资料表</w:t>
      </w:r>
      <w:bookmarkEnd w:id="392"/>
      <w:bookmarkEnd w:id="393"/>
      <w:bookmarkEnd w:id="394"/>
      <w:bookmarkEnd w:id="395"/>
    </w:p>
    <w:p>
      <w:pPr>
        <w:tabs>
          <w:tab w:val="left" w:pos="360"/>
        </w:tabs>
        <w:adjustRightInd w:val="0"/>
        <w:spacing w:line="600" w:lineRule="exact"/>
        <w:ind w:left="397" w:firstLine="480"/>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hint="eastAsia" w:ascii="宋体" w:hAnsi="宋体" w:cs="宋体"/>
          <w:bCs/>
          <w:snapToGrid w:val="0"/>
          <w:color w:val="000000" w:themeColor="text1"/>
          <w:kern w:val="0"/>
          <w:sz w:val="24"/>
          <w:szCs w:val="24"/>
          <w14:textFill>
            <w14:solidFill>
              <w14:schemeClr w14:val="tx1"/>
            </w14:solidFill>
          </w14:textFill>
        </w:rPr>
        <w:t>本资料表的条款号是与第一章中条款号对应或增加的条款，是对《供应商须知》的补充、修改和完善，是有关本次采购货物的具体资料，如与第一章中对应条款内容相矛盾，以本资料表为准。</w:t>
      </w:r>
    </w:p>
    <w:tbl>
      <w:tblPr>
        <w:tblStyle w:val="37"/>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60"/>
        <w:gridCol w:w="826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9" w:hRule="atLeast"/>
        </w:trPr>
        <w:tc>
          <w:tcPr>
            <w:tcW w:w="471" w:type="pct"/>
            <w:tcBorders>
              <w:top w:val="single" w:color="auto" w:sz="12" w:space="0"/>
              <w:left w:val="single" w:color="auto" w:sz="12" w:space="0"/>
              <w:bottom w:val="single" w:color="auto" w:sz="6" w:space="0"/>
              <w:right w:val="single" w:color="auto" w:sz="6" w:space="0"/>
            </w:tcBorders>
            <w:vAlign w:val="center"/>
          </w:tcPr>
          <w:p>
            <w:pPr>
              <w:tabs>
                <w:tab w:val="left" w:pos="360"/>
              </w:tabs>
              <w:adjustRightInd w:val="0"/>
              <w:jc w:val="cente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序号</w:t>
            </w:r>
          </w:p>
        </w:tc>
        <w:tc>
          <w:tcPr>
            <w:tcW w:w="4528" w:type="pct"/>
            <w:tcBorders>
              <w:top w:val="single" w:color="auto" w:sz="12" w:space="0"/>
              <w:left w:val="single" w:color="auto" w:sz="6" w:space="0"/>
              <w:bottom w:val="single" w:color="auto" w:sz="6" w:space="0"/>
              <w:right w:val="single" w:color="auto" w:sz="12" w:space="0"/>
            </w:tcBorders>
            <w:vAlign w:val="center"/>
          </w:tcPr>
          <w:p>
            <w:pPr>
              <w:tabs>
                <w:tab w:val="left" w:pos="360"/>
              </w:tabs>
              <w:adjustRightInd w:val="0"/>
              <w:jc w:val="cente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0"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tabs>
                <w:tab w:val="left" w:pos="360"/>
              </w:tabs>
              <w:adjustRightInd w:val="0"/>
              <w:jc w:val="cente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
                <w:snapToGrid w:val="0"/>
                <w:color w:val="000000" w:themeColor="text1"/>
                <w:kern w:val="0"/>
                <w:sz w:val="24"/>
                <w:szCs w:val="24"/>
                <w14:textFill>
                  <w14:solidFill>
                    <w14:schemeClr w14:val="tx1"/>
                  </w14:solidFill>
                </w14:textFill>
              </w:rPr>
              <w:t>一、说明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trPr>
        <w:tc>
          <w:tcPr>
            <w:tcW w:w="471" w:type="pct"/>
            <w:vMerge w:val="restart"/>
            <w:tcBorders>
              <w:top w:val="single" w:color="auto" w:sz="6" w:space="0"/>
              <w:left w:val="single" w:color="auto" w:sz="12"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4528" w:type="pct"/>
            <w:tcBorders>
              <w:top w:val="single" w:color="auto" w:sz="6" w:space="0"/>
              <w:left w:val="single" w:color="auto" w:sz="6" w:space="0"/>
              <w:bottom w:val="single" w:color="auto" w:sz="4" w:space="0"/>
              <w:right w:val="single" w:color="auto" w:sz="12" w:space="0"/>
            </w:tcBorders>
            <w:vAlign w:val="center"/>
          </w:tcPr>
          <w:p>
            <w:pP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项目名称：</w:t>
            </w:r>
            <w:r>
              <w:rPr>
                <w:rFonts w:hint="eastAsia" w:ascii="宋体" w:hAnsi="宋体" w:cs="宋体"/>
                <w:bCs/>
                <w:snapToGrid w:val="0"/>
                <w:color w:val="000000" w:themeColor="text1"/>
                <w:sz w:val="24"/>
                <w:szCs w:val="24"/>
                <w14:textFill>
                  <w14:solidFill>
                    <w14:schemeClr w14:val="tx1"/>
                  </w14:solidFill>
                </w14:textFill>
              </w:rPr>
              <w:t>河南省地震局河南省巨灾防范工程地震构造探察装备建设土样测试与地貌测量单元采购项目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w:t>
            </w:r>
            <w:r>
              <w:rPr>
                <w:rFonts w:hint="eastAsia" w:ascii="宋体" w:hAnsi="宋体" w:cs="宋体"/>
                <w:bCs/>
                <w:snapToGrid w:val="0"/>
                <w:color w:val="000000" w:themeColor="text1"/>
                <w:sz w:val="24"/>
                <w:szCs w:val="24"/>
                <w14:textFill>
                  <w14:solidFill>
                    <w14:schemeClr w14:val="tx1"/>
                  </w14:solidFill>
                </w14:textFill>
              </w:rPr>
              <w:t>编号：豫财招标采购-2024-323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资金来源：财政资金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*采购内容：</w:t>
            </w:r>
          </w:p>
          <w:p>
            <w:pPr>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包1：1套年代学测试设备，1套土动力学试验设备。</w:t>
            </w:r>
          </w:p>
          <w:p>
            <w:pPr>
              <w:rPr>
                <w:rFonts w:ascii="宋体" w:hAnsi="宋体" w:cs="宋体"/>
                <w:bCs/>
                <w:snapToGrid w:val="0"/>
                <w:color w:val="000000" w:themeColor="text1"/>
                <w:kern w:val="0"/>
                <w:sz w:val="24"/>
                <w:szCs w:val="24"/>
                <w14:textFill>
                  <w14:solidFill>
                    <w14:schemeClr w14:val="tx1"/>
                  </w14:solidFill>
                </w14:textFill>
              </w:rPr>
            </w:pPr>
            <w:del w:id="153" w:author="notebook computer" w:date="2024-05-22T10:31:00Z">
              <w:r>
                <w:rPr>
                  <w:rFonts w:hint="eastAsia" w:ascii="宋体" w:hAnsi="宋体" w:cs="宋体"/>
                  <w:bCs/>
                  <w:snapToGrid w:val="0"/>
                  <w:color w:val="000000" w:themeColor="text1"/>
                  <w:kern w:val="0"/>
                  <w:sz w:val="24"/>
                  <w:szCs w:val="24"/>
                  <w14:textFill>
                    <w14:solidFill>
                      <w14:schemeClr w14:val="tx1"/>
                    </w14:solidFill>
                  </w14:textFill>
                </w:rPr>
                <w:delText>包6</w:delText>
              </w:r>
            </w:del>
            <w:ins w:id="154" w:author="notebook computer" w:date="2024-05-22T10:31:00Z">
              <w:r>
                <w:rPr>
                  <w:rFonts w:hint="eastAsia" w:ascii="宋体" w:hAnsi="宋体" w:cs="宋体"/>
                  <w:bCs/>
                  <w:snapToGrid w:val="0"/>
                  <w:color w:val="000000" w:themeColor="text1"/>
                  <w:kern w:val="0"/>
                  <w:sz w:val="24"/>
                  <w:szCs w:val="24"/>
                  <w14:textFill>
                    <w14:solidFill>
                      <w14:schemeClr w14:val="tx1"/>
                    </w14:solidFill>
                  </w14:textFill>
                </w:rPr>
                <w:t>包2</w:t>
              </w:r>
            </w:ins>
            <w:r>
              <w:rPr>
                <w:rFonts w:hint="eastAsia" w:ascii="宋体" w:hAnsi="宋体" w:cs="宋体"/>
                <w:bCs/>
                <w:snapToGrid w:val="0"/>
                <w:color w:val="000000" w:themeColor="text1"/>
                <w:kern w:val="0"/>
                <w:sz w:val="24"/>
                <w:szCs w:val="24"/>
                <w14:textFill>
                  <w14:solidFill>
                    <w14:schemeClr w14:val="tx1"/>
                  </w14:solidFill>
                </w14:textFill>
              </w:rPr>
              <w:t>：2套固定翼无人机机载LiDAR，3套地貌测量无人机和2套复合翼长航时无人机。</w:t>
            </w:r>
          </w:p>
          <w:p>
            <w:pP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注：包括设备的供货、运输、保险、装卸、安装、检测、调试、试运行、验收交付售后保修及相关伴随服务等；具体内容及要求详见招标文件第七章“采购需求及要求”。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after="0"/>
              <w:rPr>
                <w:rFonts w:ascii="宋体" w:hAnsi="宋体" w:cs="宋体"/>
                <w:bCs/>
                <w:color w:val="000000" w:themeColor="text1"/>
                <w:kern w:val="2"/>
                <w:sz w:val="24"/>
                <w:szCs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kern w:val="2"/>
                <w:sz w:val="24"/>
                <w:szCs w:val="24"/>
                <w14:textFill>
                  <w14:solidFill>
                    <w14:schemeClr w14:val="tx1"/>
                  </w14:solidFill>
                </w14:textFill>
              </w:rPr>
              <w:t>预算金额（最高限价）：</w:t>
            </w:r>
          </w:p>
          <w:p>
            <w:pPr>
              <w:pStyle w:val="2"/>
              <w:spacing w:after="0"/>
              <w:rPr>
                <w:rFonts w:ascii="宋体" w:hAnsi="宋体" w:cs="宋体"/>
                <w:bCs/>
                <w:color w:val="000000" w:themeColor="text1"/>
                <w:kern w:val="2"/>
                <w:sz w:val="24"/>
                <w:szCs w:val="24"/>
                <w14:textFill>
                  <w14:solidFill>
                    <w14:schemeClr w14:val="tx1"/>
                  </w14:solidFill>
                </w14:textFill>
              </w:rPr>
            </w:pPr>
            <w:r>
              <w:rPr>
                <w:rFonts w:hint="eastAsia" w:ascii="宋体" w:hAnsi="宋体" w:cs="宋体"/>
                <w:bCs/>
                <w:color w:val="000000" w:themeColor="text1"/>
                <w:kern w:val="2"/>
                <w:sz w:val="24"/>
                <w:szCs w:val="24"/>
                <w14:textFill>
                  <w14:solidFill>
                    <w14:schemeClr w14:val="tx1"/>
                  </w14:solidFill>
                </w14:textFill>
              </w:rPr>
              <w:t>其中：</w:t>
            </w:r>
          </w:p>
          <w:p>
            <w:pPr>
              <w:pStyle w:val="2"/>
              <w:spacing w:after="0"/>
              <w:ind w:firstLine="720" w:firstLineChars="300"/>
              <w:rPr>
                <w:rFonts w:ascii="宋体" w:hAnsi="宋体" w:cs="宋体"/>
                <w:bCs/>
                <w:color w:val="000000" w:themeColor="text1"/>
                <w:kern w:val="2"/>
                <w:sz w:val="24"/>
                <w:szCs w:val="24"/>
                <w14:textFill>
                  <w14:solidFill>
                    <w14:schemeClr w14:val="tx1"/>
                  </w14:solidFill>
                </w14:textFill>
              </w:rPr>
            </w:pPr>
            <w:r>
              <w:rPr>
                <w:rFonts w:hint="eastAsia" w:ascii="宋体" w:hAnsi="宋体" w:cs="宋体"/>
                <w:bCs/>
                <w:color w:val="000000" w:themeColor="text1"/>
                <w:kern w:val="2"/>
                <w:sz w:val="24"/>
                <w:szCs w:val="24"/>
                <w14:textFill>
                  <w14:solidFill>
                    <w14:schemeClr w14:val="tx1"/>
                  </w14:solidFill>
                </w14:textFill>
              </w:rPr>
              <w:t>包1预算金额（最高限价）：</w:t>
            </w:r>
            <w:r>
              <w:rPr>
                <w:rFonts w:ascii="宋体" w:hAnsi="宋体" w:cs="宋体"/>
                <w:bCs/>
                <w:color w:val="000000" w:themeColor="text1"/>
                <w:kern w:val="2"/>
                <w:sz w:val="24"/>
                <w:szCs w:val="24"/>
                <w14:textFill>
                  <w14:solidFill>
                    <w14:schemeClr w14:val="tx1"/>
                  </w14:solidFill>
                </w14:textFill>
              </w:rPr>
              <w:t>425</w:t>
            </w:r>
            <w:ins w:id="155" w:author="notebook computer" w:date="2024-05-22T15:37:00Z">
              <w:r>
                <w:rPr>
                  <w:rFonts w:hint="eastAsia" w:ascii="宋体" w:hAnsi="宋体" w:cs="宋体"/>
                  <w:bCs/>
                  <w:color w:val="000000" w:themeColor="text1"/>
                  <w:kern w:val="2"/>
                  <w:sz w:val="24"/>
                  <w:szCs w:val="24"/>
                  <w:highlight w:val="none"/>
                  <w:rPrChange w:id="156" w:author="notebook computer" w:date="2024-05-22T15:37:00Z">
                    <w:rPr>
                      <w:rFonts w:hint="eastAsia" w:ascii="宋体" w:hAnsi="宋体" w:cs="宋体"/>
                      <w:bCs/>
                      <w:color w:val="000000" w:themeColor="text1"/>
                      <w:kern w:val="2"/>
                      <w:sz w:val="24"/>
                      <w:szCs w:val="24"/>
                      <w:highlight w:val="yellow"/>
                      <w14:textFill>
                        <w14:solidFill>
                          <w14:schemeClr w14:val="tx1"/>
                        </w14:solidFill>
                      </w14:textFill>
                    </w:rPr>
                  </w:rPrChange>
                  <w14:textFill>
                    <w14:solidFill>
                      <w14:schemeClr w14:val="tx1"/>
                    </w14:solidFill>
                  </w14:textFill>
                </w:rPr>
                <w:t>0000</w:t>
              </w:r>
            </w:ins>
            <w:r>
              <w:rPr>
                <w:rFonts w:ascii="宋体" w:hAnsi="宋体" w:cs="宋体"/>
                <w:bCs/>
                <w:color w:val="000000" w:themeColor="text1"/>
                <w:kern w:val="2"/>
                <w:sz w:val="24"/>
                <w:szCs w:val="24"/>
                <w14:textFill>
                  <w14:solidFill>
                    <w14:schemeClr w14:val="tx1"/>
                  </w14:solidFill>
                </w14:textFill>
              </w:rPr>
              <w:t>.00</w:t>
            </w:r>
            <w:del w:id="157" w:author="notebook computer" w:date="2024-05-22T15:37:00Z">
              <w:r>
                <w:rPr>
                  <w:rFonts w:hint="eastAsia" w:ascii="宋体" w:hAnsi="宋体" w:cs="宋体"/>
                  <w:bCs/>
                  <w:color w:val="000000" w:themeColor="text1"/>
                  <w:kern w:val="2"/>
                  <w:sz w:val="24"/>
                  <w:szCs w:val="24"/>
                  <w:rPrChange w:id="158" w:author="notebook computer" w:date="2024-05-22T15:37:00Z">
                    <w:rPr>
                      <w:rFonts w:ascii="宋体" w:hAnsi="宋体" w:cs="宋体"/>
                      <w:bCs/>
                      <w:color w:val="000000" w:themeColor="text1"/>
                      <w:kern w:val="2"/>
                      <w:sz w:val="24"/>
                      <w:szCs w:val="24"/>
                      <w14:textFill>
                        <w14:solidFill>
                          <w14:schemeClr w14:val="tx1"/>
                        </w14:solidFill>
                      </w14:textFill>
                    </w:rPr>
                  </w:rPrChange>
                  <w14:textFill>
                    <w14:solidFill>
                      <w14:schemeClr w14:val="tx1"/>
                    </w14:solidFill>
                  </w14:textFill>
                </w:rPr>
                <w:delText>万</w:delText>
              </w:r>
            </w:del>
            <w:ins w:id="159" w:author="notebook computer" w:date="2024-05-22T15:37:00Z">
              <w:r>
                <w:rPr>
                  <w:rFonts w:hint="eastAsia" w:ascii="宋体" w:hAnsi="宋体" w:cs="宋体"/>
                  <w:bCs/>
                  <w:color w:val="000000" w:themeColor="text1"/>
                  <w:kern w:val="2"/>
                  <w:sz w:val="24"/>
                  <w:szCs w:val="24"/>
                  <w:highlight w:val="none"/>
                  <w:rPrChange w:id="160" w:author="notebook computer" w:date="2024-05-22T15:37:00Z">
                    <w:rPr>
                      <w:rFonts w:hint="eastAsia" w:ascii="宋体" w:hAnsi="宋体" w:cs="宋体"/>
                      <w:bCs/>
                      <w:color w:val="000000" w:themeColor="text1"/>
                      <w:kern w:val="2"/>
                      <w:sz w:val="24"/>
                      <w:szCs w:val="24"/>
                      <w:highlight w:val="yellow"/>
                      <w14:textFill>
                        <w14:solidFill>
                          <w14:schemeClr w14:val="tx1"/>
                        </w14:solidFill>
                      </w14:textFill>
                    </w:rPr>
                  </w:rPrChange>
                  <w14:textFill>
                    <w14:solidFill>
                      <w14:schemeClr w14:val="tx1"/>
                    </w14:solidFill>
                  </w14:textFill>
                </w:rPr>
                <w:t>元</w:t>
              </w:r>
            </w:ins>
            <w:r>
              <w:rPr>
                <w:rFonts w:hint="eastAsia" w:ascii="宋体" w:hAnsi="宋体" w:cs="宋体"/>
                <w:bCs/>
                <w:color w:val="000000" w:themeColor="text1"/>
                <w:kern w:val="2"/>
                <w:sz w:val="24"/>
                <w:szCs w:val="24"/>
                <w14:textFill>
                  <w14:solidFill>
                    <w14:schemeClr w14:val="tx1"/>
                  </w14:solidFill>
                </w14:textFill>
              </w:rPr>
              <w:t>。</w:t>
            </w:r>
          </w:p>
          <w:p>
            <w:pPr>
              <w:pStyle w:val="2"/>
              <w:spacing w:after="0"/>
              <w:ind w:firstLine="720" w:firstLineChars="300"/>
              <w:rPr>
                <w:rFonts w:ascii="宋体" w:hAnsi="宋体" w:cs="宋体"/>
                <w:bCs/>
                <w:color w:val="000000" w:themeColor="text1"/>
                <w:kern w:val="2"/>
                <w:sz w:val="24"/>
                <w:szCs w:val="24"/>
                <w14:textFill>
                  <w14:solidFill>
                    <w14:schemeClr w14:val="tx1"/>
                  </w14:solidFill>
                </w14:textFill>
              </w:rPr>
            </w:pPr>
            <w:del w:id="161" w:author="notebook computer" w:date="2024-05-22T10:31:00Z">
              <w:r>
                <w:rPr>
                  <w:rFonts w:hint="eastAsia" w:ascii="宋体" w:hAnsi="宋体" w:cs="宋体"/>
                  <w:bCs/>
                  <w:color w:val="000000" w:themeColor="text1"/>
                  <w:kern w:val="2"/>
                  <w:sz w:val="24"/>
                  <w:szCs w:val="24"/>
                  <w14:textFill>
                    <w14:solidFill>
                      <w14:schemeClr w14:val="tx1"/>
                    </w14:solidFill>
                  </w14:textFill>
                </w:rPr>
                <w:delText>包6</w:delText>
              </w:r>
            </w:del>
            <w:ins w:id="162" w:author="notebook computer" w:date="2024-05-22T10:31:00Z">
              <w:r>
                <w:rPr>
                  <w:rFonts w:hint="eastAsia" w:ascii="宋体" w:hAnsi="宋体" w:cs="宋体"/>
                  <w:bCs/>
                  <w:color w:val="000000" w:themeColor="text1"/>
                  <w:kern w:val="2"/>
                  <w:sz w:val="24"/>
                  <w:szCs w:val="24"/>
                  <w14:textFill>
                    <w14:solidFill>
                      <w14:schemeClr w14:val="tx1"/>
                    </w14:solidFill>
                  </w14:textFill>
                </w:rPr>
                <w:t>包2</w:t>
              </w:r>
            </w:ins>
            <w:r>
              <w:rPr>
                <w:rFonts w:hint="eastAsia" w:ascii="宋体" w:hAnsi="宋体" w:cs="宋体"/>
                <w:bCs/>
                <w:color w:val="000000" w:themeColor="text1"/>
                <w:kern w:val="2"/>
                <w:sz w:val="24"/>
                <w:szCs w:val="24"/>
                <w14:textFill>
                  <w14:solidFill>
                    <w14:schemeClr w14:val="tx1"/>
                  </w14:solidFill>
                </w14:textFill>
              </w:rPr>
              <w:t>预算金额（最高限价）：3460000.00元。</w:t>
            </w:r>
          </w:p>
          <w:p>
            <w:pPr>
              <w:pStyle w:val="2"/>
              <w:spacing w:after="0"/>
              <w:ind w:firstLine="720" w:firstLineChars="300"/>
              <w:rPr>
                <w:rFonts w:ascii="宋体" w:hAnsi="宋体" w:cs="宋体"/>
                <w:bCs/>
                <w:color w:val="000000" w:themeColor="text1"/>
                <w:kern w:val="2"/>
                <w:sz w:val="24"/>
                <w:szCs w:val="24"/>
                <w14:textFill>
                  <w14:solidFill>
                    <w14:schemeClr w14:val="tx1"/>
                  </w14:solidFill>
                </w14:textFill>
              </w:rPr>
            </w:pPr>
            <w:r>
              <w:rPr>
                <w:rFonts w:hint="eastAsia" w:ascii="宋体" w:hAnsi="宋体" w:cs="宋体"/>
                <w:bCs/>
                <w:color w:val="000000" w:themeColor="text1"/>
                <w:kern w:val="2"/>
                <w:sz w:val="24"/>
                <w:szCs w:val="24"/>
                <w14:textFill>
                  <w14:solidFill>
                    <w14:schemeClr w14:val="tx1"/>
                  </w14:solidFill>
                </w14:textFill>
              </w:rPr>
              <w:t>投标人投标报价超出采购人预算金额（最高限价）的，其投标无效。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line="500" w:lineRule="exac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kern w:val="2"/>
                <w:sz w:val="24"/>
                <w:szCs w:val="24"/>
                <w14:textFill>
                  <w14:solidFill>
                    <w14:schemeClr w14:val="tx1"/>
                  </w14:solidFill>
                </w14:textFill>
              </w:rPr>
              <w:t>交货期：</w:t>
            </w:r>
            <w:r>
              <w:rPr>
                <w:rFonts w:hint="eastAsia" w:ascii="宋体" w:hAnsi="宋体" w:cs="宋体"/>
                <w:bCs/>
                <w:snapToGrid w:val="0"/>
                <w:color w:val="000000" w:themeColor="text1"/>
                <w:sz w:val="24"/>
                <w:szCs w:val="24"/>
                <w14:textFill>
                  <w14:solidFill>
                    <w14:schemeClr w14:val="tx1"/>
                  </w14:solidFill>
                </w14:textFill>
              </w:rPr>
              <w:t>包1：</w:t>
            </w:r>
            <w:del w:id="163" w:author="weirdo" w:date="2024-05-23T16:08:19Z">
              <w:r>
                <w:rPr>
                  <w:rFonts w:hint="eastAsia" w:ascii="宋体" w:hAnsi="宋体" w:cs="宋体"/>
                  <w:bCs/>
                  <w:snapToGrid w:val="0"/>
                  <w:color w:val="000000" w:themeColor="text1"/>
                  <w:sz w:val="24"/>
                  <w:szCs w:val="24"/>
                  <w14:textFill>
                    <w14:solidFill>
                      <w14:schemeClr w14:val="tx1"/>
                    </w14:solidFill>
                  </w14:textFill>
                </w:rPr>
                <w:delText>自签订合同之日起</w:delText>
              </w:r>
            </w:del>
            <w:del w:id="164" w:author="weirdo" w:date="2024-05-23T16:08:19Z">
              <w:r>
                <w:rPr>
                  <w:rFonts w:hint="eastAsia" w:ascii="宋体" w:hAnsi="宋体" w:cs="宋体"/>
                  <w:bCs/>
                  <w:snapToGrid w:val="0"/>
                  <w:sz w:val="24"/>
                  <w:szCs w:val="24"/>
                </w:rPr>
                <w:delText>10</w:delText>
              </w:r>
            </w:del>
            <w:del w:id="165" w:author="weirdo" w:date="2024-05-23T16:08:19Z">
              <w:r>
                <w:rPr>
                  <w:rFonts w:hint="eastAsia" w:ascii="宋体" w:hAnsi="宋体" w:cs="宋体"/>
                  <w:bCs/>
                  <w:snapToGrid w:val="0"/>
                  <w:color w:val="000000" w:themeColor="text1"/>
                  <w:sz w:val="24"/>
                  <w:szCs w:val="24"/>
                  <w14:textFill>
                    <w14:solidFill>
                      <w14:schemeClr w14:val="tx1"/>
                    </w14:solidFill>
                  </w14:textFill>
                </w:rPr>
                <w:delText>个月之内完成</w:delText>
              </w:r>
            </w:del>
            <w:ins w:id="166" w:author="weirdo" w:date="2024-05-23T16:08:19Z">
              <w:r>
                <w:rPr>
                  <w:rFonts w:hint="eastAsia" w:ascii="宋体" w:hAnsi="宋体" w:cs="宋体"/>
                  <w:bCs/>
                  <w:snapToGrid w:val="0"/>
                  <w:color w:val="000000" w:themeColor="text1"/>
                  <w:sz w:val="24"/>
                  <w:szCs w:val="24"/>
                  <w:lang w:eastAsia="zh-CN"/>
                  <w14:textFill>
                    <w14:solidFill>
                      <w14:schemeClr w14:val="tx1"/>
                    </w14:solidFill>
                  </w14:textFill>
                </w:rPr>
                <w:t>自签订合同之日起5个月之内完成</w:t>
              </w:r>
            </w:ins>
            <w:r>
              <w:rPr>
                <w:rFonts w:hint="eastAsia" w:ascii="宋体" w:hAnsi="宋体" w:cs="宋体"/>
                <w:bCs/>
                <w:snapToGrid w:val="0"/>
                <w:color w:val="000000" w:themeColor="text1"/>
                <w:sz w:val="24"/>
                <w:szCs w:val="24"/>
                <w14:textFill>
                  <w14:solidFill>
                    <w14:schemeClr w14:val="tx1"/>
                  </w14:solidFill>
                </w14:textFill>
              </w:rPr>
              <w:t>。</w:t>
            </w:r>
          </w:p>
          <w:p>
            <w:pPr>
              <w:pStyle w:val="2"/>
              <w:spacing w:after="0" w:line="500" w:lineRule="exact"/>
              <w:ind w:firstLine="720" w:firstLineChars="300"/>
              <w:rPr>
                <w:rFonts w:ascii="宋体" w:hAnsi="宋体" w:cs="宋体"/>
                <w:bCs/>
                <w:color w:val="000000" w:themeColor="text1"/>
                <w:kern w:val="2"/>
                <w:sz w:val="24"/>
                <w:szCs w:val="24"/>
                <w14:textFill>
                  <w14:solidFill>
                    <w14:schemeClr w14:val="tx1"/>
                  </w14:solidFill>
                </w14:textFill>
              </w:rPr>
            </w:pPr>
            <w:del w:id="167" w:author="notebook computer" w:date="2024-05-22T10:31:00Z">
              <w:r>
                <w:rPr>
                  <w:rFonts w:hint="eastAsia" w:ascii="宋体" w:hAnsi="宋体" w:cs="宋体"/>
                  <w:bCs/>
                  <w:snapToGrid w:val="0"/>
                  <w:color w:val="000000" w:themeColor="text1"/>
                  <w:sz w:val="24"/>
                  <w:szCs w:val="24"/>
                  <w14:textFill>
                    <w14:solidFill>
                      <w14:schemeClr w14:val="tx1"/>
                    </w14:solidFill>
                  </w14:textFill>
                </w:rPr>
                <w:delText>包6</w:delText>
              </w:r>
            </w:del>
            <w:ins w:id="168" w:author="notebook computer" w:date="2024-05-22T10:31:00Z">
              <w:r>
                <w:rPr>
                  <w:rFonts w:hint="eastAsia" w:ascii="宋体" w:hAnsi="宋体" w:cs="宋体"/>
                  <w:bCs/>
                  <w:snapToGrid w:val="0"/>
                  <w:color w:val="000000" w:themeColor="text1"/>
                  <w:sz w:val="24"/>
                  <w:szCs w:val="24"/>
                  <w14:textFill>
                    <w14:solidFill>
                      <w14:schemeClr w14:val="tx1"/>
                    </w14:solidFill>
                  </w14:textFill>
                </w:rPr>
                <w:t>包2</w:t>
              </w:r>
            </w:ins>
            <w:r>
              <w:rPr>
                <w:rFonts w:hint="eastAsia" w:ascii="宋体" w:hAnsi="宋体" w:cs="宋体"/>
                <w:bCs/>
                <w:snapToGrid w:val="0"/>
                <w:color w:val="000000" w:themeColor="text1"/>
                <w:sz w:val="24"/>
                <w:szCs w:val="24"/>
                <w14:textFill>
                  <w14:solidFill>
                    <w14:schemeClr w14:val="tx1"/>
                  </w14:solidFill>
                </w14:textFill>
              </w:rPr>
              <w:t>：自签订合同之日起2个月之内完成。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54"/>
              <w:spacing w:line="500" w:lineRule="exact"/>
              <w:ind w:firstLine="480"/>
              <w:rPr>
                <w:rFonts w:ascii="宋体" w:hAnsi="宋体" w:eastAsia="宋体" w:cs="宋体"/>
                <w:bCs/>
                <w:snapToGrid w:val="0"/>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w:t>
            </w:r>
            <w:r>
              <w:rPr>
                <w:rFonts w:hint="eastAsia" w:ascii="宋体" w:hAnsi="宋体" w:eastAsia="宋体" w:cs="宋体"/>
                <w:bCs/>
                <w:snapToGrid w:val="0"/>
                <w:color w:val="000000" w:themeColor="text1"/>
                <w14:textFill>
                  <w14:solidFill>
                    <w14:schemeClr w14:val="tx1"/>
                  </w14:solidFill>
                </w14:textFill>
              </w:rPr>
              <w:t>质保期：包1：产品在采购人完成验收后，享有2年的免费保修服务。</w:t>
            </w:r>
          </w:p>
          <w:p>
            <w:pPr>
              <w:pStyle w:val="54"/>
              <w:spacing w:line="500" w:lineRule="exact"/>
              <w:ind w:firstLine="480"/>
              <w:rPr>
                <w:rFonts w:ascii="宋体" w:hAnsi="宋体" w:eastAsia="宋体" w:cs="宋体"/>
                <w:bCs/>
                <w:color w:val="000000" w:themeColor="text1"/>
                <w14:textFill>
                  <w14:solidFill>
                    <w14:schemeClr w14:val="tx1"/>
                  </w14:solidFill>
                </w14:textFill>
              </w:rPr>
            </w:pPr>
            <w:del w:id="169" w:author="notebook computer" w:date="2024-05-22T10:31:00Z">
              <w:r>
                <w:rPr>
                  <w:rFonts w:hint="eastAsia" w:ascii="宋体" w:hAnsi="宋体" w:eastAsia="宋体" w:cs="宋体"/>
                  <w:bCs/>
                  <w:snapToGrid w:val="0"/>
                  <w:color w:val="000000" w:themeColor="text1"/>
                  <w14:textFill>
                    <w14:solidFill>
                      <w14:schemeClr w14:val="tx1"/>
                    </w14:solidFill>
                  </w14:textFill>
                </w:rPr>
                <w:delText>包6</w:delText>
              </w:r>
            </w:del>
            <w:ins w:id="170" w:author="notebook computer" w:date="2024-05-22T10:31:00Z">
              <w:r>
                <w:rPr>
                  <w:rFonts w:hint="eastAsia" w:ascii="宋体" w:hAnsi="宋体" w:eastAsia="宋体" w:cs="宋体"/>
                  <w:bCs/>
                  <w:snapToGrid w:val="0"/>
                  <w:color w:val="000000" w:themeColor="text1"/>
                  <w14:textFill>
                    <w14:solidFill>
                      <w14:schemeClr w14:val="tx1"/>
                    </w14:solidFill>
                  </w14:textFill>
                </w:rPr>
                <w:t>包2</w:t>
              </w:r>
            </w:ins>
            <w:r>
              <w:rPr>
                <w:rFonts w:hint="eastAsia" w:ascii="宋体" w:hAnsi="宋体" w:eastAsia="宋体" w:cs="宋体"/>
                <w:bCs/>
                <w:snapToGrid w:val="0"/>
                <w:color w:val="000000" w:themeColor="text1"/>
                <w14:textFill>
                  <w14:solidFill>
                    <w14:schemeClr w14:val="tx1"/>
                  </w14:solidFill>
                </w14:textFill>
              </w:rPr>
              <w:t>：产品在采购人完成验收后，享有1年的免费保修服务</w:t>
            </w:r>
            <w:del w:id="171" w:author="weirdo" w:date="2024-05-24T08:54:54Z">
              <w:r>
                <w:rPr>
                  <w:rFonts w:hint="eastAsia" w:ascii="宋体" w:hAnsi="宋体" w:eastAsia="宋体" w:cs="宋体"/>
                  <w:bCs/>
                  <w:snapToGrid w:val="0"/>
                  <w:color w:val="000000" w:themeColor="text1"/>
                  <w14:textFill>
                    <w14:solidFill>
                      <w14:schemeClr w14:val="tx1"/>
                    </w14:solidFill>
                  </w14:textFill>
                </w:rPr>
                <w:delText>，质保期结束后终身享有成本价维修服务</w:delText>
              </w:r>
            </w:del>
            <w:r>
              <w:rPr>
                <w:rFonts w:hint="eastAsia" w:ascii="宋体" w:hAnsi="宋体" w:eastAsia="宋体" w:cs="宋体"/>
                <w:bCs/>
                <w:snapToGrid w:val="0"/>
                <w:color w:val="000000" w:themeColor="text1"/>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after="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snapToGrid w:val="0"/>
                <w:color w:val="000000" w:themeColor="text1"/>
                <w:sz w:val="24"/>
                <w:szCs w:val="24"/>
                <w14:textFill>
                  <w14:solidFill>
                    <w14:schemeClr w14:val="tx1"/>
                  </w14:solidFill>
                </w14:textFill>
              </w:rPr>
              <w:t>质量要求：符合国家相关行业合格标准且满足采购人需求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after="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交货地点：采购人指定地点。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8" w:hRule="atLeast"/>
        </w:trPr>
        <w:tc>
          <w:tcPr>
            <w:tcW w:w="471" w:type="pct"/>
            <w:vMerge w:val="continue"/>
            <w:tcBorders>
              <w:left w:val="single" w:color="auto" w:sz="12" w:space="0"/>
              <w:bottom w:val="single" w:color="auto" w:sz="6"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p>
        </w:tc>
        <w:tc>
          <w:tcPr>
            <w:tcW w:w="4528" w:type="pct"/>
            <w:tcBorders>
              <w:top w:val="single" w:color="auto" w:sz="6" w:space="0"/>
              <w:left w:val="single" w:color="auto" w:sz="6" w:space="0"/>
              <w:bottom w:val="single" w:color="auto" w:sz="6" w:space="0"/>
              <w:right w:val="single" w:color="auto" w:sz="12" w:space="0"/>
            </w:tcBorders>
            <w:vAlign w:val="center"/>
          </w:tcPr>
          <w:p>
            <w:pPr>
              <w:pStyle w:val="2"/>
              <w:spacing w:after="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合同履行期限：合同签订之日起至质保期满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471" w:type="pct"/>
            <w:tcBorders>
              <w:top w:val="single" w:color="auto" w:sz="6" w:space="0"/>
              <w:left w:val="single" w:color="auto" w:sz="12" w:space="0"/>
              <w:bottom w:val="single" w:color="auto" w:sz="4"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4528" w:type="pct"/>
            <w:tcBorders>
              <w:top w:val="single" w:color="auto" w:sz="6" w:space="0"/>
              <w:left w:val="single" w:color="auto" w:sz="6" w:space="0"/>
              <w:bottom w:val="single" w:color="auto" w:sz="4" w:space="0"/>
              <w:right w:val="single" w:color="auto" w:sz="12" w:space="0"/>
            </w:tcBorders>
            <w:vAlign w:val="center"/>
          </w:tcPr>
          <w:p>
            <w:pPr>
              <w:rPr>
                <w:rFonts w:ascii="宋体" w:hAnsi="宋体" w:cs="宋体"/>
                <w:bCs/>
                <w:snapToGrid w:val="0"/>
                <w:color w:val="000000"/>
                <w:sz w:val="24"/>
                <w:szCs w:val="24"/>
              </w:rPr>
            </w:pPr>
            <w:r>
              <w:rPr>
                <w:rFonts w:hint="eastAsia" w:ascii="宋体" w:hAnsi="宋体" w:cs="宋体"/>
                <w:bCs/>
                <w:snapToGrid w:val="0"/>
                <w:color w:val="000000"/>
                <w:sz w:val="24"/>
                <w:szCs w:val="24"/>
              </w:rPr>
              <w:t>采购人名称：河南省地震局</w:t>
            </w:r>
          </w:p>
          <w:p>
            <w:pPr>
              <w:rPr>
                <w:rFonts w:ascii="宋体" w:hAnsi="宋体" w:cs="宋体"/>
                <w:bCs/>
                <w:snapToGrid w:val="0"/>
                <w:color w:val="000000"/>
                <w:sz w:val="24"/>
                <w:szCs w:val="24"/>
              </w:rPr>
            </w:pPr>
            <w:r>
              <w:rPr>
                <w:rFonts w:hint="eastAsia" w:ascii="宋体" w:hAnsi="宋体" w:cs="宋体"/>
                <w:bCs/>
                <w:snapToGrid w:val="0"/>
                <w:color w:val="000000"/>
                <w:sz w:val="24"/>
                <w:szCs w:val="24"/>
              </w:rPr>
              <w:t>地址：郑州市郑东新区正光路10号</w:t>
            </w:r>
          </w:p>
          <w:p>
            <w:pPr>
              <w:rPr>
                <w:ins w:id="172" w:author="Lenovo" w:date="2024-05-22T10:22:00Z"/>
                <w:rFonts w:ascii="宋体" w:hAnsi="宋体" w:cs="宋体"/>
                <w:bCs/>
                <w:snapToGrid w:val="0"/>
                <w:color w:val="000000"/>
                <w:sz w:val="24"/>
                <w:szCs w:val="24"/>
              </w:rPr>
            </w:pPr>
            <w:ins w:id="173" w:author="Lenovo" w:date="2024-05-22T10:22:00Z">
              <w:r>
                <w:rPr>
                  <w:rFonts w:hint="eastAsia" w:ascii="宋体" w:hAnsi="宋体" w:cs="宋体"/>
                  <w:bCs/>
                  <w:snapToGrid w:val="0"/>
                  <w:color w:val="000000"/>
                  <w:sz w:val="24"/>
                  <w:szCs w:val="24"/>
                </w:rPr>
                <w:t>联系人：贺为民/宋代宪</w:t>
              </w:r>
            </w:ins>
          </w:p>
          <w:p>
            <w:pPr>
              <w:rPr>
                <w:del w:id="174" w:author="Lenovo" w:date="2024-05-22T10:22:00Z"/>
                <w:rFonts w:ascii="宋体" w:hAnsi="宋体" w:cs="宋体"/>
                <w:bCs/>
                <w:snapToGrid w:val="0"/>
                <w:color w:val="000000"/>
                <w:sz w:val="24"/>
                <w:szCs w:val="24"/>
              </w:rPr>
            </w:pPr>
            <w:ins w:id="175" w:author="Lenovo" w:date="2024-05-22T10:22:00Z">
              <w:r>
                <w:rPr>
                  <w:rFonts w:hint="eastAsia" w:ascii="宋体" w:hAnsi="宋体" w:cs="宋体"/>
                  <w:bCs/>
                  <w:snapToGrid w:val="0"/>
                  <w:color w:val="000000"/>
                  <w:sz w:val="24"/>
                  <w:szCs w:val="24"/>
                </w:rPr>
                <w:t>联系方式：</w:t>
              </w:r>
            </w:ins>
            <w:ins w:id="176" w:author="Lenovo" w:date="2024-05-22T10:22:00Z">
              <w:r>
                <w:rPr>
                  <w:rFonts w:ascii="宋体" w:hAnsi="宋体" w:cs="宋体"/>
                  <w:bCs/>
                  <w:snapToGrid w:val="0"/>
                  <w:color w:val="000000"/>
                  <w:sz w:val="24"/>
                  <w:szCs w:val="24"/>
                </w:rPr>
                <w:t>0371-56865160</w:t>
              </w:r>
            </w:ins>
            <w:ins w:id="177" w:author="Lenovo" w:date="2024-05-22T10:22:00Z">
              <w:r>
                <w:rPr>
                  <w:rFonts w:hint="eastAsia" w:ascii="宋体" w:hAnsi="宋体" w:cs="宋体"/>
                  <w:bCs/>
                  <w:snapToGrid w:val="0"/>
                  <w:color w:val="000000"/>
                  <w:sz w:val="24"/>
                  <w:szCs w:val="24"/>
                </w:rPr>
                <w:t>/0371-68109141</w:t>
              </w:r>
            </w:ins>
            <w:del w:id="178" w:author="Lenovo" w:date="2024-05-22T10:22:00Z">
              <w:r>
                <w:rPr>
                  <w:rFonts w:hint="eastAsia" w:ascii="宋体" w:hAnsi="宋体" w:cs="宋体"/>
                  <w:bCs/>
                  <w:snapToGrid w:val="0"/>
                  <w:color w:val="000000"/>
                  <w:sz w:val="24"/>
                  <w:szCs w:val="24"/>
                </w:rPr>
                <w:delText>联系人：宋代宪</w:delText>
              </w:r>
            </w:del>
          </w:p>
          <w:p>
            <w:pPr>
              <w:rPr>
                <w:rFonts w:ascii="宋体" w:hAnsi="宋体" w:cs="宋体"/>
                <w:bCs/>
                <w:snapToGrid w:val="0"/>
                <w:color w:val="000000" w:themeColor="text1"/>
                <w:sz w:val="24"/>
                <w:szCs w:val="24"/>
                <w14:textFill>
                  <w14:solidFill>
                    <w14:schemeClr w14:val="tx1"/>
                  </w14:solidFill>
                </w14:textFill>
              </w:rPr>
            </w:pPr>
            <w:del w:id="179" w:author="Lenovo" w:date="2024-05-22T10:22:00Z">
              <w:r>
                <w:rPr>
                  <w:rFonts w:hint="eastAsia" w:ascii="宋体" w:hAnsi="宋体" w:cs="宋体"/>
                  <w:bCs/>
                  <w:snapToGrid w:val="0"/>
                  <w:color w:val="000000"/>
                  <w:sz w:val="24"/>
                  <w:szCs w:val="24"/>
                </w:rPr>
                <w:delText>联系方式：0371-68109141</w:delText>
              </w:r>
            </w:del>
            <w:ins w:id="180" w:author="Lenovo" w:date="2024-05-22T10:22:00Z">
              <w:r>
                <w:rPr>
                  <w:rFonts w:hint="eastAsia" w:ascii="宋体" w:hAnsi="宋体" w:cs="宋体"/>
                  <w:bCs/>
                  <w:snapToGrid w:val="0"/>
                  <w:color w:val="000000"/>
                  <w:sz w:val="24"/>
                  <w:szCs w:val="24"/>
                </w:rPr>
                <w:t>。</w:t>
              </w:r>
            </w:ins>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50" w:hRule="atLeast"/>
        </w:trPr>
        <w:tc>
          <w:tcPr>
            <w:tcW w:w="471" w:type="pct"/>
            <w:tcBorders>
              <w:top w:val="single" w:color="auto" w:sz="4" w:space="0"/>
              <w:left w:val="single" w:color="auto" w:sz="12" w:space="0"/>
              <w:bottom w:val="single" w:color="auto" w:sz="6"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4528" w:type="pct"/>
            <w:tcBorders>
              <w:top w:val="single" w:color="auto" w:sz="4" w:space="0"/>
              <w:left w:val="single" w:color="auto" w:sz="6" w:space="0"/>
              <w:bottom w:val="single" w:color="auto" w:sz="6" w:space="0"/>
              <w:right w:val="single" w:color="auto" w:sz="12" w:space="0"/>
            </w:tcBorders>
            <w:vAlign w:val="center"/>
          </w:tcPr>
          <w:p>
            <w:pPr>
              <w:pStyle w:val="2"/>
              <w:spacing w:line="440" w:lineRule="exact"/>
              <w:rPr>
                <w:rFonts w:ascii="宋体" w:hAnsi="宋体" w:cs="宋体"/>
                <w:bCs/>
                <w:snapToGrid w:val="0"/>
                <w:color w:val="000000"/>
                <w:sz w:val="24"/>
                <w:szCs w:val="24"/>
              </w:rPr>
            </w:pPr>
            <w:r>
              <w:rPr>
                <w:rFonts w:hint="eastAsia" w:ascii="宋体" w:hAnsi="宋体" w:cs="宋体"/>
                <w:bCs/>
                <w:snapToGrid w:val="0"/>
                <w:color w:val="000000"/>
                <w:sz w:val="24"/>
                <w:szCs w:val="24"/>
              </w:rPr>
              <w:t>采购代理机构：大地工程咨询有限公司</w:t>
            </w:r>
          </w:p>
          <w:p>
            <w:pPr>
              <w:pStyle w:val="2"/>
              <w:spacing w:line="440" w:lineRule="exact"/>
              <w:rPr>
                <w:rFonts w:ascii="宋体" w:hAnsi="宋体" w:cs="宋体"/>
                <w:bCs/>
                <w:snapToGrid w:val="0"/>
                <w:color w:val="000000"/>
                <w:sz w:val="24"/>
                <w:szCs w:val="24"/>
              </w:rPr>
            </w:pPr>
            <w:r>
              <w:rPr>
                <w:rFonts w:hint="eastAsia" w:ascii="宋体" w:hAnsi="宋体" w:cs="宋体"/>
                <w:bCs/>
                <w:snapToGrid w:val="0"/>
                <w:color w:val="000000"/>
                <w:sz w:val="24"/>
                <w:szCs w:val="24"/>
              </w:rPr>
              <w:t>地址：郑州市金水区郑汴路与凤台路交叉口东南角环球大厦B座26楼2608室</w:t>
            </w:r>
          </w:p>
          <w:p>
            <w:pPr>
              <w:pStyle w:val="2"/>
              <w:spacing w:line="440" w:lineRule="exact"/>
              <w:rPr>
                <w:rFonts w:hint="eastAsia" w:ascii="宋体" w:hAnsi="宋体" w:eastAsia="宋体" w:cs="宋体"/>
                <w:bCs/>
                <w:snapToGrid w:val="0"/>
                <w:color w:val="000000"/>
                <w:sz w:val="24"/>
                <w:szCs w:val="24"/>
                <w:lang w:eastAsia="zh-CN"/>
              </w:rPr>
            </w:pPr>
            <w:r>
              <w:rPr>
                <w:rFonts w:hint="eastAsia" w:ascii="宋体" w:hAnsi="宋体" w:cs="宋体"/>
                <w:bCs/>
                <w:snapToGrid w:val="0"/>
                <w:color w:val="000000"/>
                <w:sz w:val="24"/>
                <w:szCs w:val="24"/>
              </w:rPr>
              <w:t>联系人：</w:t>
            </w:r>
            <w:del w:id="181" w:author="weirdo" w:date="2024-05-23T14:48:09Z">
              <w:r>
                <w:rPr>
                  <w:rFonts w:hint="eastAsia" w:ascii="宋体" w:hAnsi="宋体" w:cs="宋体"/>
                  <w:bCs/>
                  <w:snapToGrid w:val="0"/>
                  <w:color w:val="000000"/>
                  <w:sz w:val="24"/>
                  <w:szCs w:val="24"/>
                </w:rPr>
                <w:delText>吕春稳</w:delText>
              </w:r>
            </w:del>
            <w:ins w:id="182" w:author="weirdo" w:date="2024-05-23T14:48:09Z">
              <w:r>
                <w:rPr>
                  <w:rFonts w:hint="eastAsia" w:ascii="宋体" w:hAnsi="宋体" w:cs="宋体"/>
                  <w:bCs/>
                  <w:snapToGrid w:val="0"/>
                  <w:color w:val="000000"/>
                  <w:sz w:val="24"/>
                  <w:szCs w:val="24"/>
                  <w:lang w:eastAsia="zh-CN"/>
                </w:rPr>
                <w:t>沈锦程</w:t>
              </w:r>
            </w:ins>
          </w:p>
          <w:p>
            <w:pPr>
              <w:pStyle w:val="2"/>
              <w:spacing w:after="0" w:line="440" w:lineRule="exact"/>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sz w:val="24"/>
                <w:szCs w:val="24"/>
              </w:rPr>
              <w:t>联系方式：0371-55323297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13" w:hRule="atLeast"/>
        </w:trPr>
        <w:tc>
          <w:tcPr>
            <w:tcW w:w="471" w:type="pct"/>
            <w:tcBorders>
              <w:top w:val="single" w:color="auto" w:sz="6" w:space="0"/>
              <w:left w:val="single" w:color="auto" w:sz="12" w:space="0"/>
              <w:bottom w:val="single" w:color="auto" w:sz="6" w:space="0"/>
              <w:right w:val="single" w:color="auto" w:sz="6" w:space="0"/>
            </w:tcBorders>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4528" w:type="pct"/>
            <w:tcBorders>
              <w:top w:val="single" w:color="auto" w:sz="6" w:space="0"/>
              <w:left w:val="single" w:color="auto" w:sz="6" w:space="0"/>
              <w:bottom w:val="single" w:color="auto" w:sz="6" w:space="0"/>
              <w:right w:val="single" w:color="auto" w:sz="12" w:space="0"/>
            </w:tcBorders>
            <w:vAlign w:val="center"/>
          </w:tcPr>
          <w:p>
            <w:pPr>
              <w:pStyle w:val="2"/>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投标人资格要求：</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1、投标人须符合《中华人民共和国政府采购法》第二十二条规定：</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（1）具有独立承担民事责任的能力（提供法人或其他组织的营业执照等证明文件）；</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（2）具有良好的商业信誉和健全的财务会计制度（提供2022年度或2023年度经审计的财务报告或银行出具的资信证明，若投标人成立时限不足要求时限的，由投标人根据自身成立时间提供银行出具的资信证明）；</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（3）具有履行合同所必需的设备和专业技术能力（自行承诺或提供相关证明材料，格式自拟）；</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具有依法缴纳税收和社会保障资金的良好记录（提供2023年1月1日以来任意连续6个月的依法纳税和缴纳社会保障资金的证明材料，依法免税或不需要缴纳社会保障资金的供应商，应提供相应文件证明其依法免税或不需要缴纳社会保障资金）；</w:t>
            </w:r>
          </w:p>
          <w:p>
            <w:pPr>
              <w:pStyle w:val="2"/>
              <w:spacing w:after="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（5）参加政府采购活动前三年内，在经营活动中没有重大违法记录</w:t>
            </w:r>
            <w:r>
              <w:rPr>
                <w:rFonts w:hint="eastAsia" w:ascii="宋体" w:hAnsi="宋体" w:cs="宋体"/>
                <w:sz w:val="24"/>
                <w:szCs w:val="24"/>
              </w:rPr>
              <w:t>（提供参加政府采购活动前三年内，在经营活动中没有重大违法记录声明函（格式自拟）</w:t>
            </w:r>
            <w:r>
              <w:rPr>
                <w:rFonts w:hint="eastAsia" w:ascii="宋体" w:hAnsi="宋体" w:cs="宋体"/>
                <w:color w:val="000000" w:themeColor="text1"/>
                <w:sz w:val="24"/>
                <w:szCs w:val="24"/>
                <w14:textFill>
                  <w14:solidFill>
                    <w14:schemeClr w14:val="tx1"/>
                  </w14:solidFill>
                </w14:textFill>
              </w:rPr>
              <w:t>）。</w:t>
            </w:r>
          </w:p>
          <w:p>
            <w:pPr>
              <w:pStyle w:val="2"/>
              <w:spacing w:after="0"/>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根据《关于在政府采购活动中查询及使用信用记录有关问题的通知》(财库〔2016〕125号)和豫财购【2016】15号的规定，对列入失信被执行人、重大税收违法失信主体、政府采购严重违法失信行为记录名单的供应商，不得参加本项目政府采购活动〔查询渠道：信用中国网站（www.creditchina.gov.cn）、中国政府采购网（www.ccgp.gov.cn）〕；采购人、采购代理机构应当通过“信用中国”网站（www.creditchina.gov.cn）、中国政府采购网（www.ccgp.gov.cn）等渠道查询相关主体信用记录，并采取必要方式做好信用信息查询记录和证据留存，信用信息查询记录及相关证据应当与其他采购文件一并保存。</w:t>
            </w:r>
          </w:p>
          <w:p>
            <w:pPr>
              <w:pStyle w:val="2"/>
              <w:spacing w:after="0"/>
              <w:rPr>
                <w:rFonts w:ascii="宋体" w:hAnsi="宋体" w:cs="宋体"/>
                <w:color w:val="000000" w:themeColor="text1"/>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3、单位负责人为同一人或者存在直接控股、管理关系的不同供应商，不得参加同一合同项下的政府采购活动（提供“国家企业信用信息公示系统”中查询打印的相关材料并加盖公章（需包含公司基本信息、股东信息及股权变更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4"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二、投标文件的编制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供应商所提供的产品技术规格若存在技术偏差，供应商应如实填写《技术规格偏差表》并按要求在投标文件中附相关证明文件。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8"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投标报价：</w:t>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（1）投标报价：目的地交货价，报价应</w:t>
            </w:r>
            <w:r>
              <w:rPr>
                <w:rFonts w:hint="eastAsia" w:ascii="宋体" w:hAnsi="宋体" w:cs="宋体"/>
                <w:bCs/>
                <w:snapToGrid w:val="0"/>
                <w:color w:val="000000" w:themeColor="text1"/>
                <w:sz w:val="24"/>
                <w:szCs w:val="24"/>
                <w14:textFill>
                  <w14:solidFill>
                    <w14:schemeClr w14:val="tx1"/>
                  </w14:solidFill>
                </w14:textFill>
              </w:rPr>
              <w:t>包括</w:t>
            </w:r>
            <w:r>
              <w:rPr>
                <w:rFonts w:hint="eastAsia" w:ascii="宋体" w:hAnsi="宋体" w:cs="宋体"/>
                <w:color w:val="000000" w:themeColor="text1"/>
                <w:sz w:val="24"/>
                <w:szCs w:val="24"/>
                <w14:textFill>
                  <w14:solidFill>
                    <w14:schemeClr w14:val="tx1"/>
                  </w14:solidFill>
                </w14:textFill>
              </w:rPr>
              <w:t>现场勘查及相关差旅费、</w:t>
            </w:r>
            <w:r>
              <w:rPr>
                <w:rFonts w:hint="eastAsia" w:ascii="宋体" w:hAnsi="宋体" w:cs="宋体"/>
                <w:bCs/>
                <w:snapToGrid w:val="0"/>
                <w:color w:val="000000" w:themeColor="text1"/>
                <w:sz w:val="24"/>
                <w:szCs w:val="24"/>
                <w14:textFill>
                  <w14:solidFill>
                    <w14:schemeClr w14:val="tx1"/>
                  </w14:solidFill>
                </w14:textFill>
              </w:rPr>
              <w:t>设备的采购、安装、调试、</w:t>
            </w:r>
            <w:r>
              <w:rPr>
                <w:rFonts w:hint="eastAsia" w:ascii="宋体" w:hAnsi="宋体" w:cs="宋体"/>
                <w:color w:val="000000" w:themeColor="text1"/>
                <w:sz w:val="24"/>
                <w:szCs w:val="24"/>
                <w14:textFill>
                  <w14:solidFill>
                    <w14:schemeClr w14:val="tx1"/>
                  </w14:solidFill>
                </w14:textFill>
              </w:rPr>
              <w:t>辅助材料、及相关税费、装运费用、培训、售后服务、测试、验收以及其他有关的交付使用前的所有费用。对采购项目履行过程中所需的而招标文件中未列出的相关辅助材料和费用，也应包括在报价中。</w:t>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（2）相关费用：由中标人承担的费用，包括中标代理服务费、税费、安装、调试、运保、装卸费、培训、售后服务等相关费用。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5" w:hRule="atLeast"/>
        </w:trPr>
        <w:tc>
          <w:tcPr>
            <w:tcW w:w="471" w:type="pct"/>
            <w:tcBorders>
              <w:top w:val="single" w:color="auto" w:sz="4" w:space="0"/>
              <w:left w:val="single" w:color="auto" w:sz="12" w:space="0"/>
              <w:bottom w:val="single" w:color="auto" w:sz="4"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p>
        </w:tc>
        <w:tc>
          <w:tcPr>
            <w:tcW w:w="4528" w:type="pct"/>
            <w:tcBorders>
              <w:top w:val="single" w:color="auto" w:sz="4" w:space="0"/>
              <w:left w:val="single" w:color="auto" w:sz="6" w:space="0"/>
              <w:bottom w:val="single" w:color="auto" w:sz="4"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投标有效期：90日历天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4"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w:t>
            </w:r>
          </w:p>
        </w:tc>
        <w:tc>
          <w:tcPr>
            <w:tcW w:w="4528" w:type="pct"/>
            <w:tcBorders>
              <w:top w:val="single" w:color="auto" w:sz="4"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投标文件格式：供应商须按招标文件列出的格式执行，未列出格式的内容，由供应商自行设计。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4"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三、投标文件的递交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为确保投标文件通过评审，供应商编制投标文件时，如招标文件中有相关要求的，涉及营业执照、资质、业绩、获奖、人员、财务、社保、纳税、各类证书等内容，必须在河南省公共资源交易中心市场主体信息库中已登记的信息中选取。未在市场主体信息库中登记的上述内容，不作为评标依据。供应商应及时对河南省公共资源交易中心市场主体信息库的相关内容进行补充、更新。具体事宜请查阅河南省公共资源交易中心网站“办事指南”专区的《新交易平台使用手册（培训资料）》。</w:t>
            </w:r>
          </w:p>
          <w:p>
            <w:pP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投标文件递交：</w:t>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a、各供应商应在投标截止时间前上传加密的电子投标文件（*.hntf）到交易系统的指定位置。上传时必须得到电脑“上传成功”的确认回复。请供应商在上传时认真检查上传投标文件是否完整、正确。</w:t>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b、</w:t>
            </w:r>
            <w:r>
              <w:rPr>
                <w:rFonts w:hint="eastAsia" w:ascii="宋体" w:hAnsi="宋体" w:cs="宋体"/>
                <w:sz w:val="24"/>
                <w:szCs w:val="24"/>
              </w:rPr>
              <w:t>投标人因交易中心投标系统问题无法上传电子投标文件时，请在工作时间与河南省公共资源交易中心联系，联系电话：0371-86095903。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10</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投标截止时间（投标文件递交截止时间）</w:t>
            </w:r>
            <w:r>
              <w:rPr>
                <w:rFonts w:hint="eastAsia" w:ascii="宋体" w:hAnsi="宋体" w:cs="宋体"/>
                <w:color w:val="000000" w:themeColor="text1"/>
                <w:sz w:val="24"/>
                <w:szCs w:val="24"/>
                <w14:textFill>
                  <w14:solidFill>
                    <w14:schemeClr w14:val="tx1"/>
                  </w14:solidFill>
                </w14:textFill>
              </w:rPr>
              <w:t xml:space="preserve">：2024年 </w:t>
            </w:r>
            <w:ins w:id="183" w:author="weirdo" w:date="2024-05-28T09:42:18Z">
              <w:r>
                <w:rPr>
                  <w:rFonts w:hint="eastAsia" w:ascii="宋体" w:hAnsi="宋体" w:cs="宋体"/>
                  <w:color w:val="000000" w:themeColor="text1"/>
                  <w:sz w:val="24"/>
                  <w:szCs w:val="24"/>
                  <w:lang w:val="en-US" w:eastAsia="zh-CN"/>
                  <w14:textFill>
                    <w14:solidFill>
                      <w14:schemeClr w14:val="tx1"/>
                    </w14:solidFill>
                  </w14:textFill>
                </w:rPr>
                <w:t>6</w:t>
              </w:r>
            </w:ins>
            <w:r>
              <w:rPr>
                <w:rFonts w:hint="eastAsia" w:ascii="宋体" w:hAnsi="宋体" w:cs="宋体"/>
                <w:color w:val="000000" w:themeColor="text1"/>
                <w:sz w:val="24"/>
                <w:szCs w:val="24"/>
                <w14:textFill>
                  <w14:solidFill>
                    <w14:schemeClr w14:val="tx1"/>
                  </w14:solidFill>
                </w14:textFill>
              </w:rPr>
              <w:t xml:space="preserve"> 月 </w:t>
            </w:r>
            <w:del w:id="184" w:author="weirdo" w:date="2024-05-28T09:42:20Z">
              <w:r>
                <w:rPr>
                  <w:rFonts w:hint="default" w:ascii="宋体" w:hAnsi="宋体" w:cs="宋体"/>
                  <w:color w:val="000000" w:themeColor="text1"/>
                  <w:sz w:val="24"/>
                  <w:szCs w:val="24"/>
                  <w:lang w:val="en-US"/>
                  <w14:textFill>
                    <w14:solidFill>
                      <w14:schemeClr w14:val="tx1"/>
                    </w14:solidFill>
                  </w14:textFill>
                </w:rPr>
                <w:delText xml:space="preserve"> </w:delText>
              </w:r>
            </w:del>
            <w:ins w:id="185" w:author="weirdo" w:date="2024-05-28T09:42:20Z">
              <w:r>
                <w:rPr>
                  <w:rFonts w:hint="eastAsia" w:ascii="宋体" w:hAnsi="宋体" w:cs="宋体"/>
                  <w:color w:val="000000" w:themeColor="text1"/>
                  <w:sz w:val="24"/>
                  <w:szCs w:val="24"/>
                  <w:lang w:val="en-US" w:eastAsia="zh-CN"/>
                  <w14:textFill>
                    <w14:solidFill>
                      <w14:schemeClr w14:val="tx1"/>
                    </w14:solidFill>
                  </w14:textFill>
                </w:rPr>
                <w:t>18</w:t>
              </w:r>
            </w:ins>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bCs/>
                <w:snapToGrid w:val="0"/>
                <w:color w:val="000000" w:themeColor="text1"/>
                <w:sz w:val="24"/>
                <w:szCs w:val="24"/>
                <w14:textFill>
                  <w14:solidFill>
                    <w14:schemeClr w14:val="tx1"/>
                  </w14:solidFill>
                </w14:textFill>
              </w:rPr>
              <w:t>日</w:t>
            </w:r>
            <w:r>
              <w:rPr>
                <w:rFonts w:hint="eastAsia" w:ascii="宋体" w:hAnsi="宋体" w:cs="宋体"/>
                <w:color w:val="000000" w:themeColor="text1"/>
                <w:sz w:val="24"/>
                <w:szCs w:val="24"/>
                <w14:textFill>
                  <w14:solidFill>
                    <w14:schemeClr w14:val="tx1"/>
                  </w14:solidFill>
                </w14:textFill>
              </w:rPr>
              <w:t>9时00分(北京时间)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四、开标与评标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开标时间</w:t>
            </w:r>
            <w:r>
              <w:rPr>
                <w:rFonts w:hint="eastAsia" w:ascii="宋体" w:hAnsi="宋体" w:cs="宋体"/>
                <w:color w:val="000000" w:themeColor="text1"/>
                <w:sz w:val="24"/>
                <w:szCs w:val="24"/>
                <w14:textFill>
                  <w14:solidFill>
                    <w14:schemeClr w14:val="tx1"/>
                  </w14:solidFill>
                </w14:textFill>
              </w:rPr>
              <w:t>：同投标截止时间（各供应商在投标截止时间前上传加密的电子投标文件（*.hntf）到系统的指定位置。开标后，电子投标文件必须凭制作投标文件所用的 CA 密匙在规定的时间内完成远程解密；</w:t>
            </w:r>
            <w:r>
              <w:rPr>
                <w:rFonts w:hint="eastAsia" w:ascii="宋体" w:hAnsi="宋体" w:cs="宋体"/>
                <w:b/>
                <w:bCs/>
                <w:color w:val="000000" w:themeColor="text1"/>
                <w:sz w:val="24"/>
                <w:szCs w:val="24"/>
                <w14:textFill>
                  <w14:solidFill>
                    <w14:schemeClr w14:val="tx1"/>
                  </w14:solidFill>
                </w14:textFill>
              </w:rPr>
              <w:t>每标段/包的供应商解密时长为半个小时，各标段/包的供应商解密开始时间为代理机构点击公布名单按钮的时间）。</w:t>
            </w:r>
          </w:p>
          <w:p>
            <w:pP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开标地点</w:t>
            </w:r>
            <w:r>
              <w:rPr>
                <w:rFonts w:hint="eastAsia" w:ascii="宋体" w:hAnsi="宋体" w:cs="宋体"/>
                <w:color w:val="000000" w:themeColor="text1"/>
                <w:sz w:val="24"/>
                <w14:textFill>
                  <w14:solidFill>
                    <w14:schemeClr w14:val="tx1"/>
                  </w14:solidFill>
                </w14:textFill>
              </w:rPr>
              <w:t>：</w:t>
            </w:r>
            <w:r>
              <w:rPr>
                <w:rFonts w:hint="eastAsia" w:ascii="宋体" w:hAnsi="宋体" w:cs="宋体"/>
              </w:rPr>
              <w:t>河南省公共资源交易中心远程开标室(</w:t>
            </w:r>
            <w:del w:id="186" w:author="weirdo" w:date="2024-05-28T09:42:27Z">
              <w:r>
                <w:rPr>
                  <w:rFonts w:hint="eastAsia" w:ascii="宋体" w:hAnsi="宋体" w:cs="宋体"/>
                </w:rPr>
                <w:delText>一</w:delText>
              </w:r>
            </w:del>
            <w:ins w:id="187" w:author="weirdo" w:date="2024-05-28T09:42:27Z">
              <w:r>
                <w:rPr>
                  <w:rFonts w:hint="eastAsia" w:ascii="宋体" w:hAnsi="宋体" w:cs="宋体"/>
                  <w:lang w:eastAsia="zh-CN"/>
                </w:rPr>
                <w:t>四</w:t>
              </w:r>
            </w:ins>
            <w:r>
              <w:rPr>
                <w:rFonts w:hint="eastAsia" w:ascii="宋体" w:hAnsi="宋体" w:cs="宋体"/>
              </w:rPr>
              <w:t>)-</w:t>
            </w:r>
            <w:r>
              <w:rPr>
                <w:rFonts w:hint="eastAsia" w:ascii="宋体" w:hAnsi="宋体" w:cs="宋体"/>
                <w:color w:val="0000FF"/>
              </w:rPr>
              <w:t xml:space="preserve"> </w:t>
            </w:r>
            <w:del w:id="188" w:author="weirdo" w:date="2024-05-28T09:42:29Z">
              <w:r>
                <w:rPr>
                  <w:rFonts w:hint="default" w:ascii="宋体" w:hAnsi="宋体" w:cs="宋体"/>
                  <w:lang w:val="en-US"/>
                </w:rPr>
                <w:delText xml:space="preserve"> </w:delText>
              </w:r>
            </w:del>
            <w:ins w:id="189" w:author="weirdo" w:date="2024-05-28T09:42:29Z">
              <w:r>
                <w:rPr>
                  <w:rFonts w:hint="eastAsia" w:ascii="宋体" w:hAnsi="宋体" w:cs="宋体"/>
                  <w:lang w:val="en-US" w:eastAsia="zh-CN"/>
                </w:rPr>
                <w:t>5</w:t>
              </w:r>
            </w:ins>
            <w:r>
              <w:rPr>
                <w:rFonts w:hint="eastAsia" w:ascii="宋体" w:hAnsi="宋体" w:cs="宋体"/>
              </w:rPr>
              <w:t>（郑州市经二路12号（经二路与纬四路向南50米路西）。</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73"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开标结束后，采购人或采购代理机构依法对投标人的资格进行审查，合格投标人不足三家的，不得评标。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w:t>
            </w:r>
          </w:p>
        </w:tc>
        <w:tc>
          <w:tcPr>
            <w:tcW w:w="4528" w:type="pct"/>
            <w:tcBorders>
              <w:top w:val="single" w:color="auto" w:sz="6" w:space="0"/>
              <w:left w:val="single" w:color="auto" w:sz="6" w:space="0"/>
              <w:bottom w:val="single" w:color="auto" w:sz="6" w:space="0"/>
              <w:right w:val="single" w:color="auto" w:sz="12" w:space="0"/>
            </w:tcBorders>
            <w:vAlign w:val="center"/>
          </w:tcPr>
          <w:p>
            <w:pPr>
              <w:spacing w:line="520" w:lineRule="exact"/>
              <w:rPr>
                <w:rFonts w:ascii="宋体" w:hAnsi="宋体" w:cs="宋体"/>
                <w:color w:val="000000"/>
                <w:sz w:val="24"/>
                <w:szCs w:val="24"/>
              </w:rPr>
            </w:pPr>
            <w:r>
              <w:rPr>
                <w:rFonts w:hint="eastAsia" w:ascii="宋体" w:hAnsi="宋体" w:cs="宋体"/>
                <w:color w:val="000000"/>
                <w:sz w:val="24"/>
                <w:szCs w:val="24"/>
              </w:rPr>
              <w:t>评标委员会组成：评标委员会由采购人代表2人和评审专家5人组成，成员人数应当为5人以上单数，其中评审专家不得少于成员总数的三分之二。</w:t>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sz w:val="24"/>
                <w:szCs w:val="24"/>
              </w:rPr>
              <w:t>评标专家确定方式：开标前，采购人或者采购代理机构应当从省级以上财政部门设立的政府采购评审专家库中，通过随机方式抽取评审专家。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评标方法：</w:t>
            </w:r>
            <w:r>
              <w:rPr>
                <w:rFonts w:hint="eastAsia" w:ascii="宋体" w:hAnsi="宋体" w:cs="宋体"/>
                <w:b/>
                <w:bCs/>
                <w:color w:val="000000" w:themeColor="text1"/>
                <w:sz w:val="24"/>
                <w:szCs w:val="24"/>
                <w14:textFill>
                  <w14:solidFill>
                    <w14:schemeClr w14:val="tx1"/>
                  </w14:solidFill>
                </w14:textFill>
              </w:rPr>
              <w:t>综合评分法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15</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评分标准：详见附表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五、授予合同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16</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评标委员会将按照评审得分由高到低的顺序推荐3</w:t>
            </w:r>
            <w:bookmarkStart w:id="396" w:name="_Hlk166339178"/>
            <w:r>
              <w:rPr>
                <w:rFonts w:hint="eastAsia" w:ascii="宋体" w:hAnsi="宋体" w:cs="宋体"/>
                <w:color w:val="000000" w:themeColor="text1"/>
                <w:sz w:val="24"/>
                <w:szCs w:val="24"/>
                <w14:textFill>
                  <w14:solidFill>
                    <w14:schemeClr w14:val="tx1"/>
                  </w14:solidFill>
                </w14:textFill>
              </w:rPr>
              <w:t>名中标候选人</w:t>
            </w:r>
            <w:bookmarkEnd w:id="396"/>
            <w:r>
              <w:rPr>
                <w:rFonts w:hint="eastAsia" w:ascii="宋体" w:hAnsi="宋体" w:cs="宋体"/>
                <w:color w:val="000000" w:themeColor="text1"/>
                <w:sz w:val="24"/>
                <w:szCs w:val="24"/>
                <w14:textFill>
                  <w14:solidFill>
                    <w14:schemeClr w14:val="tx1"/>
                  </w14:solidFill>
                </w14:textFill>
              </w:rPr>
              <w:t>。由采购人按照评标委员会推荐的中标候选人顺序确定中标人。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17</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合同授予标准：合同将授予被确定为实质上响应招标文件要求并有履行合同能力的综合评分最高的供应商。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6"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18</w:t>
            </w:r>
          </w:p>
        </w:tc>
        <w:tc>
          <w:tcPr>
            <w:tcW w:w="4528" w:type="pct"/>
            <w:tcBorders>
              <w:top w:val="single" w:color="auto" w:sz="6" w:space="0"/>
              <w:left w:val="single" w:color="auto" w:sz="6" w:space="0"/>
              <w:bottom w:val="single" w:color="auto" w:sz="6" w:space="0"/>
              <w:right w:val="single" w:color="auto" w:sz="12"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数量增减范围：采购人需追加（或减少）与合同标的相同的货物或服务的，在不改变合同其它条款的前提下，可以与供应商签订补充合同，但所有补充合同的采购金额不得超过原合同金额的百分之十。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六、合同分包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19</w:t>
            </w:r>
          </w:p>
        </w:tc>
        <w:tc>
          <w:tcPr>
            <w:tcW w:w="4528" w:type="pct"/>
            <w:tcBorders>
              <w:top w:val="single" w:color="auto" w:sz="6" w:space="0"/>
              <w:left w:val="single" w:color="auto" w:sz="12" w:space="0"/>
              <w:bottom w:val="single" w:color="auto" w:sz="6" w:space="0"/>
              <w:right w:val="single" w:color="auto" w:sz="12" w:space="0"/>
            </w:tcBorders>
            <w:vAlign w:val="center"/>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依据《政府采购促进中小企业发展管理办法》（财库﹝2020﹞46 号）规定享受扶持政策获得政府采购合同的，小微企业不得将合同分包给大中型企业，中型企业不得将合同分包给大型企业。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七、其他内容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4" w:space="0"/>
            </w:tcBorders>
            <w:vAlign w:val="center"/>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采购代理服务费</w:t>
            </w:r>
          </w:p>
        </w:tc>
        <w:tc>
          <w:tcPr>
            <w:tcW w:w="4528" w:type="pct"/>
            <w:tcBorders>
              <w:top w:val="single" w:color="auto" w:sz="6" w:space="0"/>
              <w:left w:val="single" w:color="auto" w:sz="4" w:space="0"/>
              <w:bottom w:val="single" w:color="auto" w:sz="6" w:space="0"/>
              <w:right w:val="single" w:color="auto" w:sz="12" w:space="0"/>
            </w:tcBorders>
            <w:vAlign w:val="center"/>
          </w:tcPr>
          <w:p>
            <w:pPr>
              <w:rPr>
                <w:rFonts w:ascii="宋体" w:hAnsi="宋体" w:cs="宋体"/>
                <w:color w:val="000000" w:themeColor="text1"/>
                <w:sz w:val="24"/>
                <w14:textFill>
                  <w14:solidFill>
                    <w14:schemeClr w14:val="tx1"/>
                  </w14:solidFill>
                </w14:textFill>
              </w:rPr>
            </w:pPr>
          </w:p>
          <w:p>
            <w:pPr>
              <w:pStyle w:val="35"/>
              <w:ind w:firstLine="210"/>
              <w:rPr>
                <w:rFonts w:ascii="宋体" w:hAnsi="宋体" w:cs="宋体"/>
                <w:color w:val="000000"/>
              </w:rPr>
            </w:pPr>
            <w:r>
              <w:rPr>
                <w:rFonts w:hint="eastAsia" w:ascii="宋体" w:hAnsi="宋体" w:cs="宋体"/>
                <w:color w:val="000000"/>
              </w:rPr>
              <w:t>1、本项目招标代理服务费参照《河南省招标代理服务收费指导意见》豫招协【2023】002号收费标准收取，由中标人支付。</w:t>
            </w:r>
          </w:p>
          <w:p>
            <w:pPr>
              <w:pStyle w:val="35"/>
              <w:ind w:firstLine="210"/>
              <w:rPr>
                <w:rFonts w:ascii="宋体" w:hAnsi="宋体" w:cs="宋体"/>
                <w:color w:val="000000"/>
              </w:rPr>
            </w:pPr>
            <w:r>
              <w:rPr>
                <w:rFonts w:hint="eastAsia" w:ascii="宋体" w:hAnsi="宋体" w:cs="宋体"/>
                <w:color w:val="000000"/>
              </w:rPr>
              <w:t>中标人在领取中标通知书前，须将招标代理服务费交至下列账户：</w:t>
            </w:r>
          </w:p>
          <w:p>
            <w:pPr>
              <w:pStyle w:val="35"/>
              <w:ind w:firstLine="210"/>
              <w:rPr>
                <w:rFonts w:ascii="宋体" w:hAnsi="宋体" w:cs="宋体"/>
                <w:color w:val="000000"/>
              </w:rPr>
            </w:pPr>
            <w:r>
              <w:rPr>
                <w:rFonts w:hint="eastAsia" w:ascii="宋体" w:hAnsi="宋体" w:cs="宋体"/>
                <w:color w:val="000000"/>
              </w:rPr>
              <w:t>户名：大地工程咨询有限公司河南分公司</w:t>
            </w:r>
          </w:p>
          <w:p>
            <w:pPr>
              <w:pStyle w:val="35"/>
              <w:ind w:firstLine="210"/>
              <w:rPr>
                <w:rFonts w:ascii="宋体" w:hAnsi="宋体" w:cs="宋体"/>
                <w:color w:val="000000"/>
              </w:rPr>
            </w:pPr>
            <w:r>
              <w:rPr>
                <w:rFonts w:hint="eastAsia" w:ascii="宋体" w:hAnsi="宋体" w:cs="宋体"/>
                <w:color w:val="000000"/>
              </w:rPr>
              <w:t>账户：255958778054</w:t>
            </w:r>
          </w:p>
          <w:p>
            <w:pPr>
              <w:pStyle w:val="35"/>
              <w:spacing w:after="0"/>
              <w:ind w:firstLine="210"/>
              <w:rPr>
                <w:rFonts w:ascii="宋体" w:hAnsi="宋体" w:cs="宋体"/>
                <w:color w:val="000000" w:themeColor="text1"/>
                <w14:textFill>
                  <w14:solidFill>
                    <w14:schemeClr w14:val="tx1"/>
                  </w14:solidFill>
                </w14:textFill>
              </w:rPr>
            </w:pPr>
            <w:r>
              <w:rPr>
                <w:rFonts w:hint="eastAsia" w:ascii="宋体" w:hAnsi="宋体" w:cs="宋体"/>
                <w:color w:val="000000"/>
              </w:rPr>
              <w:t>开户行：中国银行股份有限公司河南省分行。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471" w:type="pct"/>
            <w:tcBorders>
              <w:top w:val="single" w:color="auto" w:sz="6" w:space="0"/>
              <w:left w:val="single" w:color="auto" w:sz="12" w:space="0"/>
              <w:bottom w:val="single" w:color="auto" w:sz="6" w:space="0"/>
              <w:right w:val="single" w:color="auto" w:sz="4" w:space="0"/>
            </w:tcBorders>
            <w:vAlign w:val="center"/>
          </w:tcPr>
          <w:p>
            <w:pPr>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河南省政府采购合同 融资政策</w:t>
            </w:r>
          </w:p>
        </w:tc>
        <w:tc>
          <w:tcPr>
            <w:tcW w:w="4528" w:type="pct"/>
            <w:tcBorders>
              <w:top w:val="single" w:color="auto" w:sz="6" w:space="0"/>
              <w:left w:val="single" w:color="auto" w:sz="4" w:space="0"/>
              <w:bottom w:val="single" w:color="auto" w:sz="6" w:space="0"/>
              <w:right w:val="single" w:color="auto" w:sz="12" w:space="0"/>
            </w:tcBorders>
            <w:vAlign w:val="center"/>
          </w:tcPr>
          <w:p>
            <w:pPr>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中标人中标后，如需融资，参照《河南省政府采购合同融资工作实施方案》（豫财购〔2017〕10号）执行。（河南省政府采购合同融资政策告知函详见附件）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信用记录：</w:t>
            </w:r>
          </w:p>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1.信用记录查询渠道</w:t>
            </w:r>
          </w:p>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各级财政部门、采购人、采购代理机构应当通过“信用中国”网站（www.creditchina.gov.cn）、中国政府采购网（www.ccgp.gov.cn）等渠道查询相关主体信用记录，并采取必要方式做好信用信息查询记录和证据留存，信用信息查询记录及相关证据应当与其他采购文件一并保存。</w:t>
            </w:r>
          </w:p>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2.信用记录的使用</w:t>
            </w:r>
          </w:p>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购人或者采购代理机构应当在采购文件中明确信用信息查询的查询渠道及截止时点、信用信息查询记录和证据留存的具体方式、信用信息的使用规则等内容。采购人或者采购代理机构应当对供应商信用记录进行甄别，对列入失信被执行人、税收违法黑名单、政府采购严重违法失信行为记录名单及其他不符合《中华人民共和国政府采购法》第二十二条规定条件的供应商，应当拒绝其参与政府采购活动。</w:t>
            </w:r>
          </w:p>
          <w:p>
            <w:pPr>
              <w:adjustRightInd w:val="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1.为贯彻落实《财政部、工业和信息化部关于印发《政府采购促进中小企业发展管理办法》的通知》财库〔2020〕46号、《财政部关于进一步加大政府采购支持中小企业力度的通知》财库〔2022〕19号、《河南省财政厅关于进一步做好政府采购支持中小企业发展有关事项的通知》豫财购〔2022〕5号。</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对于非专门面向中小企业采购的采购项目，采购人、采购代理机构应当对符合本办法规定的小型和微型企业（监狱企业／残疾人福利性单位视同小型、微型企业）报价给予10％的扣除，用扣除后的价格参加评审，但不作为成交价和合同签约价。</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中小企业参加政府采购活动，应当出具本办法规定的《中小企业声明函》，否则不得享受相关中小企业扶持政策。任何单位和个人不得要求供应商提供《中小企业声明函》之外的中小企业身份证明文件，未填写中小企业声明函的在评标过程中不予认可。</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备注：本项目采购的所有标的物属于</w:t>
            </w:r>
            <w:r>
              <w:rPr>
                <w:rFonts w:hint="eastAsia" w:hAnsi="宋体" w:cs="宋体"/>
                <w:color w:val="000000" w:themeColor="text1"/>
                <w:kern w:val="2"/>
                <w:sz w:val="24"/>
                <w:szCs w:val="24"/>
                <w:u w:val="single"/>
                <w14:textFill>
                  <w14:solidFill>
                    <w14:schemeClr w14:val="tx1"/>
                  </w14:solidFill>
                </w14:textFill>
              </w:rPr>
              <w:t xml:space="preserve">    工业    </w:t>
            </w:r>
            <w:r>
              <w:rPr>
                <w:rFonts w:hint="eastAsia" w:hAnsi="宋体" w:cs="宋体"/>
                <w:color w:val="000000" w:themeColor="text1"/>
                <w:kern w:val="2"/>
                <w:sz w:val="24"/>
                <w:szCs w:val="24"/>
                <w14:textFill>
                  <w14:solidFill>
                    <w14:schemeClr w14:val="tx1"/>
                  </w14:solidFill>
                </w14:textFill>
              </w:rPr>
              <w:t>。</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划定标准为：中小微企业划分按照《国家统计局</w:t>
            </w:r>
            <w:bookmarkStart w:id="416" w:name="_GoBack"/>
            <w:bookmarkEnd w:id="416"/>
            <w:r>
              <w:rPr>
                <w:rFonts w:hint="eastAsia" w:hAnsi="宋体" w:cs="宋体"/>
                <w:color w:val="000000" w:themeColor="text1"/>
                <w:kern w:val="2"/>
                <w:sz w:val="24"/>
                <w:szCs w:val="24"/>
                <w14:textFill>
                  <w14:solidFill>
                    <w14:schemeClr w14:val="tx1"/>
                  </w14:solidFill>
                </w14:textFill>
              </w:rPr>
              <w:t>关于印发&lt;统计上大中小微型企业划分办法（2017）&gt;的通知》国统字〔2017〕213 号文件及《工业和信息化部、国家统计局、国家发展和改革委员会、财政部关于印发&lt;中小企业划型标准规定&gt;的通知》（工信部联企业[2011]300 号）规定的划分标准为依据。</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符合中小企业划分标准的个体工商户，在政府采购活动中视同中小企业。具体详见（关于印发中小企业划型标准规定的通知（工信部联企业〔2011〕300号））。</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2.根据《财政部、司法部关于政府采购支持监狱企业发展有关问题的通知》（财库〔2014〕68号）的规定，</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在政府采购活动中，监狱企业视同小型、微型企业，享受预留份额、评审中价格扣除等政府采购促进中小企业发展的政府采购政策；</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监狱企业参加政府采购活动时，应当提供由省级以上监狱管理局、戒毒管理局（含新疆生产建设兵团）出具的属于监狱企业的证明文件。</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3.根据《财政部、民政部、中国残疾人联合会关于促进残疾人就业政府采购政策的通知》（财库〔2017〕141号）的规定，符合条件的残疾人福利性单位在参加政府采购活动时，应当提供本通知规定的《残疾人福利性单位声明函》，并对声明的真实性负责。任何单位或者个人在政府采购活动中均不得要求残疾人福利性单位提供其他证明声明函内容的材料；在政府采购活动中，残疾人福利性单位视同小型、微型企业，享受预留份额、评审中价格扣除等促进中小企业发展的政府采购政策。残疾人福利性单位属于小型、微型企业的，不重复享受政策。</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供应商提供的《残疾人福利性单位声明函》与事实不符的，依照《政府采购法》第七十七条第一款的规定追究法律责任。</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4.同等条件优先采购不发达地区和少数民族地区产品。根据《关于调整优化节能产品环境标志产品政府采购执行机制的通知》（财库 〔2019〕9 号）文件规定，本项目如涉及到品目清单范围内的产品，将依据国家确定的认证机构出具的、处于有效期之内的节能产品、环境标志产品认证证书，对获得证书的产品实施优先采购或强制采购。</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E.执行《财政部 发展改革委 生态环境部 市场监管总局关于调整优化节能产品、环境标志产品政府采购执行机制的通知财库〔2019〕9号》的规定，本项目如涉及到品目清单范围内的产品，将依据国家确定的认证机构出具的、处于有效期之内的节能产品、环境标志产品认证证书，对获得证书的产品实施优先采购或强制采购。</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5.采购人拟采购的产品属于财库〔2019〕19 号《节能产品政府采购品目清单》 范围内政府强制采购产品，其中以“★”标注的为政府强制采购产品；投标人应提供国家确定的认证机构出具的、处于有效期之内的节能产品认证证书扫描件。</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G.根据政府采购政策，本项目如涉及到自主创新首购产品，应当采购由财政部会同科技部等部门制定的《政府采购自主创新产品目录》内的产品。</w:t>
            </w:r>
          </w:p>
          <w:p>
            <w:pPr>
              <w:pStyle w:val="18"/>
              <w:rPr>
                <w:rFonts w:hAnsi="宋体" w:cs="宋体"/>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6.根据政府采购政策，本项目如涉及到无线局域网产品，应当优先采购《无线局域网认证产品政府采购清单》内的产品，如涉及到信息安全产品，应当采购经国家认证的信息安全产品。</w:t>
            </w:r>
          </w:p>
          <w:p>
            <w:pPr>
              <w:pStyle w:val="18"/>
              <w:rPr>
                <w:rFonts w:hAnsi="宋体" w:cs="宋体"/>
                <w:bCs/>
                <w:color w:val="000000" w:themeColor="text1"/>
                <w:kern w:val="2"/>
                <w:sz w:val="24"/>
                <w:szCs w:val="24"/>
                <w14:textFill>
                  <w14:solidFill>
                    <w14:schemeClr w14:val="tx1"/>
                  </w14:solidFill>
                </w14:textFill>
              </w:rPr>
            </w:pPr>
            <w:r>
              <w:rPr>
                <w:rFonts w:hint="eastAsia" w:hAnsi="宋体" w:cs="宋体"/>
                <w:color w:val="000000" w:themeColor="text1"/>
                <w:kern w:val="2"/>
                <w:sz w:val="24"/>
                <w:szCs w:val="24"/>
                <w14:textFill>
                  <w14:solidFill>
                    <w14:schemeClr w14:val="tx1"/>
                  </w14:solidFill>
                </w14:textFill>
              </w:rPr>
              <w:t>7.根据政府采购政策，本项目如涉及到计算机办公设备产品，投标人所投产品必须是预装正版操作系统软件的计算机产品。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5"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pStyle w:val="18"/>
              <w:rPr>
                <w:rFonts w:hAnsi="宋体" w:cs="宋体"/>
                <w:bCs/>
                <w:color w:val="000000" w:themeColor="text1"/>
                <w:kern w:val="2"/>
                <w:sz w:val="24"/>
                <w:szCs w:val="24"/>
                <w14:textFill>
                  <w14:solidFill>
                    <w14:schemeClr w14:val="tx1"/>
                  </w14:solidFill>
                </w14:textFill>
              </w:rPr>
            </w:pPr>
            <w:r>
              <w:rPr>
                <w:rFonts w:hint="eastAsia" w:hAnsi="宋体" w:cs="宋体"/>
                <w:bCs/>
                <w:color w:val="000000" w:themeColor="text1"/>
                <w:kern w:val="2"/>
                <w:sz w:val="24"/>
                <w:szCs w:val="24"/>
                <w14:textFill>
                  <w14:solidFill>
                    <w14:schemeClr w14:val="tx1"/>
                  </w14:solidFill>
                </w14:textFill>
              </w:rPr>
              <w:t>1、使用综合评分法的采购项目，提供相同品牌产品且通过资格审查、符合性审查的不同投标人参加同一合同项下投标的，按一家投标人计算，评审后得分最高的同品牌投标人获得中标人推荐资格；评审得分相同的，以投标报价低的投标人获得中标人推荐资格，其他同品牌投标人不作为中标候选人；</w:t>
            </w:r>
          </w:p>
          <w:p>
            <w:pPr>
              <w:pStyle w:val="18"/>
              <w:rPr>
                <w:rFonts w:hAnsi="宋体" w:cs="宋体"/>
                <w:bCs/>
                <w:color w:val="000000" w:themeColor="text1"/>
                <w:kern w:val="2"/>
                <w:sz w:val="24"/>
                <w:szCs w:val="24"/>
                <w14:textFill>
                  <w14:solidFill>
                    <w14:schemeClr w14:val="tx1"/>
                  </w14:solidFill>
                </w14:textFill>
              </w:rPr>
            </w:pPr>
            <w:r>
              <w:rPr>
                <w:rFonts w:hint="eastAsia" w:hAnsi="宋体" w:cs="宋体"/>
                <w:bCs/>
                <w:color w:val="000000" w:themeColor="text1"/>
                <w:kern w:val="2"/>
                <w:sz w:val="24"/>
                <w:szCs w:val="24"/>
                <w14:textFill>
                  <w14:solidFill>
                    <w14:schemeClr w14:val="tx1"/>
                  </w14:solidFill>
                </w14:textFill>
              </w:rPr>
              <w:t>2、多家投标人提供的核心产品品牌相同的，按前两款规定处理。</w:t>
            </w:r>
          </w:p>
          <w:p>
            <w:pPr>
              <w:pStyle w:val="18"/>
              <w:rPr>
                <w:rFonts w:hAnsi="宋体" w:cs="宋体"/>
                <w:bCs/>
                <w:color w:val="000000" w:themeColor="text1"/>
                <w:kern w:val="2"/>
                <w:sz w:val="24"/>
                <w:szCs w:val="24"/>
                <w14:textFill>
                  <w14:solidFill>
                    <w14:schemeClr w14:val="tx1"/>
                  </w14:solidFill>
                </w14:textFill>
              </w:rPr>
            </w:pPr>
            <w:r>
              <w:rPr>
                <w:rFonts w:hint="eastAsia" w:hAnsi="宋体" w:cs="宋体"/>
                <w:bCs/>
                <w:color w:val="000000" w:themeColor="text1"/>
                <w:kern w:val="2"/>
                <w:sz w:val="24"/>
                <w:szCs w:val="24"/>
                <w14:textFill>
                  <w14:solidFill>
                    <w14:schemeClr w14:val="tx1"/>
                  </w14:solidFill>
                </w14:textFill>
              </w:rPr>
              <w:t>3、核心产品：</w:t>
            </w:r>
          </w:p>
          <w:p>
            <w:pPr>
              <w:pStyle w:val="18"/>
              <w:rPr>
                <w:rFonts w:hAnsi="宋体" w:cs="宋体"/>
                <w:bCs/>
                <w:color w:val="000000" w:themeColor="text1"/>
                <w:kern w:val="2"/>
                <w:sz w:val="24"/>
                <w:szCs w:val="24"/>
                <w14:textFill>
                  <w14:solidFill>
                    <w14:schemeClr w14:val="tx1"/>
                  </w14:solidFill>
                </w14:textFill>
              </w:rPr>
            </w:pPr>
            <w:r>
              <w:rPr>
                <w:rFonts w:hint="eastAsia" w:hAnsi="宋体" w:cs="宋体"/>
                <w:b/>
                <w:color w:val="000000" w:themeColor="text1"/>
                <w:kern w:val="2"/>
                <w:sz w:val="24"/>
                <w:szCs w:val="24"/>
                <w14:textFill>
                  <w14:solidFill>
                    <w14:schemeClr w14:val="tx1"/>
                  </w14:solidFill>
                </w14:textFill>
              </w:rPr>
              <w:t>包1：年代学测试设备；</w:t>
            </w:r>
            <w:del w:id="190" w:author="notebook computer" w:date="2024-05-22T10:31:00Z">
              <w:r>
                <w:rPr>
                  <w:rFonts w:hint="eastAsia" w:hAnsi="宋体" w:cs="宋体"/>
                  <w:b/>
                  <w:color w:val="000000" w:themeColor="text1"/>
                  <w:kern w:val="2"/>
                  <w:sz w:val="24"/>
                  <w:szCs w:val="24"/>
                  <w14:textFill>
                    <w14:solidFill>
                      <w14:schemeClr w14:val="tx1"/>
                    </w14:solidFill>
                  </w14:textFill>
                </w:rPr>
                <w:delText>包6</w:delText>
              </w:r>
            </w:del>
            <w:ins w:id="191" w:author="notebook computer" w:date="2024-05-22T10:31:00Z">
              <w:r>
                <w:rPr>
                  <w:rFonts w:hint="eastAsia" w:hAnsi="宋体" w:cs="宋体"/>
                  <w:b/>
                  <w:color w:val="000000" w:themeColor="text1"/>
                  <w:kern w:val="2"/>
                  <w:sz w:val="24"/>
                  <w:szCs w:val="24"/>
                  <w14:textFill>
                    <w14:solidFill>
                      <w14:schemeClr w14:val="tx1"/>
                    </w14:solidFill>
                  </w14:textFill>
                </w:rPr>
                <w:t>包2</w:t>
              </w:r>
            </w:ins>
            <w:r>
              <w:rPr>
                <w:rFonts w:hint="eastAsia" w:hAnsi="宋体" w:cs="宋体"/>
                <w:b/>
                <w:color w:val="000000" w:themeColor="text1"/>
                <w:kern w:val="2"/>
                <w:sz w:val="24"/>
                <w:szCs w:val="24"/>
                <w14:textFill>
                  <w14:solidFill>
                    <w14:schemeClr w14:val="tx1"/>
                  </w14:solidFill>
                </w14:textFill>
              </w:rPr>
              <w:t xml:space="preserve">：固定翼无人机机载LiDAR。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0"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pStyle w:val="18"/>
              <w:rPr>
                <w:rFonts w:hAnsi="宋体" w:cs="宋体"/>
                <w:bCs/>
                <w:color w:val="000000" w:themeColor="text1"/>
                <w:kern w:val="2"/>
                <w:sz w:val="24"/>
                <w:szCs w:val="24"/>
                <w14:textFill>
                  <w14:solidFill>
                    <w14:schemeClr w14:val="tx1"/>
                  </w14:solidFill>
                </w14:textFill>
              </w:rPr>
            </w:pPr>
            <w:r>
              <w:rPr>
                <w:rFonts w:hint="eastAsia" w:hAnsi="宋体" w:cs="宋体"/>
                <w:b/>
                <w:color w:val="000000" w:themeColor="text1"/>
                <w:sz w:val="24"/>
                <w14:textFill>
                  <w14:solidFill>
                    <w14:schemeClr w14:val="tx1"/>
                  </w14:solidFill>
                </w14:textFill>
              </w:rPr>
              <w:t>招标文件中标注</w:t>
            </w:r>
            <w:r>
              <w:rPr>
                <w:rFonts w:hint="eastAsia" w:hAnsi="宋体" w:cs="宋体"/>
                <w:b/>
                <w:color w:val="000000" w:themeColor="text1"/>
                <w:sz w:val="28"/>
                <w:szCs w:val="28"/>
                <w14:textFill>
                  <w14:solidFill>
                    <w14:schemeClr w14:val="tx1"/>
                  </w14:solidFill>
                </w14:textFill>
              </w:rPr>
              <w:t>“</w:t>
            </w:r>
            <w:r>
              <w:rPr>
                <w:rFonts w:hint="eastAsia" w:hAnsi="宋体" w:cs="宋体"/>
                <w:b/>
                <w:color w:val="000000" w:themeColor="text1"/>
                <w:sz w:val="24"/>
                <w14:textFill>
                  <w14:solidFill>
                    <w14:schemeClr w14:val="tx1"/>
                  </w14:solidFill>
                </w14:textFill>
              </w:rPr>
              <w:t>*</w:t>
            </w:r>
            <w:r>
              <w:rPr>
                <w:rFonts w:hint="eastAsia" w:hAnsi="宋体" w:cs="宋体"/>
                <w:b/>
                <w:color w:val="000000" w:themeColor="text1"/>
                <w:sz w:val="28"/>
                <w:szCs w:val="28"/>
                <w14:textFill>
                  <w14:solidFill>
                    <w14:schemeClr w14:val="tx1"/>
                  </w14:solidFill>
                </w14:textFill>
              </w:rPr>
              <w:t>”</w:t>
            </w:r>
            <w:r>
              <w:rPr>
                <w:rFonts w:hint="eastAsia" w:hAnsi="宋体" w:cs="宋体"/>
                <w:b/>
                <w:color w:val="000000" w:themeColor="text1"/>
                <w:sz w:val="24"/>
                <w14:textFill>
                  <w14:solidFill>
                    <w14:schemeClr w14:val="tx1"/>
                  </w14:solidFill>
                </w14:textFill>
              </w:rPr>
              <w:t>项为实质性要求或条款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70" w:hRule="atLeast"/>
        </w:trPr>
        <w:tc>
          <w:tcPr>
            <w:tcW w:w="5000" w:type="pct"/>
            <w:gridSpan w:val="2"/>
            <w:tcBorders>
              <w:top w:val="single" w:color="auto" w:sz="6" w:space="0"/>
              <w:left w:val="single" w:color="auto" w:sz="12" w:space="0"/>
              <w:bottom w:val="single" w:color="auto" w:sz="6" w:space="0"/>
              <w:right w:val="single" w:color="auto" w:sz="12" w:space="0"/>
            </w:tcBorders>
            <w:vAlign w:val="center"/>
          </w:tcPr>
          <w:p>
            <w:pPr>
              <w:spacing w:after="120" w:line="42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附件：</w:t>
            </w:r>
          </w:p>
          <w:p>
            <w:pPr>
              <w:spacing w:line="420" w:lineRule="exact"/>
              <w:ind w:firstLine="643"/>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河南省政府采购合同融资政策告知函</w:t>
            </w:r>
          </w:p>
          <w:p>
            <w:pPr>
              <w:spacing w:line="420" w:lineRule="exact"/>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各供应商：</w:t>
            </w:r>
          </w:p>
          <w:p>
            <w:pPr>
              <w:spacing w:line="42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欢迎贵公司参与河南省政府采购活动！</w:t>
            </w:r>
          </w:p>
          <w:p>
            <w:pPr>
              <w:spacing w:line="420" w:lineRule="exact"/>
              <w:ind w:firstLine="480" w:firstLineChars="2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政府采购合同融资是河南省财政厅支持中小微企业发展，针对参与政府采购活动的供应商融资难、融资贵问题推出的一项融资。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spacing w:line="420" w:lineRule="exact"/>
              <w:ind w:firstLine="480"/>
              <w:rPr>
                <w:rFonts w:ascii="宋体" w:hAnsi="宋体" w:cs="宋体"/>
                <w:color w:val="000000" w:themeColor="text1"/>
                <w14:textFill>
                  <w14:solidFill>
                    <w14:schemeClr w14:val="tx1"/>
                  </w14:solidFill>
                </w14:textFill>
              </w:rPr>
            </w:pPr>
          </w:p>
          <w:p>
            <w:pPr>
              <w:pStyle w:val="18"/>
              <w:rPr>
                <w:rFonts w:hAnsi="宋体" w:cs="宋体"/>
                <w:b/>
                <w:color w:val="000000" w:themeColor="text1"/>
                <w:sz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贷款渠道和提供贷款的金融机构，可在河南省政府采购网“河南省政府采购合同融资平台”查询联系。</w:t>
            </w:r>
            <w:r>
              <w:rPr>
                <w:rFonts w:hint="eastAsia" w:hAnsi="宋体" w:cs="宋体"/>
                <w:color w:val="000000" w:themeColor="text1"/>
                <w:sz w:val="24"/>
                <w:szCs w:val="24"/>
                <w14:textFill>
                  <w14:solidFill>
                    <w14:schemeClr w14:val="tx1"/>
                  </w14:solidFill>
                </w14:textFill>
              </w:rPr>
              <w:br w:type="page"/>
            </w:r>
          </w:p>
        </w:tc>
      </w:tr>
    </w:tbl>
    <w:p>
      <w:pPr>
        <w:pStyle w:val="4"/>
        <w:spacing w:line="440" w:lineRule="exact"/>
        <w:ind w:firstLine="883"/>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397" w:name="_Toc4998"/>
      <w:bookmarkStart w:id="398" w:name="_Toc25323"/>
      <w:bookmarkStart w:id="399" w:name="_Toc27641"/>
      <w:bookmarkStart w:id="400" w:name="_Toc20892"/>
      <w:bookmarkStart w:id="401" w:name="_Toc22933"/>
      <w:bookmarkStart w:id="402" w:name="_Toc9509"/>
      <w:r>
        <w:rPr>
          <w:rFonts w:hint="eastAsia" w:ascii="宋体" w:hAnsi="宋体" w:cs="宋体"/>
          <w:color w:val="000000" w:themeColor="text1"/>
          <w14:textFill>
            <w14:solidFill>
              <w14:schemeClr w14:val="tx1"/>
            </w14:solidFill>
          </w14:textFill>
        </w:rPr>
        <w:t>第六章 合同条款资料表</w:t>
      </w:r>
      <w:bookmarkEnd w:id="397"/>
      <w:bookmarkEnd w:id="398"/>
      <w:bookmarkEnd w:id="399"/>
      <w:bookmarkEnd w:id="400"/>
      <w:bookmarkEnd w:id="401"/>
      <w:bookmarkEnd w:id="402"/>
    </w:p>
    <w:p>
      <w:pPr>
        <w:pStyle w:val="10"/>
        <w:spacing w:line="400" w:lineRule="exact"/>
        <w:ind w:firstLine="480" w:firstLineChars="200"/>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本资料表的条款号是与第二章中条款号对应的或增加的条款，是对《合同条款》的补充、修改和完善，为有关本次采购货物的具体资料</w:t>
      </w:r>
      <w:r>
        <w:rPr>
          <w:rFonts w:hint="eastAsia" w:ascii="宋体" w:hAnsi="宋体" w:cs="宋体"/>
          <w:b/>
          <w:bCs/>
          <w:color w:val="000000" w:themeColor="text1"/>
          <w:sz w:val="24"/>
          <w:szCs w:val="24"/>
          <w14:textFill>
            <w14:solidFill>
              <w14:schemeClr w14:val="tx1"/>
            </w14:solidFill>
          </w14:textFill>
        </w:rPr>
        <w:t>，如有矛盾，以本资料表为准。</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8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adjustRightInd w:val="0"/>
              <w:snapToGrid w:val="0"/>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条款号</w:t>
            </w:r>
          </w:p>
        </w:tc>
        <w:tc>
          <w:tcPr>
            <w:tcW w:w="8280" w:type="dxa"/>
          </w:tcPr>
          <w:p>
            <w:pPr>
              <w:adjustRightInd w:val="0"/>
              <w:snapToGrid w:val="0"/>
              <w:spacing w:line="400" w:lineRule="exact"/>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008" w:type="dxa"/>
            <w:vAlign w:val="center"/>
          </w:tcPr>
          <w:p>
            <w:pPr>
              <w:adjustRightInd w:val="0"/>
              <w:snapToGrid w:val="0"/>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8280" w:type="dxa"/>
            <w:vAlign w:val="center"/>
          </w:tcPr>
          <w:p>
            <w:pPr>
              <w:adjustRightInd w:val="0"/>
              <w:snapToGrid w:val="0"/>
              <w:spacing w:line="5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需方名称：河南省地震局</w:t>
            </w:r>
          </w:p>
          <w:p>
            <w:pPr>
              <w:adjustRightInd w:val="0"/>
              <w:snapToGrid w:val="0"/>
              <w:spacing w:line="520" w:lineRule="exact"/>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交货地点：采购人指定地点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08" w:type="dxa"/>
            <w:vAlign w:val="center"/>
          </w:tcPr>
          <w:p>
            <w:pPr>
              <w:adjustRightInd w:val="0"/>
              <w:snapToGrid w:val="0"/>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p>
        </w:tc>
        <w:tc>
          <w:tcPr>
            <w:tcW w:w="8280" w:type="dxa"/>
            <w:vAlign w:val="center"/>
          </w:tcPr>
          <w:p>
            <w:pPr>
              <w:adjustRightInd w:val="0"/>
              <w:snapToGrid w:val="0"/>
              <w:spacing w:line="5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项目现场：最终交货地点为指定的交货地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08" w:type="dxa"/>
            <w:vAlign w:val="center"/>
          </w:tcPr>
          <w:p>
            <w:pPr>
              <w:adjustRightInd w:val="0"/>
              <w:snapToGrid w:val="0"/>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p>
        </w:tc>
        <w:tc>
          <w:tcPr>
            <w:tcW w:w="8280" w:type="dxa"/>
            <w:vAlign w:val="center"/>
          </w:tcPr>
          <w:p>
            <w:pPr>
              <w:adjustRightInd w:val="0"/>
              <w:snapToGrid w:val="0"/>
              <w:spacing w:line="5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合同签署：</w:t>
            </w:r>
            <w:r>
              <w:rPr>
                <w:rFonts w:hint="eastAsia" w:ascii="宋体" w:hAnsi="宋体" w:cs="宋体"/>
                <w:b/>
                <w:color w:val="000000" w:themeColor="text1"/>
                <w:sz w:val="24"/>
                <w:szCs w:val="24"/>
                <w14:textFill>
                  <w14:solidFill>
                    <w14:schemeClr w14:val="tx1"/>
                  </w14:solidFill>
                </w14:textFill>
              </w:rPr>
              <w:t>采购人自中标通知书发出之日起</w:t>
            </w:r>
            <w:del w:id="192" w:author="Lenovo" w:date="2024-05-22T10:22:00Z">
              <w:r>
                <w:rPr>
                  <w:rFonts w:ascii="宋体" w:hAnsi="宋体" w:cs="宋体"/>
                  <w:b/>
                  <w:color w:val="000000" w:themeColor="text1"/>
                  <w:sz w:val="24"/>
                  <w:szCs w:val="24"/>
                  <w14:textFill>
                    <w14:solidFill>
                      <w14:schemeClr w14:val="tx1"/>
                    </w14:solidFill>
                  </w14:textFill>
                </w:rPr>
                <w:delText>30</w:delText>
              </w:r>
            </w:del>
            <w:ins w:id="193" w:author="Lenovo" w:date="2024-05-22T10:22:00Z">
              <w:r>
                <w:rPr>
                  <w:rFonts w:ascii="宋体" w:hAnsi="宋体" w:cs="宋体"/>
                  <w:b/>
                  <w:color w:val="000000" w:themeColor="text1"/>
                  <w:sz w:val="24"/>
                  <w:szCs w:val="24"/>
                  <w14:textFill>
                    <w14:solidFill>
                      <w14:schemeClr w14:val="tx1"/>
                    </w14:solidFill>
                  </w14:textFill>
                </w:rPr>
                <w:t>15</w:t>
              </w:r>
            </w:ins>
            <w:r>
              <w:rPr>
                <w:rFonts w:hint="eastAsia" w:ascii="宋体" w:hAnsi="宋体" w:cs="宋体"/>
                <w:b/>
                <w:color w:val="000000" w:themeColor="text1"/>
                <w:sz w:val="24"/>
                <w:szCs w:val="24"/>
                <w14:textFill>
                  <w14:solidFill>
                    <w14:schemeClr w14:val="tx1"/>
                  </w14:solidFill>
                </w14:textFill>
              </w:rPr>
              <w:t>日内，按照招标文件和中标人投标文件的规定，与中标人签订书面合同。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8" w:type="dxa"/>
            <w:vAlign w:val="center"/>
          </w:tcPr>
          <w:p>
            <w:pPr>
              <w:adjustRightInd w:val="0"/>
              <w:snapToGrid w:val="0"/>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p>
        </w:tc>
        <w:tc>
          <w:tcPr>
            <w:tcW w:w="8280" w:type="dxa"/>
          </w:tcPr>
          <w:p>
            <w:pPr>
              <w:adjustRightInd w:val="0"/>
              <w:snapToGrid w:val="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包1付款方式：签订合同后预付合同额的30%（供应商需提供等额预付保函），货物交货后支付合同额的</w:t>
            </w:r>
            <w:r>
              <w:rPr>
                <w:rFonts w:hint="eastAsia" w:ascii="宋体" w:hAnsi="宋体" w:cs="宋体"/>
                <w:b/>
                <w:bCs/>
                <w:color w:val="000000" w:themeColor="text1"/>
                <w:sz w:val="24"/>
                <w:szCs w:val="24"/>
                <w:u w:val="single"/>
                <w14:textFill>
                  <w14:solidFill>
                    <w14:schemeClr w14:val="tx1"/>
                  </w14:solidFill>
                </w14:textFill>
              </w:rPr>
              <w:t xml:space="preserve"> 60   </w:t>
            </w:r>
            <w:r>
              <w:rPr>
                <w:rFonts w:hint="eastAsia" w:ascii="宋体" w:hAnsi="宋体" w:cs="宋体"/>
                <w:b/>
                <w:bCs/>
                <w:color w:val="000000" w:themeColor="text1"/>
                <w:sz w:val="24"/>
                <w:szCs w:val="24"/>
                <w14:textFill>
                  <w14:solidFill>
                    <w14:schemeClr w14:val="tx1"/>
                  </w14:solidFill>
                </w14:textFill>
              </w:rPr>
              <w:t xml:space="preserve">% ，货物到货验收合格后，支付合同额的   </w:t>
            </w:r>
            <w:r>
              <w:rPr>
                <w:rFonts w:hint="eastAsia" w:ascii="宋体" w:hAnsi="宋体" w:cs="宋体"/>
                <w:b/>
                <w:bCs/>
                <w:color w:val="000000" w:themeColor="text1"/>
                <w:sz w:val="24"/>
                <w:szCs w:val="24"/>
                <w:u w:val="single"/>
                <w14:textFill>
                  <w14:solidFill>
                    <w14:schemeClr w14:val="tx1"/>
                  </w14:solidFill>
                </w14:textFill>
              </w:rPr>
              <w:t xml:space="preserve">10  </w:t>
            </w:r>
            <w:r>
              <w:rPr>
                <w:rFonts w:hint="eastAsia" w:ascii="宋体" w:hAnsi="宋体" w:cs="宋体"/>
                <w:b/>
                <w:bCs/>
                <w:color w:val="000000" w:themeColor="text1"/>
                <w:sz w:val="24"/>
                <w:szCs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8" w:type="dxa"/>
            <w:vAlign w:val="center"/>
          </w:tcPr>
          <w:p>
            <w:pPr>
              <w:adjustRightInd w:val="0"/>
              <w:snapToGrid w:val="0"/>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p>
        </w:tc>
        <w:tc>
          <w:tcPr>
            <w:tcW w:w="8280" w:type="dxa"/>
          </w:tcPr>
          <w:p>
            <w:pPr>
              <w:adjustRightInd w:val="0"/>
              <w:snapToGrid w:val="0"/>
              <w:spacing w:line="5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履约保证金</w:t>
            </w:r>
          </w:p>
          <w:p>
            <w:pPr>
              <w:adjustRightInd w:val="0"/>
              <w:snapToGrid w:val="0"/>
              <w:spacing w:line="5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履约保证金金额：合同总金额的10%</w:t>
            </w:r>
          </w:p>
          <w:p>
            <w:pPr>
              <w:adjustRightInd w:val="0"/>
              <w:snapToGrid w:val="0"/>
              <w:spacing w:line="5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履约保证金递交时间：合同签订前向采购人提供</w:t>
            </w:r>
          </w:p>
          <w:p>
            <w:pPr>
              <w:adjustRightInd w:val="0"/>
              <w:snapToGrid w:val="0"/>
              <w:spacing w:line="5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履约保证金递交方式：转账、保函</w:t>
            </w:r>
          </w:p>
          <w:p>
            <w:pPr>
              <w:adjustRightInd w:val="0"/>
              <w:snapToGrid w:val="0"/>
              <w:spacing w:line="520" w:lineRule="exact"/>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履约保证金退还：合同履约期结束后</w:t>
            </w:r>
            <w:r>
              <w:rPr>
                <w:rFonts w:hint="eastAsia" w:ascii="宋体" w:hAnsi="宋体" w:cs="宋体"/>
                <w:b/>
                <w:bCs/>
                <w:color w:val="000000"/>
                <w:sz w:val="24"/>
                <w:szCs w:val="24"/>
              </w:rPr>
              <w:t>无息一次性</w:t>
            </w:r>
            <w:r>
              <w:rPr>
                <w:rFonts w:hint="eastAsia" w:ascii="宋体" w:hAnsi="宋体" w:cs="宋体"/>
                <w:b/>
                <w:bCs/>
                <w:color w:val="000000" w:themeColor="text1"/>
                <w:sz w:val="24"/>
                <w:szCs w:val="24"/>
                <w14:textFill>
                  <w14:solidFill>
                    <w14:schemeClr w14:val="tx1"/>
                  </w14:solidFill>
                </w14:textFill>
              </w:rPr>
              <w:t>退还。</w:t>
            </w:r>
          </w:p>
        </w:tc>
      </w:tr>
    </w:tbl>
    <w:p>
      <w:pPr>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注：签订合同时可增加特殊的条款要求。</w:t>
      </w:r>
    </w:p>
    <w:p>
      <w:r>
        <w:rPr>
          <w:rFonts w:hint="eastAsia"/>
        </w:rPr>
        <w:br w:type="page"/>
      </w:r>
    </w:p>
    <w:p>
      <w:pPr>
        <w:pStyle w:val="4"/>
        <w:spacing w:before="0" w:after="0" w:line="520" w:lineRule="exact"/>
        <w:jc w:val="center"/>
        <w:rPr>
          <w:rFonts w:ascii="宋体" w:hAnsi="宋体" w:cs="宋体"/>
          <w:color w:val="000000" w:themeColor="text1"/>
          <w14:textFill>
            <w14:solidFill>
              <w14:schemeClr w14:val="tx1"/>
            </w14:solidFill>
          </w14:textFill>
        </w:rPr>
      </w:pPr>
      <w:bookmarkStart w:id="403" w:name="_Toc4086"/>
      <w:bookmarkStart w:id="404" w:name="_Toc12199"/>
      <w:bookmarkStart w:id="405" w:name="_Toc3617"/>
      <w:bookmarkStart w:id="406" w:name="_Toc16040"/>
      <w:bookmarkStart w:id="407" w:name="_Toc4761"/>
      <w:bookmarkStart w:id="408" w:name="_Toc26592"/>
      <w:r>
        <w:rPr>
          <w:rFonts w:hint="eastAsia" w:ascii="宋体" w:hAnsi="宋体" w:cs="宋体"/>
          <w:color w:val="000000" w:themeColor="text1"/>
          <w14:textFill>
            <w14:solidFill>
              <w14:schemeClr w14:val="tx1"/>
            </w14:solidFill>
          </w14:textFill>
        </w:rPr>
        <w:t xml:space="preserve">第七章 </w:t>
      </w:r>
      <w:bookmarkEnd w:id="403"/>
      <w:bookmarkEnd w:id="404"/>
      <w:r>
        <w:rPr>
          <w:rFonts w:hint="eastAsia" w:ascii="宋体" w:hAnsi="宋体" w:cs="宋体"/>
          <w:color w:val="000000" w:themeColor="text1"/>
          <w14:textFill>
            <w14:solidFill>
              <w14:schemeClr w14:val="tx1"/>
            </w14:solidFill>
          </w14:textFill>
        </w:rPr>
        <w:t>采购需求及要求</w:t>
      </w:r>
      <w:bookmarkEnd w:id="405"/>
      <w:bookmarkEnd w:id="406"/>
      <w:bookmarkEnd w:id="407"/>
      <w:bookmarkEnd w:id="408"/>
    </w:p>
    <w:p>
      <w:pPr>
        <w:pStyle w:val="4"/>
        <w:spacing w:before="0" w:after="0" w:line="420" w:lineRule="exact"/>
        <w:rPr>
          <w:b w:val="0"/>
          <w:bCs w:val="0"/>
          <w:sz w:val="24"/>
          <w:szCs w:val="24"/>
        </w:rPr>
      </w:pPr>
      <w:bookmarkStart w:id="409" w:name="_Toc9221"/>
      <w:bookmarkStart w:id="410" w:name="_Toc29495"/>
      <w:bookmarkStart w:id="411" w:name="_Toc9653"/>
      <w:r>
        <w:rPr>
          <w:rFonts w:hint="eastAsia"/>
          <w:b w:val="0"/>
          <w:bCs w:val="0"/>
          <w:sz w:val="24"/>
          <w:szCs w:val="24"/>
        </w:rPr>
        <w:t>包1：采购需求及要求</w:t>
      </w:r>
      <w:bookmarkEnd w:id="409"/>
      <w:bookmarkEnd w:id="410"/>
      <w:bookmarkEnd w:id="411"/>
    </w:p>
    <w:p>
      <w:pPr>
        <w:spacing w:line="42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一、采购清单</w:t>
      </w:r>
    </w:p>
    <w:p>
      <w:pPr>
        <w:spacing w:line="420" w:lineRule="exact"/>
        <w:ind w:firstLine="480"/>
        <w:rPr>
          <w:rFonts w:ascii="宋体" w:hAnsi="宋体" w:cs="宋体"/>
          <w:color w:val="000000" w:themeColor="text1"/>
          <w:sz w:val="24"/>
          <w:szCs w:val="24"/>
          <w14:textFill>
            <w14:solidFill>
              <w14:schemeClr w14:val="tx1"/>
            </w14:solidFill>
          </w14:textFill>
        </w:rPr>
      </w:pPr>
      <w:bookmarkStart w:id="412" w:name="_Toc332961956"/>
    </w:p>
    <w:tbl>
      <w:tblPr>
        <w:tblStyle w:val="37"/>
        <w:tblW w:w="43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6"/>
        <w:gridCol w:w="3921"/>
        <w:gridCol w:w="1406"/>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6" w:type="pc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包号</w:t>
            </w:r>
          </w:p>
        </w:tc>
        <w:tc>
          <w:tcPr>
            <w:tcW w:w="2438" w:type="pc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标的名称</w:t>
            </w:r>
          </w:p>
        </w:tc>
        <w:tc>
          <w:tcPr>
            <w:tcW w:w="874" w:type="pc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单位</w:t>
            </w:r>
          </w:p>
        </w:tc>
        <w:tc>
          <w:tcPr>
            <w:tcW w:w="882" w:type="pc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6" w:type="pct"/>
            <w:vMerge w:val="restar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包1</w:t>
            </w:r>
          </w:p>
        </w:tc>
        <w:tc>
          <w:tcPr>
            <w:tcW w:w="2438" w:type="pc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年代学测试设备</w:t>
            </w:r>
            <w:r>
              <w:rPr>
                <w:rFonts w:hint="eastAsia" w:ascii="宋体" w:hAnsi="宋体" w:cs="宋体"/>
                <w:b/>
                <w:snapToGrid w:val="0"/>
                <w:color w:val="000000"/>
                <w:sz w:val="24"/>
                <w:szCs w:val="24"/>
              </w:rPr>
              <w:t>（核心产品）</w:t>
            </w:r>
          </w:p>
        </w:tc>
        <w:tc>
          <w:tcPr>
            <w:tcW w:w="874" w:type="pc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套</w:t>
            </w:r>
          </w:p>
        </w:tc>
        <w:tc>
          <w:tcPr>
            <w:tcW w:w="882" w:type="pct"/>
            <w:vAlign w:val="center"/>
          </w:tcPr>
          <w:p>
            <w:pPr>
              <w:spacing w:line="42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6" w:type="pct"/>
            <w:vMerge w:val="continue"/>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p>
        </w:tc>
        <w:tc>
          <w:tcPr>
            <w:tcW w:w="2438" w:type="pc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土动力学试验设备</w:t>
            </w:r>
          </w:p>
        </w:tc>
        <w:tc>
          <w:tcPr>
            <w:tcW w:w="874" w:type="pc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套</w:t>
            </w:r>
          </w:p>
        </w:tc>
        <w:tc>
          <w:tcPr>
            <w:tcW w:w="882" w:type="pct"/>
            <w:vAlign w:val="center"/>
          </w:tcPr>
          <w:p>
            <w:pPr>
              <w:spacing w:line="42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r>
    </w:tbl>
    <w:p>
      <w:pPr>
        <w:adjustRightInd w:val="0"/>
        <w:snapToGrid w:val="0"/>
        <w:spacing w:line="420" w:lineRule="exact"/>
        <w:ind w:firstLine="560"/>
        <w:jc w:val="left"/>
        <w:rPr>
          <w:rFonts w:ascii="宋体" w:hAnsi="宋体" w:cs="宋体"/>
          <w:color w:val="000000" w:themeColor="text1"/>
          <w:sz w:val="24"/>
          <w:szCs w:val="24"/>
          <w:highlight w:val="yellow"/>
          <w14:textFill>
            <w14:solidFill>
              <w14:schemeClr w14:val="tx1"/>
            </w14:solidFill>
          </w14:textFill>
        </w:rPr>
      </w:pPr>
    </w:p>
    <w:p>
      <w:pPr>
        <w:adjustRightInd w:val="0"/>
        <w:snapToGrid w:val="0"/>
        <w:spacing w:line="420" w:lineRule="exact"/>
        <w:jc w:val="left"/>
        <w:rPr>
          <w:rFonts w:ascii="宋体" w:hAnsi="宋体" w:cs="宋体"/>
          <w:b/>
          <w:bCs/>
          <w:color w:val="000000" w:themeColor="text1"/>
          <w:sz w:val="24"/>
          <w:szCs w:val="24"/>
          <w:highlight w:val="yellow"/>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二、配置清单</w:t>
      </w:r>
    </w:p>
    <w:tbl>
      <w:tblPr>
        <w:tblStyle w:val="3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6"/>
        <w:gridCol w:w="1723"/>
        <w:gridCol w:w="66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2" w:type="pct"/>
            <w:vAlign w:val="center"/>
          </w:tcPr>
          <w:p>
            <w:pPr>
              <w:pStyle w:val="35"/>
              <w:tabs>
                <w:tab w:val="left" w:pos="606"/>
              </w:tabs>
              <w:spacing w:after="0" w:line="420" w:lineRule="exact"/>
              <w:ind w:firstLine="0" w:firstLineChars="0"/>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包号</w:t>
            </w:r>
          </w:p>
        </w:tc>
        <w:tc>
          <w:tcPr>
            <w:tcW w:w="928" w:type="pct"/>
            <w:vAlign w:val="center"/>
          </w:tcPr>
          <w:p>
            <w:pPr>
              <w:pStyle w:val="35"/>
              <w:tabs>
                <w:tab w:val="left" w:pos="606"/>
              </w:tabs>
              <w:spacing w:after="0" w:line="420" w:lineRule="exact"/>
              <w:ind w:firstLine="0" w:firstLineChars="0"/>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标的名称</w:t>
            </w:r>
          </w:p>
        </w:tc>
        <w:tc>
          <w:tcPr>
            <w:tcW w:w="3600" w:type="pct"/>
            <w:vAlign w:val="center"/>
          </w:tcPr>
          <w:p>
            <w:pPr>
              <w:pStyle w:val="35"/>
              <w:tabs>
                <w:tab w:val="left" w:pos="606"/>
              </w:tabs>
              <w:spacing w:after="0" w:line="420" w:lineRule="exact"/>
              <w:ind w:firstLine="0" w:firstLineChars="0"/>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配置清单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2" w:type="pct"/>
            <w:vMerge w:val="restar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包1</w:t>
            </w:r>
          </w:p>
        </w:tc>
        <w:tc>
          <w:tcPr>
            <w:tcW w:w="928" w:type="pc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年代学测试设备</w:t>
            </w:r>
          </w:p>
        </w:tc>
        <w:tc>
          <w:tcPr>
            <w:tcW w:w="3600" w:type="pct"/>
          </w:tcPr>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（一）释光测年仪2台，每台包括：</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1.测量腔1个；</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2.测量单元1套；</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3.配置滤光片一组6片；</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4.自动滤光片切换装置1套；</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5.加热系统1套；</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6.光释光单元1套；</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7.释光测量仪控制器1套；</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8.贝塔放射源辐照器1套；</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9.贝塔放射源1个；</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10.数据处理软件1套；</w:t>
            </w:r>
          </w:p>
          <w:p>
            <w:pPr>
              <w:spacing w:line="420" w:lineRule="exact"/>
              <w:rPr>
                <w:rFonts w:ascii="宋体" w:hAnsi="宋体" w:cs="宋体"/>
                <w:color w:val="000000"/>
                <w:sz w:val="24"/>
                <w:szCs w:val="24"/>
              </w:rPr>
            </w:pPr>
            <w:r>
              <w:rPr>
                <w:rFonts w:hint="eastAsia" w:ascii="宋体" w:hAnsi="宋体" w:cs="宋体"/>
                <w:color w:val="000000"/>
                <w:sz w:val="24"/>
                <w:szCs w:val="24"/>
              </w:rPr>
              <w:t>11.释光仪电路图1套。</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（二）低本底计数器1台，包括：</w:t>
            </w:r>
          </w:p>
          <w:p>
            <w:pPr>
              <w:spacing w:line="420" w:lineRule="exact"/>
              <w:rPr>
                <w:rFonts w:ascii="宋体" w:hAnsi="宋体" w:cs="宋体"/>
                <w:sz w:val="24"/>
              </w:rPr>
            </w:pPr>
            <w:r>
              <w:rPr>
                <w:rFonts w:hint="eastAsia" w:ascii="宋体" w:hAnsi="宋体" w:cs="宋体"/>
                <w:sz w:val="24"/>
              </w:rPr>
              <w:t>1.双计数结构1个；</w:t>
            </w:r>
          </w:p>
          <w:p>
            <w:pPr>
              <w:spacing w:line="420" w:lineRule="exact"/>
              <w:rPr>
                <w:rFonts w:ascii="宋体" w:hAnsi="宋体" w:cs="宋体"/>
                <w:sz w:val="24"/>
              </w:rPr>
            </w:pPr>
            <w:r>
              <w:rPr>
                <w:rFonts w:hint="eastAsia" w:ascii="宋体" w:hAnsi="宋体" w:cs="宋体"/>
                <w:sz w:val="24"/>
              </w:rPr>
              <w:t>2.信号探测装置1个；</w:t>
            </w:r>
          </w:p>
          <w:p>
            <w:pPr>
              <w:spacing w:line="420" w:lineRule="exact"/>
              <w:rPr>
                <w:rFonts w:ascii="宋体" w:hAnsi="宋体" w:cs="宋体"/>
                <w:sz w:val="24"/>
              </w:rPr>
            </w:pPr>
            <w:r>
              <w:rPr>
                <w:rFonts w:hint="eastAsia" w:ascii="宋体" w:hAnsi="宋体" w:cs="宋体"/>
                <w:sz w:val="24"/>
              </w:rPr>
              <w:t>3.软件内置的剂量率测试模块及相关耗材1套。</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（三）前处理设备1套，包括：</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1.通风柜2台； </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2.实验台2台；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3.电热鼓风干燥箱1台；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4.离心机1台；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5.振荡筛分机1台；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6.落地式超声波清洗机1台；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7.台式小型超声波清洗机1台；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8.纯水机1台；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9.球磨机1台；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10.万分之一天平1台；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11.百分之一天平1台；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12.环境辐射检测仪1台；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13.个人剂量检测仪1台；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14.重液浮选装置1台； </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15.多钨酸钠重液3kg；</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16.重液比重计2支；</w:t>
            </w:r>
          </w:p>
          <w:p>
            <w:pPr>
              <w:spacing w:line="420" w:lineRule="exact"/>
              <w:rPr>
                <w:rFonts w:ascii="宋体" w:hAnsi="宋体" w:cs="宋体"/>
              </w:rPr>
            </w:pPr>
            <w:r>
              <w:rPr>
                <w:rFonts w:hint="eastAsia" w:ascii="宋体" w:hAnsi="宋体" w:cs="宋体"/>
                <w:color w:val="000000" w:themeColor="text1"/>
                <w:sz w:val="24"/>
                <w14:textFill>
                  <w14:solidFill>
                    <w14:schemeClr w14:val="tx1"/>
                  </w14:solidFill>
                </w14:textFill>
              </w:rPr>
              <w:t>17.数据处理工作站1套。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2" w:type="pct"/>
            <w:vMerge w:val="continue"/>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p>
        </w:tc>
        <w:tc>
          <w:tcPr>
            <w:tcW w:w="928" w:type="pct"/>
            <w:vAlign w:val="center"/>
          </w:tcPr>
          <w:p>
            <w:pPr>
              <w:pStyle w:val="2"/>
              <w:spacing w:after="0"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土动力学试验设备</w:t>
            </w:r>
          </w:p>
        </w:tc>
        <w:tc>
          <w:tcPr>
            <w:tcW w:w="3600" w:type="pct"/>
          </w:tcPr>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1.动三轴仪器主机1台；</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2.静压控制柜1个；</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3.电控柜1个；</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4.数据处理工作站1套；</w:t>
            </w:r>
          </w:p>
          <w:p>
            <w:pPr>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5.数据处理软件系统1套。</w:t>
            </w:r>
          </w:p>
        </w:tc>
      </w:tr>
    </w:tbl>
    <w:p>
      <w:pPr>
        <w:adjustRightInd w:val="0"/>
        <w:snapToGrid w:val="0"/>
        <w:spacing w:line="420" w:lineRule="exact"/>
        <w:ind w:firstLine="562"/>
        <w:jc w:val="lef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三、技术参数及要求（包1）</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600"/>
        <w:gridCol w:w="65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897" w:type="dxa"/>
            <w:tcBorders>
              <w:top w:val="single" w:color="auto" w:sz="4" w:space="0"/>
            </w:tcBorders>
            <w:vAlign w:val="center"/>
          </w:tcPr>
          <w:p>
            <w:pPr>
              <w:spacing w:line="420" w:lineRule="exac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600" w:type="dxa"/>
            <w:tcBorders>
              <w:top w:val="single" w:color="auto" w:sz="4" w:space="0"/>
            </w:tcBorders>
            <w:vAlign w:val="center"/>
          </w:tcPr>
          <w:p>
            <w:pPr>
              <w:spacing w:line="420" w:lineRule="exac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名称</w:t>
            </w:r>
          </w:p>
        </w:tc>
        <w:tc>
          <w:tcPr>
            <w:tcW w:w="6504" w:type="dxa"/>
            <w:tcBorders>
              <w:top w:val="single" w:color="auto" w:sz="4" w:space="0"/>
            </w:tcBorders>
            <w:vAlign w:val="center"/>
          </w:tcPr>
          <w:p>
            <w:pPr>
              <w:spacing w:line="420" w:lineRule="exac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技术参数及要求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97" w:type="dxa"/>
            <w:vMerge w:val="restart"/>
            <w:tcBorders>
              <w:top w:val="single" w:color="auto" w:sz="4" w:space="0"/>
            </w:tcBorders>
            <w:vAlign w:val="center"/>
          </w:tcPr>
          <w:p>
            <w:pPr>
              <w:spacing w:line="420" w:lineRule="exact"/>
              <w:ind w:firstLine="240" w:firstLineChars="1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1600" w:type="dxa"/>
            <w:tcBorders>
              <w:top w:val="single" w:color="auto" w:sz="4" w:space="0"/>
              <w:bottom w:val="single" w:color="auto" w:sz="4" w:space="0"/>
            </w:tcBorders>
            <w:vAlign w:val="center"/>
          </w:tcPr>
          <w:p>
            <w:pPr>
              <w:spacing w:line="420" w:lineRule="exact"/>
              <w:jc w:val="center"/>
              <w:rPr>
                <w:rFonts w:ascii="宋体" w:hAnsi="宋体" w:cs="宋体"/>
                <w:color w:val="000000" w:themeColor="text1"/>
                <w:sz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年代学测试设备</w:t>
            </w:r>
          </w:p>
        </w:tc>
        <w:tc>
          <w:tcPr>
            <w:tcW w:w="6504" w:type="dxa"/>
            <w:tcBorders>
              <w:top w:val="single" w:color="auto" w:sz="4" w:space="0"/>
              <w:bottom w:val="single" w:color="auto" w:sz="4" w:space="0"/>
            </w:tcBorders>
            <w:vAlign w:val="center"/>
          </w:tcPr>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 释光测年仪指标</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 测量腔：</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sz w:val="24"/>
                <w:szCs w:val="24"/>
              </w:rPr>
              <w:t>▲</w:t>
            </w:r>
            <w:r>
              <w:rPr>
                <w:rFonts w:hint="eastAsia" w:ascii="宋体" w:hAnsi="宋体" w:cs="宋体"/>
                <w:color w:val="000000" w:themeColor="text1"/>
                <w:kern w:val="0"/>
                <w:sz w:val="24"/>
                <w14:textFill>
                  <w14:solidFill>
                    <w14:schemeClr w14:val="tx1"/>
                  </w14:solidFill>
                </w14:textFill>
              </w:rPr>
              <w:t>1.1.1 测量腔中可一次性放置并测量≥48个样品；</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1.1.2 配备两个样品盘，两个样品盘分别可用于存储直径9.7mm的样品片和直径11.7mm的样品杯；</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1.1.3 真空测量腔，其真空度≤0.2mbar。</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1.2 测量单元：</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1.2.1 配备标准光电倍增管，探测波长优于或等于160nm～630nm；</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1.2.2 光子计数量程（包含死时校正）：能够达到不低于2×10</w:t>
            </w:r>
            <w:r>
              <w:rPr>
                <w:rFonts w:hint="eastAsia" w:ascii="宋体" w:hAnsi="宋体" w:cs="宋体"/>
                <w:color w:val="000000" w:themeColor="text1"/>
                <w:kern w:val="0"/>
                <w:sz w:val="24"/>
                <w:vertAlign w:val="superscript"/>
                <w14:textFill>
                  <w14:solidFill>
                    <w14:schemeClr w14:val="tx1"/>
                  </w14:solidFill>
                </w14:textFill>
              </w:rPr>
              <w:t>6</w:t>
            </w:r>
            <w:r>
              <w:rPr>
                <w:rFonts w:hint="eastAsia" w:ascii="宋体" w:hAnsi="宋体" w:cs="宋体"/>
                <w:color w:val="000000" w:themeColor="text1"/>
                <w:kern w:val="0"/>
                <w:sz w:val="24"/>
                <w14:textFill>
                  <w14:solidFill>
                    <w14:schemeClr w14:val="tx1"/>
                  </w14:solidFill>
                </w14:textFill>
              </w:rPr>
              <w:t>光子计数/秒。</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1.3 自动滤光片切换装置：</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1.3.1 分上下两侧装载滤光片，每层≥4个滤光片位置，可通过控制器自动选取不同位置的滤光片。</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1.4 加热系统：</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1.4.1 加热温度范围：室温(RT)～700℃，升温率可在1～10℃/s之间编程调节，恒温TL可在任何固定温度下操作，读出器内可抽真空并可以循环注入流量可调节的不同的气体；</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1.4.2 加热片材质为铬铝钴耐热合金，可进行样品的热释光TL、预热PH或者升温释光测量，也可进行恒温测量，加热-冷却循环、设定温度和加热速度可灵活编程控制。</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1.5 光释光单元：</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1.5.1 光激发具有线性调制模式和脉冲模式，可进行样品的近红外释光（IRSL）、蓝光释光（BLSL）和热释光（TL）测量，每个激发光源可单独使用、也可和加热系统一起工作，激发光源照射到样品上的功率可通过软件调节，包括为恒定值或斜率值（例如线性模式LM-OSL），可实现软件灵活控制。</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1.5.2 近红外、蓝光、绿光激发光源，波长包括但不限于850nm、470nm、525nm；</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sz w:val="24"/>
                <w:szCs w:val="24"/>
              </w:rPr>
              <w:t>▲</w:t>
            </w:r>
            <w:r>
              <w:rPr>
                <w:rFonts w:hint="eastAsia" w:ascii="宋体" w:hAnsi="宋体" w:cs="宋体"/>
                <w:color w:val="000000" w:themeColor="text1"/>
                <w:kern w:val="0"/>
                <w:sz w:val="24"/>
                <w14:textFill>
                  <w14:solidFill>
                    <w14:schemeClr w14:val="tx1"/>
                  </w14:solidFill>
                </w14:textFill>
              </w:rPr>
              <w:t>1.5.3 近红外、蓝光和绿光LED激发光源的激发功率分别不小于300mW/cm</w:t>
            </w:r>
            <w:r>
              <w:rPr>
                <w:rFonts w:hint="eastAsia" w:ascii="宋体" w:hAnsi="宋体" w:cs="宋体"/>
                <w:color w:val="000000" w:themeColor="text1"/>
                <w:kern w:val="0"/>
                <w:sz w:val="24"/>
                <w:vertAlign w:val="superscript"/>
                <w14:textFill>
                  <w14:solidFill>
                    <w14:schemeClr w14:val="tx1"/>
                  </w14:solidFill>
                </w14:textFill>
              </w:rPr>
              <w:t>2</w:t>
            </w:r>
            <w:r>
              <w:rPr>
                <w:rFonts w:hint="eastAsia" w:ascii="宋体" w:hAnsi="宋体" w:cs="宋体"/>
                <w:color w:val="000000" w:themeColor="text1"/>
                <w:kern w:val="0"/>
                <w:sz w:val="24"/>
                <w14:textFill>
                  <w14:solidFill>
                    <w14:schemeClr w14:val="tx1"/>
                  </w14:solidFill>
                </w14:textFill>
              </w:rPr>
              <w:t>、80mW/cm</w:t>
            </w:r>
            <w:r>
              <w:rPr>
                <w:rFonts w:hint="eastAsia" w:ascii="宋体" w:hAnsi="宋体" w:cs="宋体"/>
                <w:color w:val="000000" w:themeColor="text1"/>
                <w:kern w:val="0"/>
                <w:sz w:val="24"/>
                <w:vertAlign w:val="superscript"/>
                <w14:textFill>
                  <w14:solidFill>
                    <w14:schemeClr w14:val="tx1"/>
                  </w14:solidFill>
                </w14:textFill>
              </w:rPr>
              <w:t>2</w:t>
            </w:r>
            <w:r>
              <w:rPr>
                <w:rFonts w:hint="eastAsia" w:ascii="宋体" w:hAnsi="宋体" w:cs="宋体"/>
                <w:color w:val="000000" w:themeColor="text1"/>
                <w:kern w:val="0"/>
                <w:sz w:val="24"/>
                <w14:textFill>
                  <w14:solidFill>
                    <w14:schemeClr w14:val="tx1"/>
                  </w14:solidFill>
                </w14:textFill>
              </w:rPr>
              <w:t>、40mW/cm</w:t>
            </w:r>
            <w:r>
              <w:rPr>
                <w:rFonts w:hint="eastAsia" w:ascii="宋体" w:hAnsi="宋体" w:cs="宋体"/>
                <w:color w:val="000000" w:themeColor="text1"/>
                <w:kern w:val="0"/>
                <w:sz w:val="24"/>
                <w:vertAlign w:val="superscript"/>
                <w14:textFill>
                  <w14:solidFill>
                    <w14:schemeClr w14:val="tx1"/>
                  </w14:solidFill>
                </w14:textFill>
              </w:rPr>
              <w:t>2</w:t>
            </w:r>
            <w:r>
              <w:rPr>
                <w:rFonts w:hint="eastAsia" w:ascii="宋体" w:hAnsi="宋体" w:cs="宋体"/>
                <w:color w:val="000000" w:themeColor="text1"/>
                <w:kern w:val="0"/>
                <w:sz w:val="24"/>
                <w14:textFill>
                  <w14:solidFill>
                    <w14:schemeClr w14:val="tx1"/>
                  </w14:solidFill>
                </w14:textFill>
              </w:rPr>
              <w:t>。</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1.6 释光测量仪控制器：</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1.6.1 PC控制系统可控制TL/OSL测量系统的输入、输出端口、计数器和加热发生器，具备连续加热功能，可完成用于TL测试的线性加热、预热和等温加热，具备可控制</w:t>
            </w:r>
            <w:r>
              <w:rPr>
                <w:rFonts w:hint="eastAsia" w:ascii="宋体" w:hAnsi="宋体" w:cs="宋体"/>
                <w:color w:val="000000" w:themeColor="text1"/>
                <w:sz w:val="24"/>
                <w14:textFill>
                  <w14:solidFill>
                    <w14:schemeClr w14:val="tx1"/>
                  </w14:solidFill>
                </w14:textFill>
              </w:rPr>
              <w:t>贝塔</w:t>
            </w:r>
            <w:r>
              <w:rPr>
                <w:rFonts w:hint="eastAsia" w:ascii="宋体" w:hAnsi="宋体" w:cs="宋体"/>
                <w:color w:val="000000" w:themeColor="text1"/>
                <w:kern w:val="0"/>
                <w:sz w:val="24"/>
                <w14:textFill>
                  <w14:solidFill>
                    <w14:schemeClr w14:val="tx1"/>
                  </w14:solidFill>
                </w14:textFill>
              </w:rPr>
              <w:t>辐照、气阀及所有机械部分的自动控制软件，内置光子计数放大/鉴别系统，可实时显示光子计数。</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1.7 贝塔放射源辐照器：</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1.7.1 辐照器能够通过电脑程序实现自动开关，控制放射源辐照单个样品，并具备异常情况下的安全保护。</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1.8 </w:t>
            </w:r>
            <w:r>
              <w:rPr>
                <w:rFonts w:hint="eastAsia" w:ascii="宋体" w:hAnsi="宋体" w:cs="宋体"/>
                <w:color w:val="000000" w:themeColor="text1"/>
                <w:sz w:val="24"/>
                <w14:textFill>
                  <w14:solidFill>
                    <w14:schemeClr w14:val="tx1"/>
                  </w14:solidFill>
                </w14:textFill>
              </w:rPr>
              <w:t>贝塔</w:t>
            </w:r>
            <w:r>
              <w:rPr>
                <w:rFonts w:hint="eastAsia" w:ascii="宋体" w:hAnsi="宋体" w:cs="宋体"/>
                <w:color w:val="000000" w:themeColor="text1"/>
                <w:kern w:val="0"/>
                <w:sz w:val="24"/>
                <w14:textFill>
                  <w14:solidFill>
                    <w14:schemeClr w14:val="tx1"/>
                  </w14:solidFill>
                </w14:textFill>
              </w:rPr>
              <w:t>放射源：</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1.8.1 核素包括但不限于</w:t>
            </w:r>
            <w:r>
              <w:rPr>
                <w:rFonts w:hint="eastAsia" w:ascii="宋体" w:hAnsi="宋体" w:cs="宋体"/>
                <w:color w:val="000000" w:themeColor="text1"/>
                <w:kern w:val="0"/>
                <w:sz w:val="24"/>
                <w:vertAlign w:val="superscript"/>
                <w14:textFill>
                  <w14:solidFill>
                    <w14:schemeClr w14:val="tx1"/>
                  </w14:solidFill>
                </w14:textFill>
              </w:rPr>
              <w:t>90</w:t>
            </w:r>
            <w:r>
              <w:rPr>
                <w:rFonts w:hint="eastAsia" w:ascii="宋体" w:hAnsi="宋体" w:cs="宋体"/>
                <w:color w:val="000000" w:themeColor="text1"/>
                <w:kern w:val="0"/>
                <w:sz w:val="24"/>
                <w14:textFill>
                  <w14:solidFill>
                    <w14:schemeClr w14:val="tx1"/>
                  </w14:solidFill>
                </w14:textFill>
              </w:rPr>
              <w:t>Sr，其活度优于或等1.48Gbq，剂量率优于或等于0.1 Gy/s（不锈钢样品盘中石英测量）。</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1.8.2 放射源可与贝塔放射源辐照器拆开发货，可以单独采购及特种运输。</w:t>
            </w:r>
          </w:p>
          <w:p>
            <w:pPr>
              <w:widowControl/>
              <w:spacing w:line="42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1.9 数据处理软件：灵活控制整个测量过程，可以创建TL/OSL自动测量程序，并可存储和调用，</w:t>
            </w:r>
            <w:r>
              <w:rPr>
                <w:rFonts w:hint="eastAsia" w:ascii="宋体" w:hAnsi="宋体" w:cs="宋体"/>
                <w:color w:val="000000" w:themeColor="text1"/>
                <w:sz w:val="24"/>
                <w14:textFill>
                  <w14:solidFill>
                    <w14:schemeClr w14:val="tx1"/>
                  </w14:solidFill>
                </w14:textFill>
              </w:rPr>
              <w:t>能够显示、打印曲线，对数据进行综合并将数据输出到数据文件中，能够观察、编辑、分析用TL/OSL读出器收集到的数据，可导出其他格式的文件。</w:t>
            </w:r>
          </w:p>
          <w:p>
            <w:pPr>
              <w:pStyle w:val="139"/>
              <w:spacing w:after="0" w:line="420" w:lineRule="exact"/>
              <w:ind w:firstLine="0" w:firstLineChars="0"/>
              <w:rPr>
                <w:rFonts w:ascii="宋体" w:hAnsi="宋体" w:cs="宋体"/>
                <w:sz w:val="24"/>
                <w:szCs w:val="24"/>
              </w:rPr>
            </w:pPr>
            <w:r>
              <w:rPr>
                <w:rFonts w:hint="eastAsia" w:ascii="宋体" w:hAnsi="宋体" w:cs="宋体"/>
                <w:sz w:val="24"/>
                <w:szCs w:val="24"/>
              </w:rPr>
              <w:t>▲</w:t>
            </w:r>
            <w:r>
              <w:rPr>
                <w:rFonts w:hint="eastAsia" w:ascii="宋体" w:hAnsi="宋体" w:cs="宋体"/>
                <w:sz w:val="24"/>
                <w:szCs w:val="21"/>
              </w:rPr>
              <w:t xml:space="preserve">1.10 </w:t>
            </w:r>
            <w:r>
              <w:rPr>
                <w:rFonts w:hint="eastAsia" w:ascii="宋体" w:hAnsi="宋体" w:cs="宋体"/>
                <w:sz w:val="24"/>
                <w:szCs w:val="24"/>
              </w:rPr>
              <w:t>产品可拓展性：</w:t>
            </w:r>
          </w:p>
          <w:p>
            <w:pPr>
              <w:pStyle w:val="139"/>
              <w:spacing w:after="0" w:line="420" w:lineRule="exact"/>
              <w:ind w:firstLine="0" w:firstLineChars="0"/>
              <w:rPr>
                <w:rFonts w:ascii="宋体" w:hAnsi="宋体" w:cs="宋体"/>
                <w:sz w:val="24"/>
                <w:szCs w:val="21"/>
              </w:rPr>
            </w:pPr>
            <w:r>
              <w:rPr>
                <w:rFonts w:hint="eastAsia" w:ascii="宋体" w:hAnsi="宋体" w:cs="宋体"/>
                <w:sz w:val="24"/>
                <w:szCs w:val="24"/>
              </w:rPr>
              <w:t>设备须具备丰富的拓展空间，可拓展脉冲光释光、紫光激发、非EMMCD模式单颗粒光释光等功能</w:t>
            </w:r>
            <w:r>
              <w:rPr>
                <w:rFonts w:hint="eastAsia" w:ascii="宋体" w:hAnsi="宋体" w:cs="宋体"/>
                <w:sz w:val="24"/>
                <w:szCs w:val="21"/>
              </w:rPr>
              <w:t>。</w:t>
            </w:r>
          </w:p>
          <w:p>
            <w:pPr>
              <w:pStyle w:val="139"/>
              <w:spacing w:after="0" w:line="420" w:lineRule="exact"/>
              <w:ind w:firstLine="0" w:firstLineChars="0"/>
              <w:rPr>
                <w:rFonts w:ascii="宋体" w:hAnsi="宋体" w:cs="宋体"/>
                <w:sz w:val="24"/>
                <w:szCs w:val="21"/>
              </w:rPr>
            </w:pPr>
            <w:r>
              <w:rPr>
                <w:rFonts w:hint="eastAsia" w:ascii="宋体" w:hAnsi="宋体" w:cs="宋体"/>
                <w:sz w:val="24"/>
                <w:szCs w:val="24"/>
              </w:rPr>
              <w:t>▲</w:t>
            </w:r>
            <w:r>
              <w:rPr>
                <w:rFonts w:hint="eastAsia" w:ascii="宋体" w:hAnsi="宋体" w:cs="宋体"/>
                <w:sz w:val="24"/>
                <w:szCs w:val="21"/>
              </w:rPr>
              <w:t>1.11 释光仪电路图：</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提供释光测年仪的电路图。</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 低本底计数器指标</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2.1 双计数结构：同时集成α和β计数功能，可在一次测量中测定铀、钍、钾的含量；</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2.2 软件内置剂量率测试模块、蒙特卡罗和概率模块，以及年剂量计算的主要修正因素：效率转换、粒径分布、化学溶蚀和含水量、样品在剖面的位置关系、宇宙射线的贡献量等；</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sz w:val="24"/>
                <w:szCs w:val="24"/>
              </w:rPr>
              <w:t>▲</w:t>
            </w:r>
            <w:r>
              <w:rPr>
                <w:rFonts w:hint="eastAsia" w:ascii="宋体" w:hAnsi="宋体" w:cs="宋体"/>
                <w:color w:val="000000" w:themeColor="text1"/>
                <w:kern w:val="0"/>
                <w:sz w:val="24"/>
                <w14:textFill>
                  <w14:solidFill>
                    <w14:schemeClr w14:val="tx1"/>
                  </w14:solidFill>
                </w14:textFill>
              </w:rPr>
              <w:t>2.3 耗材：无需接入惰性气体和其他耗材；</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2.4 信号探测装置：使用低本底光电倍增管，倍增管底部探测端口直径70mm，无需铅室屏蔽；</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sz w:val="24"/>
                <w:szCs w:val="24"/>
              </w:rPr>
              <w:t>▲</w:t>
            </w:r>
            <w:r>
              <w:rPr>
                <w:rFonts w:hint="eastAsia" w:ascii="宋体" w:hAnsi="宋体" w:cs="宋体"/>
                <w:color w:val="000000" w:themeColor="text1"/>
                <w:kern w:val="0"/>
                <w:sz w:val="24"/>
                <w14:textFill>
                  <w14:solidFill>
                    <w14:schemeClr w14:val="tx1"/>
                  </w14:solidFill>
                </w14:textFill>
              </w:rPr>
              <w:t>2.5 报告输出：可输出详细报告，包含样品的年剂量结果及铀、钍、钾的含量。</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 前处理设备指标</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 通风柜：</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3.1.1 柜体：优于或等于1.8mm镀锌钢板，环氧树脂静电喷塑；台面：优于或等于12.7mm厚实芯理化板，防酸碱，耐高温；内腔：优于或等于5mm厚抗倍特板,导流板为三段式构造；</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3.1.2 照明：光源为特制红光灯（中心波长660nm），采用全罩式灯座设计。</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3.2 实验台：</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3.2.1 台面耐酸碱，每台不小于5延米。</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3.3 电热鼓风干燥箱：</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3.3.1 温度控制范围：室温～250℃；工作室尺寸：≥450cm×550cm×550cm。</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3.4 离心机：</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3.4.1 转速：能够满足4000转/分的实验需求以及能够达到6000xg的最大相对离心力。</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3.5 振荡筛分机：</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3.5.1 负载：≥2.5kg；可用筛网直径：至少包括100mm、200mm；振动频率：0～3000次/分可调（数显）；</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3.5.2 可进行上下二维连续振动，可采取手动控制和定时控制，可手动螺栓紧固和拆卸。</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3.6 落地式超声波清洗机：</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3.6.1 容量：优于或等于72L；超声频率：优于或等于40KHz；超声功率：优于或等于1000W；加热功率：优于或等于3000W。 </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3.7 台式小型超声波清洗机：</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3.7.1 容量：优于或等于6L；加热功率：优于或等于400W；温度范围：室温～80℃。</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3.8 纯水机：</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3.8.1 制水量:≥20升/小时（水温25℃时）；出水流量：1.5～1.8升/分钟（水箱储水时）水箱容积：≥15升；电导率≤源水电导率×2%（约1～5μs/cm 补偿至25℃）；</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3.8.2 反渗透模块采用“反渗透膜壳”工艺，超纯化模块采用“纯化柱用过滤网”工艺，系统具备自动冲洗功能、开机自检功能、自动保护功能，具备实验室纯水器低水压和无水保护信号装置，配备内置在线实时电阻率/电导率监测仪，并具有超纯水机水处理监控模块。</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3.9 球磨机：</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3.9.1 出样粒度:＜100nm；最大处理量:4×250ml。</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3.10 万分之一天平：</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3.10.1 量程：0～100g；最小读数：0.0001g；稳定时间：＜5s；液晶屏显示，带防风罩。</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3.11 百分之一天平：</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3.11.1 量程：0～500g；最小读数：0.01g；重复性误差：≤±0.01g。</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3.12 环境辐射检测仪：</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3.12.1 测量射线种类：α、β、γ和X射线；测量量程：辐射剂量率：0.01μSv/h～1000Sv/h、脉冲剂量率：0～4000cpm，0～4000cps；</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3.12.2 检测仪可对α、β、γ、X射线进行组合选择，并具备报警功能，可自由设定报警值，缺省设置为5μSv/h；正常自然环境辐射值：0～0.2μSv/h。</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3.13 个人剂量检测仪：</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3.13.1 同时进行剂量率及剂量当量的测量及显示，以及放射源脉冲寻源功能；具备剂量当量报警功能，可在全量程内调节报警阈值。</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3.14 重液浮选装置：</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3.14.1 具备搅拌、蒸发、加速分离等功能。</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3.15 多钨酸钠重液：</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3.15.1 提供原装多钨酸钠重液，能够达到STP0级别。</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3.16 重液比重计：</w:t>
            </w:r>
          </w:p>
          <w:p>
            <w:pPr>
              <w:pStyle w:val="139"/>
              <w:spacing w:after="0" w:line="420" w:lineRule="exact"/>
              <w:ind w:firstLine="0" w:firstLineChars="0"/>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3.16.1 原装比重计测量范围优于或等于2.5～3.0。</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 设备安装调试</w:t>
            </w:r>
          </w:p>
          <w:p>
            <w:pPr>
              <w:pStyle w:val="139"/>
              <w:spacing w:after="0" w:line="420" w:lineRule="exact"/>
              <w:ind w:firstLine="0" w:firstLineChars="0"/>
              <w:rPr>
                <w:rFonts w:ascii="宋体" w:hAnsi="宋体" w:cs="宋体"/>
                <w:sz w:val="24"/>
                <w:szCs w:val="21"/>
              </w:rPr>
            </w:pPr>
            <w:r>
              <w:rPr>
                <w:rFonts w:hint="eastAsia" w:ascii="宋体" w:hAnsi="宋体" w:cs="宋体"/>
                <w:color w:val="000000" w:themeColor="text1"/>
                <w:sz w:val="24"/>
                <w:szCs w:val="21"/>
                <w14:textFill>
                  <w14:solidFill>
                    <w14:schemeClr w14:val="tx1"/>
                  </w14:solidFill>
                </w14:textFill>
              </w:rPr>
              <w:t xml:space="preserve">4.1 </w:t>
            </w:r>
            <w:r>
              <w:rPr>
                <w:rFonts w:hint="eastAsia" w:ascii="宋体" w:hAnsi="宋体" w:cs="宋体"/>
                <w:sz w:val="24"/>
                <w:szCs w:val="21"/>
              </w:rPr>
              <w:t>供应商负责设备安装调试和年代学实验室集成。</w:t>
            </w:r>
          </w:p>
          <w:p>
            <w:pPr>
              <w:widowControl/>
              <w:spacing w:line="420" w:lineRule="exact"/>
              <w:jc w:val="left"/>
              <w:rPr>
                <w:rFonts w:ascii="宋体" w:hAnsi="宋体" w:cs="宋体"/>
                <w:kern w:val="0"/>
                <w:sz w:val="24"/>
              </w:rPr>
            </w:pPr>
            <w:r>
              <w:rPr>
                <w:rFonts w:hint="eastAsia" w:ascii="宋体" w:hAnsi="宋体" w:cs="宋体"/>
                <w:kern w:val="0"/>
                <w:sz w:val="24"/>
              </w:rPr>
              <w:t>5 配套服务</w:t>
            </w:r>
          </w:p>
          <w:p>
            <w:pPr>
              <w:pStyle w:val="32"/>
              <w:spacing w:before="0" w:beforeAutospacing="0" w:after="0" w:afterAutospacing="0" w:line="420" w:lineRule="exact"/>
              <w:jc w:val="both"/>
              <w:rPr>
                <w:rFonts w:ascii="宋体" w:hAnsi="宋体" w:cs="宋体"/>
              </w:rPr>
            </w:pPr>
            <w:r>
              <w:rPr>
                <w:rFonts w:hint="eastAsia" w:ascii="宋体" w:hAnsi="宋体" w:cs="宋体"/>
              </w:rPr>
              <w:t>5.1 环评和相关设备：供应商负责办理有关环评和辐射安全的相关工作，包括不限于环评报告表、辐射安全许可证办理、废水废气处理方案和环评验收等；</w:t>
            </w:r>
          </w:p>
          <w:p>
            <w:pPr>
              <w:pStyle w:val="32"/>
              <w:spacing w:before="0" w:beforeAutospacing="0" w:after="0" w:afterAutospacing="0" w:line="420" w:lineRule="exact"/>
              <w:jc w:val="both"/>
              <w:rPr>
                <w:rFonts w:ascii="宋体" w:hAnsi="宋体" w:cs="宋体"/>
              </w:rPr>
            </w:pPr>
            <w:r>
              <w:rPr>
                <w:rFonts w:hint="eastAsia" w:ascii="宋体" w:hAnsi="宋体" w:cs="宋体"/>
              </w:rPr>
              <w:t>5.2 公安技防：供应商负责办理公安技防的相关工作，建设红外摄像头，红外报警器，安防报警系统，双人双锁，放射标志等，符合辖区公安专门技防要求；</w:t>
            </w:r>
          </w:p>
          <w:p>
            <w:pPr>
              <w:widowControl/>
              <w:spacing w:line="420" w:lineRule="exact"/>
              <w:jc w:val="left"/>
              <w:rPr>
                <w:rFonts w:ascii="宋体" w:hAnsi="宋体" w:cs="宋体"/>
              </w:rPr>
            </w:pPr>
            <w:r>
              <w:rPr>
                <w:rFonts w:hint="eastAsia" w:ascii="宋体" w:hAnsi="宋体" w:cs="宋体"/>
                <w:color w:val="000000" w:themeColor="text1"/>
                <w:kern w:val="0"/>
                <w:sz w:val="24"/>
                <w14:textFill>
                  <w14:solidFill>
                    <w14:schemeClr w14:val="tx1"/>
                  </w14:solidFill>
                </w14:textFill>
              </w:rPr>
              <w:t>5.3 卫健委报备：供应商负责办理卫健委报备的相关手续。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97" w:type="dxa"/>
            <w:vMerge w:val="continue"/>
            <w:tcBorders>
              <w:bottom w:val="single" w:color="auto" w:sz="4" w:space="0"/>
            </w:tcBorders>
            <w:vAlign w:val="center"/>
          </w:tcPr>
          <w:p>
            <w:pPr>
              <w:spacing w:line="420" w:lineRule="exact"/>
              <w:jc w:val="center"/>
              <w:rPr>
                <w:rFonts w:ascii="宋体" w:hAnsi="宋体" w:cs="宋体"/>
                <w:color w:val="000000" w:themeColor="text1"/>
                <w:sz w:val="24"/>
                <w14:textFill>
                  <w14:solidFill>
                    <w14:schemeClr w14:val="tx1"/>
                  </w14:solidFill>
                </w14:textFill>
              </w:rPr>
            </w:pPr>
          </w:p>
        </w:tc>
        <w:tc>
          <w:tcPr>
            <w:tcW w:w="1600" w:type="dxa"/>
            <w:tcBorders>
              <w:top w:val="single" w:color="auto" w:sz="4" w:space="0"/>
              <w:bottom w:val="single" w:color="auto" w:sz="4" w:space="0"/>
            </w:tcBorders>
            <w:vAlign w:val="center"/>
          </w:tcPr>
          <w:p>
            <w:pPr>
              <w:spacing w:line="420" w:lineRule="exact"/>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土动力学试验设备</w:t>
            </w:r>
          </w:p>
        </w:tc>
        <w:tc>
          <w:tcPr>
            <w:tcW w:w="6504" w:type="dxa"/>
            <w:tcBorders>
              <w:top w:val="single" w:color="auto" w:sz="4" w:space="0"/>
              <w:bottom w:val="single" w:color="auto" w:sz="4" w:space="0"/>
            </w:tcBorders>
            <w:vAlign w:val="center"/>
          </w:tcPr>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 仪器可容纳试样尺寸：直径≥39.1mm，高≥80mm；直径≥50mm，高≥100mm；轴向最大动出力：0～5KN（峰～峰）；三轴室压力：0～0.8MPa；FS±1％，反压：0～0.4MPa；FS±1％；波形：包括但不限于正弦波、三角波、矩形波和任意周期波（地震波）；频率：优于或等于1～10Hz；轴向最大位移：±10～12.5mm；FS±1％；</w:t>
            </w:r>
          </w:p>
          <w:p>
            <w:pPr>
              <w:widowControl/>
              <w:spacing w:line="420" w:lineRule="exact"/>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1.2 数据处理软件：能够显示、记录、编辑、分析试验过程中产生的一次曲线和汇总曲线。</w:t>
            </w:r>
          </w:p>
        </w:tc>
      </w:tr>
    </w:tbl>
    <w:p>
      <w:pPr>
        <w:numPr>
          <w:ilvl w:val="0"/>
          <w:numId w:val="8"/>
        </w:numPr>
        <w:spacing w:after="120" w:line="420" w:lineRule="exact"/>
        <w:ind w:firstLine="562"/>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售后服务及培训要求</w:t>
      </w:r>
    </w:p>
    <w:tbl>
      <w:tblPr>
        <w:tblStyle w:val="37"/>
        <w:tblW w:w="48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7"/>
        <w:gridCol w:w="3925"/>
        <w:gridCol w:w="3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4" w:type="pct"/>
            <w:vAlign w:val="center"/>
          </w:tcPr>
          <w:p>
            <w:pPr>
              <w:pStyle w:val="2"/>
              <w:spacing w:line="420" w:lineRule="exact"/>
              <w:ind w:firstLine="480"/>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包号</w:t>
            </w:r>
          </w:p>
        </w:tc>
        <w:tc>
          <w:tcPr>
            <w:tcW w:w="2160" w:type="pct"/>
            <w:vAlign w:val="center"/>
          </w:tcPr>
          <w:p>
            <w:pPr>
              <w:pStyle w:val="2"/>
              <w:spacing w:line="420" w:lineRule="exact"/>
              <w:ind w:firstLine="480"/>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标的名称</w:t>
            </w:r>
          </w:p>
        </w:tc>
        <w:tc>
          <w:tcPr>
            <w:tcW w:w="2126" w:type="pct"/>
            <w:vAlign w:val="center"/>
          </w:tcPr>
          <w:p>
            <w:pPr>
              <w:pStyle w:val="2"/>
              <w:spacing w:line="420" w:lineRule="exact"/>
              <w:ind w:firstLine="480"/>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售后服务和培训要求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714" w:type="pct"/>
            <w:vMerge w:val="restart"/>
            <w:vAlign w:val="center"/>
          </w:tcPr>
          <w:p>
            <w:pPr>
              <w:pStyle w:val="2"/>
              <w:spacing w:line="420" w:lineRule="exact"/>
              <w:ind w:firstLine="480"/>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包1</w:t>
            </w:r>
          </w:p>
        </w:tc>
        <w:tc>
          <w:tcPr>
            <w:tcW w:w="2160" w:type="pct"/>
            <w:vAlign w:val="center"/>
          </w:tcPr>
          <w:p>
            <w:pPr>
              <w:pStyle w:val="2"/>
              <w:spacing w:line="420" w:lineRule="exact"/>
              <w:ind w:firstLine="480"/>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年代学测试设备</w:t>
            </w:r>
          </w:p>
        </w:tc>
        <w:tc>
          <w:tcPr>
            <w:tcW w:w="2126" w:type="pct"/>
            <w:vMerge w:val="restart"/>
            <w:vAlign w:val="center"/>
          </w:tcPr>
          <w:p>
            <w:pPr>
              <w:spacing w:line="420" w:lineRule="exact"/>
              <w:ind w:firstLine="480"/>
              <w:jc w:val="left"/>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 xml:space="preserve">1.供应商提供培训所需的教材及教学设备，派出富有教学经验和实践经验的工程师授课，承担相关费用； </w:t>
            </w:r>
          </w:p>
          <w:p>
            <w:pPr>
              <w:spacing w:line="420" w:lineRule="exact"/>
              <w:ind w:firstLine="480"/>
              <w:jc w:val="left"/>
              <w:rPr>
                <w:rFonts w:ascii="宋体" w:hAnsi="宋体" w:cs="宋体"/>
                <w:bCs/>
                <w:snapToGrid w:val="0"/>
                <w:color w:val="000000" w:themeColor="text1"/>
                <w:kern w:val="0"/>
                <w:sz w:val="24"/>
                <w:szCs w:val="24"/>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2.在采购人指定地点免费提供集中培训，培训规模不少于4人，完成全流程试验培训。参加培训人员经过培训，能够熟练掌握测试设备操作及使用；</w:t>
            </w:r>
          </w:p>
          <w:p>
            <w:pPr>
              <w:spacing w:line="420" w:lineRule="exact"/>
              <w:ind w:firstLine="480"/>
              <w:rPr>
                <w:rFonts w:ascii="宋体" w:hAnsi="宋体" w:cs="宋体"/>
                <w:color w:val="000000" w:themeColor="text1"/>
                <w14:textFill>
                  <w14:solidFill>
                    <w14:schemeClr w14:val="tx1"/>
                  </w14:solidFill>
                </w14:textFill>
              </w:rPr>
            </w:pPr>
            <w:r>
              <w:rPr>
                <w:rFonts w:hint="eastAsia" w:ascii="宋体" w:hAnsi="宋体" w:cs="宋体"/>
                <w:bCs/>
                <w:snapToGrid w:val="0"/>
                <w:color w:val="000000" w:themeColor="text1"/>
                <w:kern w:val="0"/>
                <w:sz w:val="24"/>
                <w:szCs w:val="24"/>
                <w14:textFill>
                  <w14:solidFill>
                    <w14:schemeClr w14:val="tx1"/>
                  </w14:solidFill>
                </w14:textFill>
              </w:rPr>
              <w:t>3.在质保期内外，接到采购人关于设备发生故障的通知后24小时内应答，应答后48小时内抵达现场维修。质保期结束后，提供设备的终身维修服务。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4" w:type="pct"/>
            <w:vMerge w:val="continue"/>
            <w:vAlign w:val="center"/>
          </w:tcPr>
          <w:p>
            <w:pPr>
              <w:pStyle w:val="2"/>
              <w:spacing w:line="420" w:lineRule="exact"/>
              <w:ind w:firstLine="480"/>
              <w:jc w:val="center"/>
              <w:rPr>
                <w:rFonts w:ascii="宋体" w:hAnsi="宋体" w:cs="宋体"/>
                <w:bCs/>
                <w:snapToGrid w:val="0"/>
                <w:color w:val="000000" w:themeColor="text1"/>
                <w:sz w:val="24"/>
                <w:szCs w:val="24"/>
                <w14:textFill>
                  <w14:solidFill>
                    <w14:schemeClr w14:val="tx1"/>
                  </w14:solidFill>
                </w14:textFill>
              </w:rPr>
            </w:pPr>
          </w:p>
        </w:tc>
        <w:tc>
          <w:tcPr>
            <w:tcW w:w="2160" w:type="pct"/>
            <w:vAlign w:val="center"/>
          </w:tcPr>
          <w:p>
            <w:pPr>
              <w:pStyle w:val="2"/>
              <w:spacing w:line="420" w:lineRule="exact"/>
              <w:ind w:firstLine="480"/>
              <w:jc w:val="center"/>
              <w:rPr>
                <w:rFonts w:ascii="宋体" w:hAnsi="宋体" w:cs="宋体"/>
                <w:bCs/>
                <w:snapToGrid w:val="0"/>
                <w:color w:val="000000" w:themeColor="text1"/>
                <w:sz w:val="24"/>
                <w:szCs w:val="24"/>
                <w14:textFill>
                  <w14:solidFill>
                    <w14:schemeClr w14:val="tx1"/>
                  </w14:solidFill>
                </w14:textFill>
              </w:rPr>
            </w:pPr>
            <w:r>
              <w:rPr>
                <w:rFonts w:hint="eastAsia" w:ascii="宋体" w:hAnsi="宋体" w:cs="宋体"/>
                <w:bCs/>
                <w:snapToGrid w:val="0"/>
                <w:color w:val="000000" w:themeColor="text1"/>
                <w:sz w:val="24"/>
                <w:szCs w:val="24"/>
                <w14:textFill>
                  <w14:solidFill>
                    <w14:schemeClr w14:val="tx1"/>
                  </w14:solidFill>
                </w14:textFill>
              </w:rPr>
              <w:t>土动力学试验设备</w:t>
            </w:r>
          </w:p>
        </w:tc>
        <w:tc>
          <w:tcPr>
            <w:tcW w:w="2126" w:type="pct"/>
            <w:vMerge w:val="continue"/>
            <w:vAlign w:val="center"/>
          </w:tcPr>
          <w:p>
            <w:pPr>
              <w:spacing w:line="420" w:lineRule="exact"/>
              <w:ind w:firstLine="480"/>
              <w:jc w:val="left"/>
              <w:rPr>
                <w:rFonts w:ascii="宋体" w:hAnsi="宋体" w:cs="宋体"/>
                <w:bCs/>
                <w:snapToGrid w:val="0"/>
                <w:color w:val="000000" w:themeColor="text1"/>
                <w:kern w:val="0"/>
                <w:sz w:val="24"/>
                <w:szCs w:val="24"/>
                <w14:textFill>
                  <w14:solidFill>
                    <w14:schemeClr w14:val="tx1"/>
                  </w14:solidFill>
                </w14:textFill>
              </w:rPr>
            </w:pPr>
          </w:p>
        </w:tc>
      </w:tr>
    </w:tbl>
    <w:p>
      <w:pPr>
        <w:pStyle w:val="35"/>
        <w:spacing w:line="420" w:lineRule="exact"/>
        <w:ind w:firstLine="210"/>
        <w:rPr>
          <w:rFonts w:ascii="宋体" w:hAnsi="宋体" w:cs="宋体"/>
          <w:color w:val="000000" w:themeColor="text1"/>
          <w14:textFill>
            <w14:solidFill>
              <w14:schemeClr w14:val="tx1"/>
            </w14:solidFill>
          </w14:textFill>
        </w:rPr>
      </w:pPr>
    </w:p>
    <w:p>
      <w:pPr>
        <w:adjustRightInd w:val="0"/>
        <w:snapToGrid w:val="0"/>
        <w:spacing w:line="520" w:lineRule="exact"/>
        <w:rPr>
          <w:rFonts w:ascii="宋体" w:hAnsi="宋体"/>
          <w:b/>
          <w:bCs/>
          <w:color w:val="000000" w:themeColor="text1"/>
          <w:sz w:val="24"/>
          <w:szCs w:val="24"/>
          <w14:textFill>
            <w14:solidFill>
              <w14:schemeClr w14:val="tx1"/>
            </w14:solidFill>
          </w14:textFill>
        </w:rPr>
      </w:pPr>
    </w:p>
    <w:p>
      <w:pPr>
        <w:adjustRightInd w:val="0"/>
        <w:snapToGrid w:val="0"/>
        <w:spacing w:line="520" w:lineRule="exact"/>
        <w:rPr>
          <w:rFonts w:ascii="宋体" w:hAnsi="宋体"/>
          <w:b/>
          <w:bCs/>
          <w:color w:val="000000" w:themeColor="text1"/>
          <w:sz w:val="24"/>
          <w:szCs w:val="24"/>
          <w14:textFill>
            <w14:solidFill>
              <w14:schemeClr w14:val="tx1"/>
            </w14:solidFill>
          </w14:textFill>
        </w:rPr>
      </w:pPr>
    </w:p>
    <w:p>
      <w:pPr>
        <w:adjustRightInd w:val="0"/>
        <w:snapToGrid w:val="0"/>
        <w:spacing w:line="520" w:lineRule="exact"/>
        <w:rPr>
          <w:rFonts w:ascii="宋体" w:hAnsi="宋体"/>
          <w:b/>
          <w:bCs/>
          <w:color w:val="000000" w:themeColor="text1"/>
          <w:sz w:val="24"/>
          <w:szCs w:val="24"/>
          <w14:textFill>
            <w14:solidFill>
              <w14:schemeClr w14:val="tx1"/>
            </w14:solidFill>
          </w14:textFill>
        </w:rPr>
      </w:pPr>
    </w:p>
    <w:p>
      <w:pPr>
        <w:adjustRightInd w:val="0"/>
        <w:snapToGrid w:val="0"/>
        <w:spacing w:line="520" w:lineRule="exact"/>
        <w:rPr>
          <w:rFonts w:ascii="宋体" w:hAnsi="宋体"/>
          <w:b/>
          <w:bCs/>
          <w:color w:val="000000" w:themeColor="text1"/>
          <w:sz w:val="24"/>
          <w:szCs w:val="24"/>
          <w14:textFill>
            <w14:solidFill>
              <w14:schemeClr w14:val="tx1"/>
            </w14:solidFill>
          </w14:textFill>
        </w:rPr>
      </w:pPr>
    </w:p>
    <w:p>
      <w:pPr>
        <w:adjustRightInd w:val="0"/>
        <w:snapToGrid w:val="0"/>
        <w:spacing w:line="520" w:lineRule="exact"/>
        <w:rPr>
          <w:rFonts w:ascii="宋体" w:hAnsi="宋体"/>
          <w:b/>
          <w:bCs/>
          <w:color w:val="000000" w:themeColor="text1"/>
          <w:sz w:val="24"/>
          <w:szCs w:val="24"/>
          <w14:textFill>
            <w14:solidFill>
              <w14:schemeClr w14:val="tx1"/>
            </w14:solidFill>
          </w14:textFill>
        </w:rPr>
      </w:pPr>
    </w:p>
    <w:p>
      <w:pPr>
        <w:adjustRightInd w:val="0"/>
        <w:snapToGrid w:val="0"/>
        <w:spacing w:line="520" w:lineRule="exact"/>
        <w:rPr>
          <w:rFonts w:ascii="宋体" w:hAnsi="宋体"/>
          <w:b/>
          <w:bCs/>
          <w:color w:val="000000" w:themeColor="text1"/>
          <w:sz w:val="24"/>
          <w:szCs w:val="24"/>
          <w14:textFill>
            <w14:solidFill>
              <w14:schemeClr w14:val="tx1"/>
            </w14:solidFill>
          </w14:textFill>
        </w:rPr>
      </w:pPr>
    </w:p>
    <w:p>
      <w:pPr>
        <w:adjustRightInd w:val="0"/>
        <w:snapToGrid w:val="0"/>
        <w:spacing w:line="520" w:lineRule="exact"/>
        <w:rPr>
          <w:rFonts w:ascii="宋体" w:hAnsi="宋体"/>
          <w:b/>
          <w:bCs/>
          <w:color w:val="000000" w:themeColor="text1"/>
          <w:sz w:val="24"/>
          <w:szCs w:val="24"/>
          <w14:textFill>
            <w14:solidFill>
              <w14:schemeClr w14:val="tx1"/>
            </w14:solidFill>
          </w14:textFill>
        </w:rPr>
      </w:pPr>
    </w:p>
    <w:p>
      <w:pPr>
        <w:adjustRightInd w:val="0"/>
        <w:snapToGrid w:val="0"/>
        <w:spacing w:line="520" w:lineRule="exact"/>
        <w:rPr>
          <w:rFonts w:ascii="宋体" w:hAnsi="宋体"/>
          <w:b/>
          <w:bCs/>
          <w:color w:val="000000" w:themeColor="text1"/>
          <w:sz w:val="24"/>
          <w:szCs w:val="24"/>
          <w14:textFill>
            <w14:solidFill>
              <w14:schemeClr w14:val="tx1"/>
            </w14:solidFill>
          </w14:textFill>
        </w:rPr>
      </w:pPr>
    </w:p>
    <w:p>
      <w:pPr>
        <w:adjustRightInd w:val="0"/>
        <w:snapToGrid w:val="0"/>
        <w:spacing w:line="520" w:lineRule="exact"/>
        <w:rPr>
          <w:rFonts w:ascii="宋体" w:hAnsi="宋体"/>
          <w:b/>
          <w:bCs/>
          <w:color w:val="000000" w:themeColor="text1"/>
          <w:sz w:val="24"/>
          <w:szCs w:val="24"/>
          <w14:textFill>
            <w14:solidFill>
              <w14:schemeClr w14:val="tx1"/>
            </w14:solidFill>
          </w14:textFill>
        </w:rPr>
      </w:pPr>
    </w:p>
    <w:p>
      <w:pPr>
        <w:adjustRightInd w:val="0"/>
        <w:snapToGrid w:val="0"/>
        <w:spacing w:line="520" w:lineRule="exact"/>
        <w:rPr>
          <w:rFonts w:ascii="宋体" w:hAnsi="宋体"/>
          <w:b/>
          <w:bCs/>
          <w:color w:val="000000" w:themeColor="text1"/>
          <w:sz w:val="24"/>
          <w:szCs w:val="24"/>
          <w14:textFill>
            <w14:solidFill>
              <w14:schemeClr w14:val="tx1"/>
            </w14:solidFill>
          </w14:textFill>
        </w:rPr>
      </w:pPr>
    </w:p>
    <w:p>
      <w:pPr>
        <w:rPr>
          <w:rFonts w:ascii="宋体" w:hAnsi="宋体" w:cs="宋体"/>
          <w:color w:val="000000" w:themeColor="text1"/>
          <w:sz w:val="24"/>
          <w:szCs w:val="24"/>
          <w14:textFill>
            <w14:solidFill>
              <w14:schemeClr w14:val="tx1"/>
            </w14:solidFill>
          </w14:textFill>
        </w:rPr>
      </w:pPr>
    </w:p>
    <w:p>
      <w:pPr>
        <w:spacing w:line="420" w:lineRule="exact"/>
        <w:ind w:firstLine="562" w:firstLineChars="200"/>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附表:评 分 标 准</w:t>
      </w:r>
    </w:p>
    <w:bookmarkEnd w:id="412"/>
    <w:p>
      <w:pPr>
        <w:spacing w:line="420" w:lineRule="exact"/>
        <w:ind w:left="420"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本项目采用综合评分法确定中标候选人，评标委员会将按下列评分办法和标准进行评分，总分值为100分。</w:t>
      </w:r>
    </w:p>
    <w:p>
      <w:pPr>
        <w:spacing w:line="420" w:lineRule="exact"/>
        <w:ind w:left="420"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评标委员会仅对通过符合性审查的供应商，进行以下方面的评审： </w:t>
      </w:r>
    </w:p>
    <w:p>
      <w:pPr>
        <w:pStyle w:val="35"/>
        <w:spacing w:line="420" w:lineRule="exact"/>
        <w:ind w:firstLine="241"/>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包1评分标准：</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411"/>
        <w:gridCol w:w="1100"/>
        <w:gridCol w:w="6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1379" w:type="pct"/>
            <w:gridSpan w:val="2"/>
            <w:vAlign w:val="center"/>
          </w:tcPr>
          <w:p>
            <w:pPr>
              <w:spacing w:line="420" w:lineRule="exact"/>
              <w:jc w:val="center"/>
              <w:rPr>
                <w:rFonts w:ascii="宋体" w:hAnsi="宋体" w:cs="宋体"/>
                <w:color w:val="000000"/>
                <w:sz w:val="24"/>
                <w:szCs w:val="24"/>
              </w:rPr>
            </w:pPr>
            <w:r>
              <w:rPr>
                <w:rFonts w:hint="eastAsia" w:ascii="宋体" w:hAnsi="宋体" w:cs="宋体"/>
                <w:color w:val="000000"/>
                <w:sz w:val="24"/>
                <w:szCs w:val="24"/>
              </w:rPr>
              <w:t>投标报价</w:t>
            </w:r>
          </w:p>
          <w:p>
            <w:pPr>
              <w:spacing w:line="420" w:lineRule="exact"/>
              <w:jc w:val="center"/>
              <w:rPr>
                <w:rFonts w:ascii="宋体" w:hAnsi="宋体" w:cs="宋体"/>
                <w:color w:val="000000"/>
                <w:sz w:val="24"/>
                <w:szCs w:val="24"/>
              </w:rPr>
            </w:pPr>
            <w:r>
              <w:rPr>
                <w:rFonts w:hint="eastAsia" w:ascii="宋体" w:hAnsi="宋体" w:cs="宋体"/>
                <w:color w:val="000000"/>
                <w:sz w:val="24"/>
                <w:szCs w:val="24"/>
              </w:rPr>
              <w:t>（30分）</w:t>
            </w:r>
          </w:p>
        </w:tc>
        <w:tc>
          <w:tcPr>
            <w:tcW w:w="3621" w:type="pct"/>
            <w:vAlign w:val="center"/>
          </w:tcPr>
          <w:p>
            <w:pPr>
              <w:spacing w:line="420" w:lineRule="exact"/>
              <w:jc w:val="left"/>
              <w:rPr>
                <w:rFonts w:ascii="宋体" w:hAnsi="宋体" w:cs="宋体"/>
                <w:color w:val="000000"/>
                <w:sz w:val="24"/>
                <w:szCs w:val="24"/>
              </w:rPr>
            </w:pPr>
            <w:r>
              <w:rPr>
                <w:rFonts w:hint="eastAsia" w:ascii="宋体" w:hAnsi="宋体" w:cs="宋体"/>
                <w:color w:val="000000"/>
                <w:sz w:val="24"/>
                <w:szCs w:val="24"/>
              </w:rPr>
              <w:t>价格分采用低价优先法计算，即满足招标文件要求且投标价格最低的投标报价为评标基准价，其价格分为满分30分，其他供应商的价格分统一按照下列公式计算：</w:t>
            </w:r>
          </w:p>
          <w:p>
            <w:pPr>
              <w:spacing w:line="420" w:lineRule="exact"/>
              <w:jc w:val="left"/>
              <w:rPr>
                <w:rFonts w:ascii="宋体" w:hAnsi="宋体" w:cs="宋体"/>
                <w:color w:val="000000"/>
                <w:sz w:val="24"/>
                <w:szCs w:val="24"/>
              </w:rPr>
            </w:pPr>
            <w:r>
              <w:rPr>
                <w:rFonts w:hint="eastAsia" w:ascii="宋体" w:hAnsi="宋体" w:cs="宋体"/>
                <w:color w:val="000000"/>
                <w:sz w:val="24"/>
                <w:szCs w:val="24"/>
              </w:rPr>
              <w:t>投标报价得分=（评标基准价/投标报价）×30。</w:t>
            </w:r>
          </w:p>
          <w:p>
            <w:pPr>
              <w:pStyle w:val="35"/>
              <w:spacing w:after="0" w:line="420" w:lineRule="exact"/>
              <w:ind w:firstLine="0" w:firstLineChars="0"/>
              <w:rPr>
                <w:rFonts w:ascii="宋体" w:hAnsi="宋体" w:cs="宋体"/>
                <w:sz w:val="24"/>
                <w:szCs w:val="24"/>
              </w:rPr>
            </w:pPr>
            <w:r>
              <w:rPr>
                <w:rFonts w:hint="eastAsia" w:ascii="宋体" w:hAnsi="宋体" w:cs="宋体"/>
                <w:sz w:val="24"/>
                <w:szCs w:val="24"/>
              </w:rPr>
              <w:t>注：1.关于报价评分中给予中小企业优惠的说明：评审时给予小型或微型企业10%的价格扣除，用扣除后的价格参与评审，最终得分计算保留小数点后两位。供应商须提供符合规定的有关证明材料，否则不予认可。</w:t>
            </w:r>
          </w:p>
          <w:p>
            <w:pPr>
              <w:pStyle w:val="35"/>
              <w:spacing w:after="0" w:line="420" w:lineRule="exact"/>
              <w:ind w:firstLine="0" w:firstLineChars="0"/>
              <w:rPr>
                <w:rFonts w:ascii="宋体" w:hAnsi="宋体" w:cs="宋体"/>
              </w:rPr>
            </w:pPr>
            <w:r>
              <w:rPr>
                <w:rFonts w:hint="eastAsia" w:ascii="宋体" w:hAnsi="宋体" w:cs="宋体"/>
                <w:sz w:val="24"/>
                <w:szCs w:val="24"/>
              </w:rPr>
              <w:t>2.评标委员会认为供应商的报价明显低于其他通过符合性审查供应商的报价，有可能影响产品质量或者不能诚信履约的，应当要求其在评标现场合理的时间内提供书面说明，必要时提交相关证明材料；供应商不能合理说明或不能提交有力证明材料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2" w:hRule="atLeast"/>
          <w:jc w:val="center"/>
        </w:trPr>
        <w:tc>
          <w:tcPr>
            <w:tcW w:w="775" w:type="pct"/>
            <w:vMerge w:val="restart"/>
            <w:vAlign w:val="center"/>
          </w:tcPr>
          <w:p>
            <w:pPr>
              <w:spacing w:line="420" w:lineRule="exact"/>
              <w:jc w:val="center"/>
              <w:rPr>
                <w:rFonts w:ascii="宋体" w:hAnsi="宋体" w:cs="宋体"/>
                <w:color w:val="000000"/>
                <w:sz w:val="24"/>
                <w:szCs w:val="24"/>
              </w:rPr>
            </w:pPr>
            <w:r>
              <w:rPr>
                <w:rFonts w:hint="eastAsia" w:ascii="宋体" w:hAnsi="宋体" w:cs="宋体"/>
                <w:color w:val="000000"/>
                <w:sz w:val="24"/>
                <w:szCs w:val="24"/>
              </w:rPr>
              <w:t>技术部分</w:t>
            </w:r>
          </w:p>
          <w:p>
            <w:pPr>
              <w:spacing w:line="420" w:lineRule="exact"/>
              <w:jc w:val="center"/>
              <w:rPr>
                <w:rFonts w:ascii="宋体" w:hAnsi="宋体" w:cs="宋体"/>
                <w:color w:val="000000"/>
                <w:sz w:val="24"/>
                <w:szCs w:val="24"/>
              </w:rPr>
            </w:pPr>
            <w:r>
              <w:rPr>
                <w:rFonts w:hint="eastAsia" w:ascii="宋体" w:hAnsi="宋体" w:cs="宋体"/>
                <w:color w:val="000000"/>
                <w:sz w:val="24"/>
                <w:szCs w:val="24"/>
              </w:rPr>
              <w:t>（45分）</w:t>
            </w:r>
          </w:p>
        </w:tc>
        <w:tc>
          <w:tcPr>
            <w:tcW w:w="604" w:type="pct"/>
            <w:vAlign w:val="center"/>
          </w:tcPr>
          <w:p>
            <w:pPr>
              <w:spacing w:line="420" w:lineRule="exact"/>
              <w:jc w:val="center"/>
              <w:rPr>
                <w:rFonts w:ascii="宋体" w:hAnsi="宋体" w:cs="宋体"/>
                <w:color w:val="000000"/>
                <w:sz w:val="24"/>
                <w:szCs w:val="24"/>
              </w:rPr>
            </w:pPr>
            <w:r>
              <w:rPr>
                <w:rFonts w:hint="eastAsia" w:ascii="宋体" w:hAnsi="宋体" w:cs="宋体"/>
                <w:color w:val="000000"/>
                <w:sz w:val="24"/>
                <w:szCs w:val="24"/>
              </w:rPr>
              <w:t>技术参数</w:t>
            </w:r>
          </w:p>
          <w:p>
            <w:pPr>
              <w:spacing w:line="420" w:lineRule="exact"/>
              <w:jc w:val="center"/>
              <w:rPr>
                <w:rFonts w:ascii="宋体" w:hAnsi="宋体" w:cs="宋体"/>
                <w:color w:val="000000"/>
                <w:sz w:val="24"/>
                <w:szCs w:val="24"/>
              </w:rPr>
            </w:pPr>
            <w:r>
              <w:rPr>
                <w:rFonts w:hint="eastAsia" w:ascii="宋体" w:hAnsi="宋体" w:cs="宋体"/>
                <w:color w:val="000000"/>
                <w:sz w:val="24"/>
                <w:szCs w:val="24"/>
              </w:rPr>
              <w:t>(41分)</w:t>
            </w:r>
          </w:p>
        </w:tc>
        <w:tc>
          <w:tcPr>
            <w:tcW w:w="3621" w:type="pct"/>
            <w:vAlign w:val="center"/>
          </w:tcPr>
          <w:p>
            <w:pPr>
              <w:spacing w:line="420" w:lineRule="exact"/>
              <w:jc w:val="left"/>
              <w:rPr>
                <w:rFonts w:ascii="宋体" w:hAnsi="宋体" w:cs="宋体"/>
                <w:color w:val="000000"/>
                <w:sz w:val="24"/>
                <w:szCs w:val="24"/>
              </w:rPr>
            </w:pPr>
            <w:r>
              <w:rPr>
                <w:rFonts w:hint="eastAsia" w:ascii="宋体" w:hAnsi="宋体" w:cs="宋体"/>
                <w:color w:val="000000"/>
                <w:sz w:val="24"/>
                <w:szCs w:val="24"/>
              </w:rPr>
              <w:t>评标委员会根据招标文件第七章中 “技术参数及要求”及投标文件响应情况进行打分。带★项参数为实质性技术指标，有一项不满足的将导致投标被拒绝。</w:t>
            </w:r>
          </w:p>
          <w:p>
            <w:pPr>
              <w:spacing w:line="420" w:lineRule="exact"/>
              <w:jc w:val="left"/>
              <w:rPr>
                <w:rFonts w:ascii="宋体" w:hAnsi="宋体" w:cs="宋体"/>
                <w:color w:val="000000"/>
                <w:sz w:val="24"/>
                <w:szCs w:val="24"/>
              </w:rPr>
            </w:pPr>
            <w:r>
              <w:rPr>
                <w:rFonts w:hint="eastAsia" w:ascii="宋体" w:hAnsi="宋体" w:cs="宋体"/>
                <w:color w:val="000000"/>
                <w:sz w:val="24"/>
                <w:szCs w:val="24"/>
              </w:rPr>
              <w:t>技术参数包括带</w:t>
            </w:r>
            <w:r>
              <w:rPr>
                <w:rFonts w:hint="eastAsia" w:ascii="宋体" w:hAnsi="宋体" w:cs="宋体"/>
                <w:sz w:val="24"/>
                <w:szCs w:val="24"/>
              </w:rPr>
              <w:t>▲</w:t>
            </w:r>
            <w:r>
              <w:rPr>
                <w:rFonts w:hint="eastAsia" w:ascii="宋体" w:hAnsi="宋体" w:cs="宋体"/>
                <w:color w:val="000000"/>
                <w:sz w:val="24"/>
                <w:szCs w:val="24"/>
              </w:rPr>
              <w:t>项和非带</w:t>
            </w:r>
            <w:r>
              <w:rPr>
                <w:rFonts w:hint="eastAsia" w:ascii="宋体" w:hAnsi="宋体" w:cs="宋体"/>
                <w:sz w:val="24"/>
                <w:szCs w:val="24"/>
              </w:rPr>
              <w:t>▲</w:t>
            </w:r>
            <w:r>
              <w:rPr>
                <w:rFonts w:hint="eastAsia" w:ascii="宋体" w:hAnsi="宋体" w:cs="宋体"/>
                <w:color w:val="000000"/>
                <w:sz w:val="24"/>
                <w:szCs w:val="24"/>
              </w:rPr>
              <w:t>项，其中</w:t>
            </w:r>
            <w:bookmarkStart w:id="413" w:name="_Hlk160011216"/>
            <w:r>
              <w:rPr>
                <w:rFonts w:hint="eastAsia" w:ascii="宋体" w:hAnsi="宋体" w:cs="宋体"/>
                <w:color w:val="000000"/>
                <w:sz w:val="24"/>
                <w:szCs w:val="24"/>
              </w:rPr>
              <w:t>带</w:t>
            </w:r>
            <w:r>
              <w:rPr>
                <w:rFonts w:hint="eastAsia" w:ascii="宋体" w:hAnsi="宋体" w:cs="宋体"/>
                <w:sz w:val="24"/>
                <w:szCs w:val="24"/>
              </w:rPr>
              <w:t>▲</w:t>
            </w:r>
            <w:r>
              <w:rPr>
                <w:rFonts w:hint="eastAsia" w:ascii="宋体" w:hAnsi="宋体" w:cs="宋体"/>
                <w:color w:val="000000"/>
                <w:sz w:val="24"/>
                <w:szCs w:val="24"/>
              </w:rPr>
              <w:t>项参数</w:t>
            </w:r>
            <w:bookmarkEnd w:id="413"/>
            <w:r>
              <w:rPr>
                <w:rFonts w:hint="eastAsia" w:ascii="宋体" w:hAnsi="宋体" w:cs="宋体"/>
                <w:color w:val="000000"/>
                <w:sz w:val="24"/>
                <w:szCs w:val="24"/>
              </w:rPr>
              <w:t>共6项，最高得分为21分；非带</w:t>
            </w:r>
            <w:r>
              <w:rPr>
                <w:rFonts w:hint="eastAsia" w:ascii="宋体" w:hAnsi="宋体" w:cs="宋体"/>
                <w:sz w:val="24"/>
                <w:szCs w:val="24"/>
              </w:rPr>
              <w:t>▲</w:t>
            </w:r>
            <w:r>
              <w:rPr>
                <w:rFonts w:hint="eastAsia" w:ascii="宋体" w:hAnsi="宋体" w:cs="宋体"/>
                <w:color w:val="000000"/>
                <w:sz w:val="24"/>
                <w:szCs w:val="24"/>
              </w:rPr>
              <w:t>项参数共40项，最高得分为20分。总分值41分。</w:t>
            </w:r>
          </w:p>
          <w:p>
            <w:pPr>
              <w:spacing w:line="420" w:lineRule="exact"/>
              <w:jc w:val="left"/>
              <w:rPr>
                <w:rFonts w:ascii="宋体" w:hAnsi="宋体" w:cs="宋体"/>
                <w:color w:val="000000"/>
                <w:sz w:val="24"/>
                <w:szCs w:val="24"/>
              </w:rPr>
            </w:pPr>
            <w:r>
              <w:rPr>
                <w:rFonts w:hint="eastAsia" w:ascii="宋体" w:hAnsi="宋体" w:cs="宋体"/>
                <w:color w:val="000000"/>
                <w:sz w:val="24"/>
                <w:szCs w:val="24"/>
              </w:rPr>
              <w:t>1.带</w:t>
            </w:r>
            <w:r>
              <w:rPr>
                <w:rFonts w:hint="eastAsia" w:ascii="宋体" w:hAnsi="宋体" w:cs="宋体"/>
                <w:sz w:val="24"/>
                <w:szCs w:val="24"/>
              </w:rPr>
              <w:t>▲</w:t>
            </w:r>
            <w:r>
              <w:rPr>
                <w:rFonts w:hint="eastAsia" w:ascii="宋体" w:hAnsi="宋体" w:cs="宋体"/>
                <w:color w:val="000000"/>
                <w:sz w:val="24"/>
                <w:szCs w:val="24"/>
              </w:rPr>
              <w:t>项参数为关键技术指标，每满足一项加3.5分。</w:t>
            </w:r>
          </w:p>
          <w:p>
            <w:pPr>
              <w:spacing w:line="420" w:lineRule="exact"/>
              <w:jc w:val="left"/>
              <w:rPr>
                <w:rFonts w:ascii="宋体" w:hAnsi="宋体" w:cs="宋体"/>
                <w:color w:val="000000"/>
                <w:sz w:val="24"/>
                <w:szCs w:val="24"/>
              </w:rPr>
            </w:pPr>
            <w:r>
              <w:rPr>
                <w:rFonts w:hint="eastAsia" w:ascii="宋体" w:hAnsi="宋体" w:cs="宋体"/>
                <w:color w:val="000000"/>
                <w:sz w:val="24"/>
                <w:szCs w:val="24"/>
              </w:rPr>
              <w:t>2.非</w:t>
            </w:r>
            <w:r>
              <w:rPr>
                <w:rFonts w:hint="eastAsia" w:ascii="宋体" w:hAnsi="宋体" w:cs="宋体"/>
                <w:sz w:val="24"/>
                <w:szCs w:val="24"/>
              </w:rPr>
              <w:t>▲</w:t>
            </w:r>
            <w:r>
              <w:rPr>
                <w:rFonts w:hint="eastAsia" w:ascii="宋体" w:hAnsi="宋体" w:cs="宋体"/>
                <w:color w:val="000000"/>
                <w:sz w:val="24"/>
                <w:szCs w:val="24"/>
              </w:rPr>
              <w:t>项为一般技术指标，每满足一项加0.5分。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2" w:hRule="atLeast"/>
          <w:jc w:val="center"/>
        </w:trPr>
        <w:tc>
          <w:tcPr>
            <w:tcW w:w="775" w:type="pct"/>
            <w:vMerge w:val="continue"/>
            <w:vAlign w:val="center"/>
          </w:tcPr>
          <w:p>
            <w:pPr>
              <w:spacing w:line="420" w:lineRule="exact"/>
              <w:jc w:val="center"/>
              <w:rPr>
                <w:rFonts w:ascii="宋体" w:hAnsi="宋体" w:cs="宋体"/>
                <w:color w:val="000000"/>
                <w:sz w:val="24"/>
                <w:szCs w:val="24"/>
              </w:rPr>
            </w:pPr>
          </w:p>
        </w:tc>
        <w:tc>
          <w:tcPr>
            <w:tcW w:w="604" w:type="pct"/>
            <w:vAlign w:val="center"/>
          </w:tcPr>
          <w:p>
            <w:pPr>
              <w:tabs>
                <w:tab w:val="left" w:pos="1162"/>
              </w:tabs>
              <w:spacing w:line="420" w:lineRule="exact"/>
              <w:jc w:val="center"/>
              <w:rPr>
                <w:rFonts w:ascii="宋体" w:hAnsi="宋体" w:cs="宋体"/>
                <w:color w:val="000000"/>
                <w:sz w:val="24"/>
              </w:rPr>
            </w:pPr>
            <w:r>
              <w:rPr>
                <w:rFonts w:hint="eastAsia" w:ascii="宋体" w:hAnsi="宋体" w:cs="宋体"/>
                <w:color w:val="000000"/>
                <w:sz w:val="24"/>
              </w:rPr>
              <w:t>供货方案</w:t>
            </w:r>
          </w:p>
          <w:p>
            <w:pPr>
              <w:tabs>
                <w:tab w:val="left" w:pos="1162"/>
              </w:tabs>
              <w:spacing w:line="420" w:lineRule="exact"/>
              <w:jc w:val="center"/>
              <w:rPr>
                <w:rFonts w:ascii="宋体" w:hAnsi="宋体" w:cs="宋体"/>
                <w:color w:val="000000"/>
                <w:sz w:val="24"/>
              </w:rPr>
            </w:pPr>
            <w:r>
              <w:rPr>
                <w:rFonts w:hint="eastAsia" w:ascii="宋体" w:hAnsi="宋体" w:cs="宋体"/>
                <w:color w:val="000000"/>
                <w:sz w:val="24"/>
              </w:rPr>
              <w:t>（4分）</w:t>
            </w:r>
          </w:p>
        </w:tc>
        <w:tc>
          <w:tcPr>
            <w:tcW w:w="3621" w:type="pct"/>
            <w:vAlign w:val="center"/>
          </w:tcPr>
          <w:p>
            <w:pPr>
              <w:tabs>
                <w:tab w:val="left" w:pos="1162"/>
              </w:tabs>
              <w:spacing w:line="420" w:lineRule="exact"/>
              <w:jc w:val="left"/>
              <w:rPr>
                <w:rFonts w:ascii="宋体" w:hAnsi="宋体" w:cs="宋体"/>
                <w:color w:val="000000"/>
                <w:sz w:val="24"/>
              </w:rPr>
            </w:pPr>
            <w:r>
              <w:rPr>
                <w:rFonts w:hint="eastAsia" w:ascii="宋体" w:hAnsi="宋体" w:cs="宋体"/>
                <w:color w:val="000000"/>
                <w:sz w:val="24"/>
              </w:rPr>
              <w:t>根据供应商提供的供货方案，包括但不仅限于供货时间、运输方式、安装方案、调试方案、应急处理、和实施进度计划等方面按以下标准进行打分：</w:t>
            </w:r>
          </w:p>
          <w:p>
            <w:pPr>
              <w:tabs>
                <w:tab w:val="left" w:pos="1162"/>
              </w:tabs>
              <w:spacing w:line="420" w:lineRule="exact"/>
              <w:jc w:val="left"/>
              <w:rPr>
                <w:rFonts w:ascii="宋体" w:hAnsi="宋体" w:cs="宋体"/>
                <w:color w:val="000000"/>
                <w:sz w:val="24"/>
              </w:rPr>
            </w:pPr>
            <w:r>
              <w:rPr>
                <w:rFonts w:hint="eastAsia" w:ascii="宋体" w:hAnsi="宋体" w:cs="宋体"/>
                <w:color w:val="000000"/>
                <w:sz w:val="24"/>
              </w:rPr>
              <w:t>1.方案安排全面详尽、考虑较周全，完全满足或优于采购人需求，科学完整、合理，得4分；</w:t>
            </w:r>
          </w:p>
          <w:p>
            <w:pPr>
              <w:tabs>
                <w:tab w:val="left" w:pos="1162"/>
              </w:tabs>
              <w:spacing w:line="420" w:lineRule="exact"/>
              <w:jc w:val="left"/>
              <w:rPr>
                <w:rFonts w:ascii="宋体" w:hAnsi="宋体" w:cs="宋体"/>
                <w:color w:val="000000"/>
                <w:sz w:val="24"/>
              </w:rPr>
            </w:pPr>
            <w:r>
              <w:rPr>
                <w:rFonts w:hint="eastAsia" w:ascii="宋体" w:hAnsi="宋体" w:cs="宋体"/>
                <w:color w:val="000000"/>
                <w:sz w:val="24"/>
              </w:rPr>
              <w:t>2.方案安排较为全面详尽、考虑周全，较能满足采购人需求，较为科学完整合理，得2分；</w:t>
            </w:r>
          </w:p>
          <w:p>
            <w:pPr>
              <w:tabs>
                <w:tab w:val="left" w:pos="1162"/>
              </w:tabs>
              <w:spacing w:line="420" w:lineRule="exact"/>
              <w:jc w:val="left"/>
              <w:rPr>
                <w:rFonts w:ascii="宋体" w:hAnsi="宋体" w:cs="宋体"/>
                <w:color w:val="000000"/>
                <w:sz w:val="24"/>
              </w:rPr>
            </w:pPr>
            <w:r>
              <w:rPr>
                <w:rFonts w:hint="eastAsia" w:ascii="宋体" w:hAnsi="宋体" w:cs="宋体"/>
                <w:color w:val="000000"/>
                <w:sz w:val="24"/>
              </w:rPr>
              <w:t>3.方案安排不合理、不全面，不能够满足采购人需求，得1分；</w:t>
            </w:r>
          </w:p>
          <w:p>
            <w:pPr>
              <w:tabs>
                <w:tab w:val="left" w:pos="1162"/>
              </w:tabs>
              <w:spacing w:line="420" w:lineRule="exact"/>
              <w:jc w:val="left"/>
              <w:rPr>
                <w:rFonts w:ascii="宋体" w:hAnsi="宋体" w:cs="宋体"/>
                <w:color w:val="000000"/>
                <w:sz w:val="24"/>
              </w:rPr>
            </w:pPr>
            <w:r>
              <w:rPr>
                <w:rFonts w:hint="eastAsia" w:ascii="宋体" w:hAnsi="宋体" w:cs="宋体"/>
                <w:color w:val="000000"/>
                <w:sz w:val="24"/>
              </w:rPr>
              <w:t>4.未提供不得分。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21" w:hRule="atLeast"/>
          <w:jc w:val="center"/>
        </w:trPr>
        <w:tc>
          <w:tcPr>
            <w:tcW w:w="775" w:type="pct"/>
            <w:vMerge w:val="restart"/>
            <w:vAlign w:val="center"/>
          </w:tcPr>
          <w:p>
            <w:pPr>
              <w:spacing w:line="420" w:lineRule="exact"/>
              <w:jc w:val="center"/>
              <w:rPr>
                <w:rFonts w:ascii="宋体" w:hAnsi="宋体" w:cs="宋体"/>
                <w:color w:val="000000"/>
                <w:sz w:val="24"/>
                <w:szCs w:val="24"/>
              </w:rPr>
            </w:pPr>
            <w:r>
              <w:rPr>
                <w:rFonts w:hint="eastAsia" w:ascii="宋体" w:hAnsi="宋体" w:cs="宋体"/>
                <w:color w:val="000000"/>
                <w:sz w:val="24"/>
                <w:szCs w:val="24"/>
              </w:rPr>
              <w:t>综合部分</w:t>
            </w:r>
          </w:p>
          <w:p>
            <w:pPr>
              <w:spacing w:line="420" w:lineRule="exact"/>
              <w:jc w:val="center"/>
              <w:rPr>
                <w:rFonts w:ascii="宋体" w:hAnsi="宋体" w:cs="宋体"/>
                <w:color w:val="000000"/>
                <w:sz w:val="24"/>
                <w:szCs w:val="24"/>
              </w:rPr>
            </w:pPr>
            <w:r>
              <w:rPr>
                <w:rFonts w:hint="eastAsia" w:ascii="宋体" w:hAnsi="宋体" w:cs="宋体"/>
                <w:color w:val="000000"/>
                <w:sz w:val="24"/>
                <w:szCs w:val="24"/>
              </w:rPr>
              <w:t>（25分）</w:t>
            </w:r>
          </w:p>
        </w:tc>
        <w:tc>
          <w:tcPr>
            <w:tcW w:w="604" w:type="pct"/>
            <w:vAlign w:val="center"/>
          </w:tcPr>
          <w:p>
            <w:pPr>
              <w:widowControl/>
              <w:spacing w:line="420" w:lineRule="exact"/>
              <w:jc w:val="center"/>
              <w:rPr>
                <w:rFonts w:ascii="宋体" w:hAnsi="宋体" w:cs="宋体"/>
                <w:color w:val="000000"/>
                <w:sz w:val="24"/>
              </w:rPr>
            </w:pPr>
            <w:r>
              <w:rPr>
                <w:rFonts w:hint="eastAsia" w:ascii="宋体" w:hAnsi="宋体" w:cs="宋体"/>
                <w:color w:val="000000"/>
                <w:sz w:val="24"/>
              </w:rPr>
              <w:t>业绩</w:t>
            </w:r>
          </w:p>
          <w:p>
            <w:pPr>
              <w:widowControl/>
              <w:spacing w:line="420" w:lineRule="exact"/>
              <w:jc w:val="center"/>
              <w:rPr>
                <w:rFonts w:ascii="宋体" w:hAnsi="宋体" w:cs="宋体"/>
                <w:color w:val="000000"/>
                <w:sz w:val="24"/>
              </w:rPr>
            </w:pPr>
            <w:r>
              <w:rPr>
                <w:rFonts w:hint="eastAsia" w:ascii="宋体" w:hAnsi="宋体" w:cs="宋体"/>
                <w:color w:val="000000"/>
                <w:sz w:val="24"/>
              </w:rPr>
              <w:t>（4分）</w:t>
            </w:r>
          </w:p>
        </w:tc>
        <w:tc>
          <w:tcPr>
            <w:tcW w:w="3621" w:type="pct"/>
            <w:vAlign w:val="center"/>
          </w:tcPr>
          <w:p>
            <w:pPr>
              <w:widowControl/>
              <w:spacing w:line="420" w:lineRule="exact"/>
              <w:jc w:val="left"/>
              <w:rPr>
                <w:rFonts w:ascii="宋体" w:hAnsi="宋体" w:cs="宋体"/>
                <w:color w:val="000000"/>
                <w:sz w:val="24"/>
              </w:rPr>
            </w:pPr>
            <w:bookmarkStart w:id="414" w:name="_Hlk156582248"/>
            <w:r>
              <w:rPr>
                <w:rFonts w:hint="eastAsia" w:ascii="宋体" w:hAnsi="宋体" w:cs="宋体"/>
                <w:color w:val="000000"/>
                <w:sz w:val="24"/>
              </w:rPr>
              <w:t>供应商具有2019年1 月1 日以来（以合同签订时间为准）释光测年仪（或光释光测年系统）销售业绩，销量达到6台得2分，</w:t>
            </w:r>
            <w:r>
              <w:rPr>
                <w:rFonts w:hint="eastAsia" w:ascii="宋体" w:hAnsi="宋体" w:cs="宋体"/>
                <w:color w:val="000000" w:themeColor="text1"/>
                <w:sz w:val="24"/>
                <w14:textFill>
                  <w14:solidFill>
                    <w14:schemeClr w14:val="tx1"/>
                  </w14:solidFill>
                </w14:textFill>
              </w:rPr>
              <w:t>销量每增加1台加0.5分，最多得4分。</w:t>
            </w:r>
          </w:p>
          <w:bookmarkEnd w:id="414"/>
          <w:p>
            <w:pPr>
              <w:pStyle w:val="35"/>
              <w:spacing w:after="0" w:line="420" w:lineRule="exact"/>
              <w:ind w:firstLine="0" w:firstLineChars="0"/>
              <w:rPr>
                <w:rFonts w:ascii="宋体" w:hAnsi="宋体" w:cs="宋体"/>
              </w:rPr>
            </w:pPr>
            <w:r>
              <w:rPr>
                <w:rFonts w:hint="eastAsia" w:ascii="宋体" w:hAnsi="宋体" w:cs="宋体"/>
                <w:color w:val="000000"/>
                <w:kern w:val="2"/>
                <w:sz w:val="24"/>
              </w:rPr>
              <w:t>备注：</w:t>
            </w:r>
            <w:bookmarkStart w:id="415" w:name="_Hlk156581263"/>
            <w:r>
              <w:rPr>
                <w:rFonts w:hint="eastAsia" w:ascii="宋体" w:hAnsi="宋体" w:cs="宋体"/>
                <w:color w:val="000000" w:themeColor="text1"/>
                <w:sz w:val="24"/>
                <w14:textFill>
                  <w14:solidFill>
                    <w14:schemeClr w14:val="tx1"/>
                  </w14:solidFill>
                </w14:textFill>
              </w:rPr>
              <w:t>供应商须提供合同和每份合同不低于合同额30%的发票，合同需明确显示该业绩的金额及主要内容（如货物信息、货物数量、技术参数等），提供不全视为无效业绩。</w:t>
            </w:r>
            <w:bookmarkEnd w:id="4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21" w:hRule="atLeast"/>
          <w:jc w:val="center"/>
        </w:trPr>
        <w:tc>
          <w:tcPr>
            <w:tcW w:w="775" w:type="pct"/>
            <w:vMerge w:val="continue"/>
            <w:vAlign w:val="center"/>
          </w:tcPr>
          <w:p>
            <w:pPr>
              <w:spacing w:line="420" w:lineRule="exact"/>
              <w:jc w:val="center"/>
              <w:rPr>
                <w:rFonts w:ascii="宋体" w:hAnsi="宋体" w:cs="宋体"/>
                <w:color w:val="000000"/>
                <w:sz w:val="24"/>
                <w:szCs w:val="24"/>
              </w:rPr>
            </w:pPr>
          </w:p>
        </w:tc>
        <w:tc>
          <w:tcPr>
            <w:tcW w:w="604" w:type="pct"/>
            <w:vAlign w:val="center"/>
          </w:tcPr>
          <w:p>
            <w:pPr>
              <w:widowControl/>
              <w:spacing w:line="420" w:lineRule="exact"/>
              <w:jc w:val="center"/>
              <w:rPr>
                <w:rFonts w:ascii="宋体" w:hAnsi="宋体" w:cs="宋体"/>
                <w:color w:val="000000"/>
                <w:sz w:val="24"/>
              </w:rPr>
            </w:pPr>
            <w:r>
              <w:rPr>
                <w:rFonts w:hint="eastAsia" w:ascii="宋体" w:hAnsi="宋体" w:cs="宋体"/>
                <w:color w:val="000000"/>
                <w:sz w:val="24"/>
              </w:rPr>
              <w:t>实质性优惠承诺</w:t>
            </w:r>
          </w:p>
          <w:p>
            <w:pPr>
              <w:widowControl/>
              <w:spacing w:line="420" w:lineRule="exact"/>
              <w:jc w:val="center"/>
              <w:rPr>
                <w:rFonts w:ascii="宋体" w:hAnsi="宋体" w:cs="宋体"/>
              </w:rPr>
            </w:pPr>
            <w:r>
              <w:rPr>
                <w:rFonts w:hint="eastAsia" w:ascii="宋体" w:hAnsi="宋体" w:cs="宋体"/>
                <w:color w:val="000000"/>
                <w:sz w:val="24"/>
              </w:rPr>
              <w:t>（6分）</w:t>
            </w:r>
          </w:p>
        </w:tc>
        <w:tc>
          <w:tcPr>
            <w:tcW w:w="3621" w:type="pct"/>
            <w:vAlign w:val="center"/>
          </w:tcPr>
          <w:p>
            <w:pPr>
              <w:tabs>
                <w:tab w:val="left" w:pos="1162"/>
              </w:tabs>
              <w:spacing w:line="420" w:lineRule="exact"/>
              <w:jc w:val="left"/>
              <w:rPr>
                <w:rFonts w:ascii="宋体" w:hAnsi="宋体" w:cs="宋体"/>
                <w:color w:val="000000"/>
                <w:sz w:val="24"/>
              </w:rPr>
            </w:pPr>
            <w:r>
              <w:rPr>
                <w:rFonts w:hint="eastAsia" w:ascii="宋体" w:hAnsi="宋体" w:cs="宋体"/>
                <w:color w:val="000000"/>
                <w:sz w:val="24"/>
              </w:rPr>
              <w:t>供应商应根据实际情况，承诺免费提供便于实验室高效运行的工具或资源，包括但不限于备机备件、易损耗件、质保期外优惠等措施。供应商须在投标文件中提供针对上述内容出具免费提供承诺书，采购人将根据其完善度和实用性进行评审：</w:t>
            </w:r>
          </w:p>
          <w:p>
            <w:pPr>
              <w:tabs>
                <w:tab w:val="left" w:pos="1162"/>
              </w:tabs>
              <w:spacing w:line="420" w:lineRule="exact"/>
              <w:jc w:val="left"/>
              <w:rPr>
                <w:rFonts w:ascii="宋体" w:hAnsi="宋体" w:cs="宋体"/>
                <w:color w:val="000000"/>
                <w:sz w:val="24"/>
              </w:rPr>
            </w:pPr>
            <w:r>
              <w:rPr>
                <w:rFonts w:hint="eastAsia" w:ascii="宋体" w:hAnsi="宋体" w:cs="宋体"/>
                <w:color w:val="000000"/>
                <w:sz w:val="24"/>
              </w:rPr>
              <w:t>1.承诺内容可大幅提升仪器使用的可持续性、提升实验工作效率、内容完备，得6分；</w:t>
            </w:r>
          </w:p>
          <w:p>
            <w:pPr>
              <w:tabs>
                <w:tab w:val="left" w:pos="1162"/>
              </w:tabs>
              <w:spacing w:line="420" w:lineRule="exact"/>
              <w:jc w:val="left"/>
              <w:rPr>
                <w:rFonts w:ascii="宋体" w:hAnsi="宋体" w:cs="宋体"/>
                <w:color w:val="000000"/>
                <w:sz w:val="24"/>
              </w:rPr>
            </w:pPr>
            <w:r>
              <w:rPr>
                <w:rFonts w:hint="eastAsia" w:ascii="宋体" w:hAnsi="宋体" w:cs="宋体"/>
                <w:color w:val="000000"/>
                <w:sz w:val="24"/>
              </w:rPr>
              <w:t>2.承诺内容可提升仪器使用的可持续性、提升实验工作效率、内容较完备，得3分；</w:t>
            </w:r>
          </w:p>
          <w:p>
            <w:pPr>
              <w:tabs>
                <w:tab w:val="left" w:pos="1162"/>
              </w:tabs>
              <w:spacing w:line="420" w:lineRule="exact"/>
              <w:jc w:val="left"/>
              <w:rPr>
                <w:rFonts w:ascii="宋体" w:hAnsi="宋体" w:cs="宋体"/>
                <w:color w:val="000000"/>
                <w:sz w:val="24"/>
              </w:rPr>
            </w:pPr>
            <w:r>
              <w:rPr>
                <w:rFonts w:hint="eastAsia" w:ascii="宋体" w:hAnsi="宋体" w:cs="宋体"/>
                <w:color w:val="000000"/>
                <w:sz w:val="24"/>
              </w:rPr>
              <w:t>3.承诺内容不全面、对实验工作提升效果一般，得1分；</w:t>
            </w:r>
          </w:p>
          <w:p>
            <w:pPr>
              <w:widowControl/>
              <w:spacing w:line="420" w:lineRule="exact"/>
              <w:jc w:val="left"/>
              <w:rPr>
                <w:rFonts w:ascii="宋体" w:hAnsi="宋体" w:cs="宋体"/>
                <w:b/>
                <w:bCs/>
                <w:color w:val="000000"/>
                <w:sz w:val="24"/>
                <w:szCs w:val="24"/>
              </w:rPr>
            </w:pPr>
            <w:r>
              <w:rPr>
                <w:rFonts w:hint="eastAsia" w:ascii="宋体" w:hAnsi="宋体" w:cs="宋体"/>
                <w:color w:val="000000"/>
                <w:kern w:val="0"/>
                <w:sz w:val="24"/>
              </w:rPr>
              <w:t>4.未提供不得分。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21" w:hRule="atLeast"/>
          <w:jc w:val="center"/>
        </w:trPr>
        <w:tc>
          <w:tcPr>
            <w:tcW w:w="775" w:type="pct"/>
            <w:vMerge w:val="continue"/>
            <w:vAlign w:val="center"/>
          </w:tcPr>
          <w:p>
            <w:pPr>
              <w:spacing w:line="420" w:lineRule="exact"/>
              <w:jc w:val="center"/>
              <w:rPr>
                <w:rFonts w:ascii="宋体" w:hAnsi="宋体" w:cs="宋体"/>
                <w:color w:val="000000"/>
                <w:sz w:val="24"/>
                <w:szCs w:val="24"/>
              </w:rPr>
            </w:pPr>
          </w:p>
        </w:tc>
        <w:tc>
          <w:tcPr>
            <w:tcW w:w="604" w:type="pct"/>
            <w:vAlign w:val="center"/>
          </w:tcPr>
          <w:p>
            <w:pPr>
              <w:widowControl/>
              <w:spacing w:line="420" w:lineRule="exact"/>
              <w:jc w:val="center"/>
              <w:rPr>
                <w:rFonts w:ascii="宋体" w:hAnsi="宋体" w:cs="宋体"/>
                <w:color w:val="000000"/>
                <w:sz w:val="24"/>
              </w:rPr>
            </w:pPr>
            <w:r>
              <w:rPr>
                <w:rFonts w:hint="eastAsia" w:ascii="宋体" w:hAnsi="宋体" w:cs="宋体"/>
                <w:color w:val="000000"/>
                <w:sz w:val="24"/>
              </w:rPr>
              <w:t>培训方案（5分）</w:t>
            </w:r>
          </w:p>
        </w:tc>
        <w:tc>
          <w:tcPr>
            <w:tcW w:w="3621" w:type="pct"/>
            <w:vAlign w:val="center"/>
          </w:tcPr>
          <w:p>
            <w:pPr>
              <w:spacing w:line="420" w:lineRule="exact"/>
              <w:jc w:val="left"/>
              <w:rPr>
                <w:rFonts w:ascii="宋体" w:hAnsi="宋体" w:cs="宋体"/>
                <w:color w:val="000000"/>
                <w:sz w:val="24"/>
              </w:rPr>
            </w:pPr>
            <w:r>
              <w:rPr>
                <w:rFonts w:hint="eastAsia" w:ascii="宋体" w:hAnsi="宋体" w:cs="宋体"/>
                <w:color w:val="000000"/>
                <w:sz w:val="24"/>
              </w:rPr>
              <w:t>根据供应商提供的免费培训方案，包括但不限于培训内容、培训时长、培训人次等方面，按以下标准进行评审：</w:t>
            </w:r>
          </w:p>
          <w:p>
            <w:pPr>
              <w:spacing w:line="420" w:lineRule="exact"/>
              <w:jc w:val="left"/>
              <w:rPr>
                <w:rFonts w:ascii="宋体" w:hAnsi="宋体" w:cs="宋体"/>
                <w:color w:val="000000"/>
                <w:sz w:val="24"/>
              </w:rPr>
            </w:pPr>
            <w:r>
              <w:rPr>
                <w:rFonts w:hint="eastAsia" w:ascii="宋体" w:hAnsi="宋体" w:cs="宋体"/>
                <w:color w:val="000000"/>
                <w:sz w:val="24"/>
              </w:rPr>
              <w:t>1.方案全面详尽、科学合理、考虑周全，完全满足或优于采购人需求，得5分；</w:t>
            </w:r>
          </w:p>
          <w:p>
            <w:pPr>
              <w:spacing w:line="420" w:lineRule="exact"/>
              <w:jc w:val="left"/>
              <w:rPr>
                <w:rFonts w:ascii="宋体" w:hAnsi="宋体" w:cs="宋体"/>
                <w:color w:val="000000"/>
                <w:sz w:val="24"/>
              </w:rPr>
            </w:pPr>
            <w:r>
              <w:rPr>
                <w:rFonts w:hint="eastAsia" w:ascii="宋体" w:hAnsi="宋体" w:cs="宋体"/>
                <w:color w:val="000000"/>
                <w:sz w:val="24"/>
              </w:rPr>
              <w:t>2.方案较为全面、合理，基本满足采购人需求，得2分；</w:t>
            </w:r>
          </w:p>
          <w:p>
            <w:pPr>
              <w:spacing w:line="420" w:lineRule="exact"/>
              <w:jc w:val="left"/>
              <w:rPr>
                <w:rFonts w:ascii="宋体" w:hAnsi="宋体" w:cs="宋体"/>
                <w:color w:val="000000"/>
                <w:sz w:val="24"/>
              </w:rPr>
            </w:pPr>
            <w:r>
              <w:rPr>
                <w:rFonts w:hint="eastAsia" w:ascii="宋体" w:hAnsi="宋体" w:cs="宋体"/>
                <w:color w:val="000000"/>
                <w:sz w:val="24"/>
              </w:rPr>
              <w:t>3.方案不全面、不合理，不能够满足采购人需求，得1分；</w:t>
            </w:r>
          </w:p>
          <w:p>
            <w:pPr>
              <w:tabs>
                <w:tab w:val="left" w:pos="1162"/>
              </w:tabs>
              <w:spacing w:line="420" w:lineRule="exact"/>
              <w:jc w:val="left"/>
              <w:rPr>
                <w:rFonts w:ascii="宋体" w:hAnsi="宋体" w:cs="宋体"/>
                <w:color w:val="000000"/>
                <w:sz w:val="24"/>
              </w:rPr>
            </w:pPr>
            <w:r>
              <w:rPr>
                <w:rFonts w:hint="eastAsia" w:ascii="宋体" w:hAnsi="宋体" w:cs="宋体"/>
                <w:color w:val="000000"/>
                <w:sz w:val="24"/>
              </w:rPr>
              <w:t>4.未提供不得分。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775" w:type="pct"/>
            <w:vMerge w:val="continue"/>
            <w:vAlign w:val="center"/>
          </w:tcPr>
          <w:p>
            <w:pPr>
              <w:spacing w:line="420" w:lineRule="exact"/>
              <w:jc w:val="center"/>
              <w:rPr>
                <w:rFonts w:ascii="宋体" w:hAnsi="宋体" w:cs="宋体"/>
                <w:color w:val="000000"/>
                <w:sz w:val="24"/>
                <w:szCs w:val="24"/>
              </w:rPr>
            </w:pPr>
          </w:p>
        </w:tc>
        <w:tc>
          <w:tcPr>
            <w:tcW w:w="604" w:type="pct"/>
            <w:vAlign w:val="center"/>
          </w:tcPr>
          <w:p>
            <w:pPr>
              <w:widowControl/>
              <w:spacing w:line="420" w:lineRule="exact"/>
              <w:jc w:val="center"/>
              <w:rPr>
                <w:rFonts w:ascii="宋体" w:hAnsi="宋体" w:cs="宋体"/>
                <w:color w:val="000000"/>
                <w:sz w:val="24"/>
              </w:rPr>
            </w:pPr>
            <w:r>
              <w:rPr>
                <w:rFonts w:hint="eastAsia" w:ascii="宋体" w:hAnsi="宋体" w:cs="宋体"/>
                <w:color w:val="000000"/>
                <w:sz w:val="24"/>
              </w:rPr>
              <w:t>售后服务方案</w:t>
            </w:r>
          </w:p>
          <w:p>
            <w:pPr>
              <w:widowControl/>
              <w:spacing w:line="420" w:lineRule="exact"/>
              <w:jc w:val="center"/>
              <w:rPr>
                <w:rFonts w:ascii="宋体" w:hAnsi="宋体" w:cs="宋体"/>
                <w:color w:val="000000"/>
                <w:sz w:val="24"/>
                <w:szCs w:val="24"/>
              </w:rPr>
            </w:pPr>
            <w:r>
              <w:rPr>
                <w:rFonts w:hint="eastAsia" w:ascii="宋体" w:hAnsi="宋体" w:cs="宋体"/>
                <w:color w:val="000000"/>
                <w:sz w:val="24"/>
              </w:rPr>
              <w:t>(6分)</w:t>
            </w:r>
          </w:p>
        </w:tc>
        <w:tc>
          <w:tcPr>
            <w:tcW w:w="3621" w:type="pct"/>
            <w:vAlign w:val="center"/>
          </w:tcPr>
          <w:p>
            <w:pPr>
              <w:spacing w:line="420" w:lineRule="exact"/>
              <w:jc w:val="left"/>
              <w:rPr>
                <w:rFonts w:ascii="宋体" w:hAnsi="宋体" w:cs="宋体"/>
                <w:color w:val="000000"/>
                <w:sz w:val="24"/>
              </w:rPr>
            </w:pPr>
            <w:r>
              <w:rPr>
                <w:rFonts w:hint="eastAsia" w:ascii="宋体" w:hAnsi="宋体" w:cs="宋体"/>
                <w:color w:val="000000"/>
                <w:sz w:val="24"/>
              </w:rPr>
              <w:t>根据供应商提供的质保期内售后服务方案，包括但不限于质保期内的售后计划安排、内容、形式、故障响应时间、到达现场响应时间、应急维修措施等方案。按以下标准进行评审：</w:t>
            </w:r>
          </w:p>
          <w:p>
            <w:pPr>
              <w:spacing w:line="420" w:lineRule="exact"/>
              <w:jc w:val="left"/>
              <w:rPr>
                <w:rFonts w:ascii="宋体" w:hAnsi="宋体" w:cs="宋体"/>
                <w:color w:val="000000"/>
                <w:sz w:val="24"/>
              </w:rPr>
            </w:pPr>
            <w:r>
              <w:rPr>
                <w:rFonts w:hint="eastAsia" w:ascii="宋体" w:hAnsi="宋体" w:cs="宋体"/>
                <w:color w:val="000000"/>
                <w:sz w:val="24"/>
              </w:rPr>
              <w:t>1.方案内容全面详尽、考虑周全，完全满足或优于采购人需求，科学完整、合理，得6分；</w:t>
            </w:r>
          </w:p>
          <w:p>
            <w:pPr>
              <w:spacing w:line="420" w:lineRule="exact"/>
              <w:jc w:val="left"/>
              <w:rPr>
                <w:rFonts w:ascii="宋体" w:hAnsi="宋体" w:cs="宋体"/>
                <w:color w:val="000000"/>
                <w:sz w:val="24"/>
              </w:rPr>
            </w:pPr>
            <w:r>
              <w:rPr>
                <w:rFonts w:hint="eastAsia" w:ascii="宋体" w:hAnsi="宋体" w:cs="宋体"/>
                <w:color w:val="000000"/>
                <w:sz w:val="24"/>
              </w:rPr>
              <w:t>2.方案内容较为全面详尽、考虑周全，较能满足采购人需求，较为科学完整合理，得3分；</w:t>
            </w:r>
          </w:p>
          <w:p>
            <w:pPr>
              <w:spacing w:line="420" w:lineRule="exact"/>
              <w:jc w:val="left"/>
              <w:rPr>
                <w:rFonts w:ascii="宋体" w:hAnsi="宋体" w:cs="宋体"/>
                <w:color w:val="000000"/>
                <w:sz w:val="24"/>
              </w:rPr>
            </w:pPr>
            <w:r>
              <w:rPr>
                <w:rFonts w:hint="eastAsia" w:ascii="宋体" w:hAnsi="宋体" w:cs="宋体"/>
                <w:color w:val="000000"/>
                <w:sz w:val="24"/>
              </w:rPr>
              <w:t>3.方案内容不全面、操作性一般的得1分；</w:t>
            </w:r>
          </w:p>
          <w:p>
            <w:pPr>
              <w:spacing w:line="420" w:lineRule="exact"/>
              <w:rPr>
                <w:rFonts w:ascii="宋体" w:hAnsi="宋体" w:cs="宋体"/>
                <w:kern w:val="0"/>
              </w:rPr>
            </w:pPr>
            <w:r>
              <w:rPr>
                <w:rFonts w:hint="eastAsia" w:ascii="宋体" w:hAnsi="宋体" w:cs="宋体"/>
                <w:color w:val="000000"/>
                <w:sz w:val="24"/>
              </w:rPr>
              <w:t>4.未提供不得分。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775" w:type="pct"/>
            <w:vMerge w:val="continue"/>
            <w:vAlign w:val="center"/>
          </w:tcPr>
          <w:p>
            <w:pPr>
              <w:spacing w:line="420" w:lineRule="exact"/>
              <w:jc w:val="center"/>
              <w:rPr>
                <w:rFonts w:ascii="宋体" w:hAnsi="宋体" w:cs="宋体"/>
                <w:color w:val="000000"/>
                <w:sz w:val="24"/>
                <w:szCs w:val="24"/>
              </w:rPr>
            </w:pPr>
          </w:p>
        </w:tc>
        <w:tc>
          <w:tcPr>
            <w:tcW w:w="604" w:type="pct"/>
            <w:vAlign w:val="center"/>
          </w:tcPr>
          <w:p>
            <w:pPr>
              <w:widowControl/>
              <w:spacing w:line="420" w:lineRule="exact"/>
              <w:jc w:val="center"/>
              <w:rPr>
                <w:rFonts w:ascii="宋体" w:hAnsi="宋体" w:cs="宋体"/>
                <w:color w:val="000000"/>
                <w:sz w:val="24"/>
              </w:rPr>
            </w:pPr>
            <w:r>
              <w:rPr>
                <w:rFonts w:hint="eastAsia" w:ascii="宋体" w:hAnsi="宋体" w:cs="宋体"/>
                <w:color w:val="000000"/>
                <w:sz w:val="24"/>
              </w:rPr>
              <w:t>质保期</w:t>
            </w:r>
          </w:p>
          <w:p>
            <w:pPr>
              <w:widowControl/>
              <w:spacing w:line="420" w:lineRule="exact"/>
              <w:jc w:val="center"/>
              <w:rPr>
                <w:rFonts w:ascii="宋体" w:hAnsi="宋体" w:cs="宋体"/>
                <w:color w:val="000000"/>
                <w:sz w:val="24"/>
              </w:rPr>
            </w:pPr>
            <w:r>
              <w:rPr>
                <w:rFonts w:hint="eastAsia" w:ascii="宋体" w:hAnsi="宋体" w:cs="宋体"/>
                <w:color w:val="000000"/>
                <w:sz w:val="24"/>
              </w:rPr>
              <w:t>（2分）</w:t>
            </w:r>
          </w:p>
        </w:tc>
        <w:tc>
          <w:tcPr>
            <w:tcW w:w="3621" w:type="pct"/>
            <w:vAlign w:val="center"/>
          </w:tcPr>
          <w:p>
            <w:pPr>
              <w:spacing w:line="420" w:lineRule="exact"/>
              <w:jc w:val="left"/>
              <w:rPr>
                <w:rFonts w:ascii="宋体" w:hAnsi="宋体" w:cs="宋体"/>
                <w:color w:val="000000"/>
                <w:sz w:val="24"/>
              </w:rPr>
            </w:pPr>
            <w:r>
              <w:rPr>
                <w:rFonts w:hint="eastAsia" w:ascii="宋体" w:hAnsi="宋体" w:cs="宋体"/>
                <w:color w:val="000000"/>
                <w:sz w:val="24"/>
              </w:rPr>
              <w:t>供应商承诺提供的质保期在采购文件要求的基础上，每延长1年加1分，最多加2分。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775" w:type="pct"/>
            <w:vMerge w:val="continue"/>
            <w:vAlign w:val="center"/>
          </w:tcPr>
          <w:p>
            <w:pPr>
              <w:spacing w:line="420" w:lineRule="exact"/>
              <w:jc w:val="center"/>
              <w:rPr>
                <w:rFonts w:ascii="宋体" w:hAnsi="宋体" w:cs="宋体"/>
                <w:color w:val="000000"/>
                <w:sz w:val="24"/>
                <w:szCs w:val="24"/>
              </w:rPr>
            </w:pPr>
          </w:p>
        </w:tc>
        <w:tc>
          <w:tcPr>
            <w:tcW w:w="604" w:type="pct"/>
            <w:vAlign w:val="center"/>
          </w:tcPr>
          <w:p>
            <w:pPr>
              <w:widowControl/>
              <w:spacing w:line="420" w:lineRule="exact"/>
              <w:jc w:val="center"/>
              <w:rPr>
                <w:rFonts w:ascii="宋体" w:hAnsi="宋体" w:cs="宋体"/>
                <w:color w:val="000000"/>
                <w:sz w:val="24"/>
              </w:rPr>
            </w:pPr>
            <w:r>
              <w:rPr>
                <w:rFonts w:hint="eastAsia" w:ascii="宋体" w:hAnsi="宋体" w:cs="宋体"/>
                <w:color w:val="000000"/>
                <w:sz w:val="24"/>
              </w:rPr>
              <w:t>节能环保</w:t>
            </w:r>
          </w:p>
          <w:p>
            <w:pPr>
              <w:widowControl/>
              <w:spacing w:line="420" w:lineRule="exact"/>
              <w:jc w:val="center"/>
              <w:rPr>
                <w:rFonts w:ascii="宋体" w:hAnsi="宋体" w:cs="宋体"/>
                <w:color w:val="000000"/>
                <w:sz w:val="24"/>
              </w:rPr>
            </w:pPr>
            <w:r>
              <w:rPr>
                <w:rFonts w:hint="eastAsia" w:ascii="宋体" w:hAnsi="宋体" w:cs="宋体"/>
                <w:color w:val="000000"/>
                <w:sz w:val="24"/>
              </w:rPr>
              <w:t>（2分）</w:t>
            </w:r>
          </w:p>
        </w:tc>
        <w:tc>
          <w:tcPr>
            <w:tcW w:w="3621" w:type="pct"/>
            <w:vAlign w:val="center"/>
          </w:tcPr>
          <w:p>
            <w:pPr>
              <w:spacing w:line="420" w:lineRule="exact"/>
              <w:jc w:val="left"/>
              <w:rPr>
                <w:rFonts w:ascii="宋体" w:hAnsi="宋体" w:cs="宋体"/>
                <w:color w:val="000000"/>
                <w:sz w:val="24"/>
              </w:rPr>
            </w:pPr>
            <w:r>
              <w:rPr>
                <w:rFonts w:hint="eastAsia" w:ascii="宋体" w:hAnsi="宋体" w:cs="宋体"/>
                <w:color w:val="000000"/>
                <w:sz w:val="24"/>
              </w:rPr>
              <w:t>每有一项政府采购节能产品（强制节能产品除外）或环境标志产品的得1分，最多得2分。供应商须提供所投货物列入国家发展和改革委员会、财政部发布的“节能产品政府采购清单”,且认证证书（提供扫描件）在有效截止日期内。</w:t>
            </w:r>
          </w:p>
        </w:tc>
      </w:tr>
    </w:tbl>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ind w:firstLine="480"/>
        <w:rPr>
          <w:rFonts w:ascii="宋体" w:hAnsi="宋体" w:cs="宋体"/>
          <w:color w:val="000000" w:themeColor="text1"/>
          <w14:textFill>
            <w14:solidFill>
              <w14:schemeClr w14:val="tx1"/>
            </w14:solidFill>
          </w14:textFill>
        </w:rPr>
      </w:pPr>
    </w:p>
    <w:p>
      <w:pPr>
        <w:spacing w:line="420" w:lineRule="exact"/>
        <w:rPr>
          <w:rFonts w:ascii="宋体" w:hAnsi="宋体" w:cs="宋体"/>
          <w:color w:val="000000" w:themeColor="text1"/>
          <w14:textFill>
            <w14:solidFill>
              <w14:schemeClr w14:val="tx1"/>
            </w14:solidFill>
          </w14:textFill>
        </w:rPr>
      </w:pPr>
    </w:p>
    <w:sectPr>
      <w:pgSz w:w="11907" w:h="16840"/>
      <w:pgMar w:top="1417" w:right="1417" w:bottom="1417" w:left="1417" w:header="851" w:footer="850"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embedRegular r:id="rId1" w:fontKey="{96BD4CAC-850D-4CF2-B04A-00638BE78074}"/>
  </w:font>
  <w:font w:name="??">
    <w:altName w:val="Segoe Print"/>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SourceHanSansCN-Regular">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tabs>
        <w:tab w:val="center" w:pos="4535"/>
        <w:tab w:val="clear" w:pos="4153"/>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2"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68</w:t>
                          </w:r>
                          <w:r>
                            <w:rPr>
                              <w:rFonts w:hint="eastAsia"/>
                              <w:sz w:val="18"/>
                            </w:rPr>
                            <w:fldChar w:fldCharType="end"/>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fPvr/IAQAAngMAAA4AAAAAAAAAAQAgAAAAHgEAAGRycy9lMm9Eb2Mu&#10;eG1sUEsFBgAAAAAGAAYAWQEAAFgFA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68</w:t>
                    </w:r>
                    <w:r>
                      <w:rPr>
                        <w:rFonts w:hint="eastAsia"/>
                        <w:sz w:val="18"/>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18415" b="1905"/>
              <wp:wrapNone/>
              <wp:docPr id="1" name="文本框 2"/>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a:effectLst/>
                    </wps:spPr>
                    <wps:txbx>
                      <w:txbxContent>
                        <w:p>
                          <w:pPr>
                            <w:snapToGrid w:val="0"/>
                            <w:rPr>
                              <w:sz w:val="18"/>
                            </w:rPr>
                          </w:pPr>
                        </w:p>
                      </w:txbxContent>
                    </wps:txbx>
                    <wps:bodyPr wrap="none" lIns="0" tIns="0" rIns="0" bIns="0">
                      <a:spAutoFit/>
                    </wps:bodyPr>
                  </wps:wsp>
                </a:graphicData>
              </a:graphic>
            </wp:anchor>
          </w:drawing>
        </mc:Choice>
        <mc:Fallback>
          <w:pict>
            <v:shape id="文本框 2"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Pi91E0AAAAAIBAAAPAAAAAAAAAAEAIAAAACIAAABkcnMvZG93bnJl&#10;di54bWxQSwECFAAUAAAACACHTuJAt5rZDswBAACYAwAADgAAAAAAAAABACAAAAAfAQAAZHJzL2Uy&#10;b0RvYy54bWxQSwUGAAAAAAYABgBZAQAAXQ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65011688"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- 35 -</w:t>
                          </w:r>
                          <w:r>
                            <w:rPr>
                              <w:rFonts w:hint="eastAsia"/>
                              <w:sz w:val="18"/>
                            </w:rPr>
                            <w:fldChar w:fldCharType="end"/>
                          </w:r>
                        </w:p>
                      </w:txbxContent>
                    </wps:txbx>
                    <wps:bodyPr wrap="none" lIns="0" tIns="0" rIns="0" bIns="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FqSdIrRAQAApgMAAA4AAAAAAAAAAQAgAAAAHgEAAGRy&#10;cy9lMm9Eb2MueG1sUEsFBgAAAAAGAAYAWQEAAGEFA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- 35 -</w:t>
                    </w:r>
                    <w:r>
                      <w:rPr>
                        <w:rFonts w:hint="eastAsia"/>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8415" b="1905"/>
              <wp:wrapNone/>
              <wp:docPr id="4" name="文本框 1029"/>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- 72 -</w:t>
                          </w:r>
                          <w:r>
                            <w:rPr>
                              <w:rFonts w:hint="eastAsia"/>
                              <w:sz w:val="18"/>
                            </w:rPr>
                            <w:fldChar w:fldCharType="end"/>
                          </w:r>
                        </w:p>
                      </w:txbxContent>
                    </wps:txbx>
                    <wps:bodyPr wrap="none" lIns="0" tIns="0" rIns="0" bIns="0">
                      <a:spAutoFit/>
                    </wps:bodyPr>
                  </wps:wsp>
                </a:graphicData>
              </a:graphic>
            </wp:anchor>
          </w:drawing>
        </mc:Choice>
        <mc:Fallback>
          <w:pict>
            <v:shape id="文本框 1029"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BxpT0AzgEAAJwDAAAOAAAAAAAAAAEAIAAAAB8BAABkcnMv&#10;ZTJvRG9jLnhtbFBLBQYAAAAABgAGAFkBAABf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- 72 -</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1"/>
      </w:pBdr>
      <w:ind w:left="7480" w:hanging="7480" w:hangingChars="4400"/>
      <w:jc w:val="left"/>
      <w:rPr>
        <w:rFonts w:ascii="宋体" w:hAnsi="宋体" w:eastAsia="微软雅黑" w:cs="宋体"/>
        <w:sz w:val="17"/>
        <w:szCs w:val="17"/>
      </w:rPr>
    </w:pPr>
    <w:r>
      <w:rPr>
        <w:rFonts w:hint="eastAsia" w:ascii="宋体" w:hAnsi="宋体" w:cs="宋体"/>
        <w:sz w:val="17"/>
        <w:szCs w:val="17"/>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EE4FD"/>
    <w:multiLevelType w:val="singleLevel"/>
    <w:tmpl w:val="ACEEE4FD"/>
    <w:lvl w:ilvl="0" w:tentative="0">
      <w:start w:val="4"/>
      <w:numFmt w:val="decimal"/>
      <w:lvlText w:val="%1."/>
      <w:lvlJc w:val="left"/>
      <w:pPr>
        <w:tabs>
          <w:tab w:val="left" w:pos="312"/>
        </w:tabs>
      </w:pPr>
    </w:lvl>
  </w:abstractNum>
  <w:abstractNum w:abstractNumId="1">
    <w:nsid w:val="14616706"/>
    <w:multiLevelType w:val="singleLevel"/>
    <w:tmpl w:val="14616706"/>
    <w:lvl w:ilvl="0" w:tentative="0">
      <w:start w:val="2"/>
      <w:numFmt w:val="chineseCounting"/>
      <w:suff w:val="nothing"/>
      <w:lvlText w:val="（%1）"/>
      <w:lvlJc w:val="left"/>
      <w:rPr>
        <w:rFonts w:hint="eastAsia"/>
      </w:rPr>
    </w:lvl>
  </w:abstractNum>
  <w:abstractNum w:abstractNumId="2">
    <w:nsid w:val="146D56C4"/>
    <w:multiLevelType w:val="singleLevel"/>
    <w:tmpl w:val="146D56C4"/>
    <w:lvl w:ilvl="0" w:tentative="0">
      <w:start w:val="2"/>
      <w:numFmt w:val="decimal"/>
      <w:suff w:val="space"/>
      <w:lvlText w:val="%1."/>
      <w:lvlJc w:val="left"/>
    </w:lvl>
  </w:abstractNum>
  <w:abstractNum w:abstractNumId="3">
    <w:nsid w:val="27500922"/>
    <w:multiLevelType w:val="singleLevel"/>
    <w:tmpl w:val="27500922"/>
    <w:lvl w:ilvl="0" w:tentative="0">
      <w:start w:val="1"/>
      <w:numFmt w:val="decimal"/>
      <w:suff w:val="space"/>
      <w:lvlText w:val="(%1)"/>
      <w:lvlJc w:val="left"/>
    </w:lvl>
  </w:abstractNum>
  <w:abstractNum w:abstractNumId="4">
    <w:nsid w:val="5A73DFF1"/>
    <w:multiLevelType w:val="singleLevel"/>
    <w:tmpl w:val="5A73DFF1"/>
    <w:lvl w:ilvl="0" w:tentative="0">
      <w:start w:val="1"/>
      <w:numFmt w:val="chineseCounting"/>
      <w:suff w:val="nothing"/>
      <w:lvlText w:val="（%1）"/>
      <w:lvlJc w:val="left"/>
      <w:pPr>
        <w:ind w:left="0" w:firstLine="420"/>
      </w:pPr>
      <w:rPr>
        <w:rFonts w:hint="eastAsia"/>
      </w:rPr>
    </w:lvl>
  </w:abstractNum>
  <w:abstractNum w:abstractNumId="5">
    <w:nsid w:val="6FDB6D4C"/>
    <w:multiLevelType w:val="multilevel"/>
    <w:tmpl w:val="6FDB6D4C"/>
    <w:lvl w:ilvl="0" w:tentative="0">
      <w:start w:val="1"/>
      <w:numFmt w:val="japaneseCounting"/>
      <w:lvlText w:val="%1、"/>
      <w:lvlJc w:val="left"/>
      <w:pPr>
        <w:ind w:left="1320" w:hanging="72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6">
    <w:nsid w:val="7438DF33"/>
    <w:multiLevelType w:val="singleLevel"/>
    <w:tmpl w:val="7438DF33"/>
    <w:lvl w:ilvl="0" w:tentative="0">
      <w:start w:val="4"/>
      <w:numFmt w:val="chineseCounting"/>
      <w:suff w:val="nothing"/>
      <w:lvlText w:val="%1、"/>
      <w:lvlJc w:val="left"/>
      <w:rPr>
        <w:rFonts w:hint="eastAsia"/>
      </w:rPr>
    </w:lvl>
  </w:abstractNum>
  <w:abstractNum w:abstractNumId="7">
    <w:nsid w:val="7AA737DB"/>
    <w:multiLevelType w:val="multilevel"/>
    <w:tmpl w:val="7AA737DB"/>
    <w:lvl w:ilvl="0" w:tentative="0">
      <w:start w:val="1"/>
      <w:numFmt w:val="decimal"/>
      <w:lvlText w:val="%1."/>
      <w:lvlJc w:val="left"/>
      <w:pPr>
        <w:tabs>
          <w:tab w:val="left" w:pos="1264"/>
        </w:tabs>
        <w:ind w:left="1264"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4"/>
  </w:num>
  <w:num w:numId="3">
    <w:abstractNumId w:val="5"/>
  </w:num>
  <w:num w:numId="4">
    <w:abstractNumId w:val="2"/>
  </w:num>
  <w:num w:numId="5">
    <w:abstractNumId w:val="1"/>
  </w:num>
  <w:num w:numId="6">
    <w:abstractNumId w:val="3"/>
  </w:num>
  <w:num w:numId="7">
    <w:abstractNumId w:val="7"/>
  </w:num>
  <w:num w:numId="8">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eirdo">
    <w15:presenceInfo w15:providerId="WPS Office" w15:userId="2892225549"/>
  </w15:person>
  <w15:person w15:author="notebook computer">
    <w15:presenceInfo w15:providerId="None" w15:userId="notebook computer"/>
  </w15:person>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hideSpellingErrors/>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hhMTUxYjVhOTI3ZDNlZjY5ZTA1ZTZiYzJjOTExZDcifQ=="/>
    <w:docVar w:name="KSO_WPS_MARK_KEY" w:val="6eebf05a-ed96-47bb-8be3-524da00b9704"/>
  </w:docVars>
  <w:rsids>
    <w:rsidRoot w:val="00172A27"/>
    <w:rsid w:val="00000054"/>
    <w:rsid w:val="000016A5"/>
    <w:rsid w:val="000018E7"/>
    <w:rsid w:val="0000193E"/>
    <w:rsid w:val="00004C6C"/>
    <w:rsid w:val="0001004B"/>
    <w:rsid w:val="0001058F"/>
    <w:rsid w:val="00010A17"/>
    <w:rsid w:val="000118A6"/>
    <w:rsid w:val="00014DFE"/>
    <w:rsid w:val="00015A97"/>
    <w:rsid w:val="000163B5"/>
    <w:rsid w:val="00017125"/>
    <w:rsid w:val="000210E9"/>
    <w:rsid w:val="000237CF"/>
    <w:rsid w:val="00024040"/>
    <w:rsid w:val="00024D48"/>
    <w:rsid w:val="000269ED"/>
    <w:rsid w:val="00026EF4"/>
    <w:rsid w:val="00026FC0"/>
    <w:rsid w:val="0002787B"/>
    <w:rsid w:val="00027D86"/>
    <w:rsid w:val="00030649"/>
    <w:rsid w:val="00031502"/>
    <w:rsid w:val="00031C4F"/>
    <w:rsid w:val="00031E7D"/>
    <w:rsid w:val="00032C5D"/>
    <w:rsid w:val="0003361D"/>
    <w:rsid w:val="00034CBA"/>
    <w:rsid w:val="00035CE5"/>
    <w:rsid w:val="000414F7"/>
    <w:rsid w:val="00041FF9"/>
    <w:rsid w:val="000423FA"/>
    <w:rsid w:val="00044130"/>
    <w:rsid w:val="0004424F"/>
    <w:rsid w:val="000447EB"/>
    <w:rsid w:val="00052261"/>
    <w:rsid w:val="000528E4"/>
    <w:rsid w:val="0005443B"/>
    <w:rsid w:val="00054654"/>
    <w:rsid w:val="00055355"/>
    <w:rsid w:val="0006254A"/>
    <w:rsid w:val="00063744"/>
    <w:rsid w:val="000644B3"/>
    <w:rsid w:val="00067355"/>
    <w:rsid w:val="00072214"/>
    <w:rsid w:val="00073207"/>
    <w:rsid w:val="00074E4F"/>
    <w:rsid w:val="00075812"/>
    <w:rsid w:val="00076A14"/>
    <w:rsid w:val="0007712A"/>
    <w:rsid w:val="00077419"/>
    <w:rsid w:val="000839F9"/>
    <w:rsid w:val="000840E2"/>
    <w:rsid w:val="00084929"/>
    <w:rsid w:val="00086894"/>
    <w:rsid w:val="00086DB8"/>
    <w:rsid w:val="00093734"/>
    <w:rsid w:val="000945E2"/>
    <w:rsid w:val="00094E1C"/>
    <w:rsid w:val="00095493"/>
    <w:rsid w:val="00096F10"/>
    <w:rsid w:val="000A0653"/>
    <w:rsid w:val="000A0784"/>
    <w:rsid w:val="000A1ED9"/>
    <w:rsid w:val="000A4B72"/>
    <w:rsid w:val="000A6089"/>
    <w:rsid w:val="000B0941"/>
    <w:rsid w:val="000B0BCB"/>
    <w:rsid w:val="000B153E"/>
    <w:rsid w:val="000B324A"/>
    <w:rsid w:val="000B73FB"/>
    <w:rsid w:val="000B7C3F"/>
    <w:rsid w:val="000C1188"/>
    <w:rsid w:val="000C2969"/>
    <w:rsid w:val="000C4C10"/>
    <w:rsid w:val="000C6D9B"/>
    <w:rsid w:val="000D1086"/>
    <w:rsid w:val="000D1EF3"/>
    <w:rsid w:val="000D2275"/>
    <w:rsid w:val="000D35DB"/>
    <w:rsid w:val="000D4036"/>
    <w:rsid w:val="000D4276"/>
    <w:rsid w:val="000D5453"/>
    <w:rsid w:val="000D56EB"/>
    <w:rsid w:val="000D6EAC"/>
    <w:rsid w:val="000D7018"/>
    <w:rsid w:val="000D7C89"/>
    <w:rsid w:val="000E4759"/>
    <w:rsid w:val="000E565E"/>
    <w:rsid w:val="000E5B6F"/>
    <w:rsid w:val="000E6D64"/>
    <w:rsid w:val="000E7DE1"/>
    <w:rsid w:val="000F0084"/>
    <w:rsid w:val="000F3646"/>
    <w:rsid w:val="000F38A7"/>
    <w:rsid w:val="000F44BD"/>
    <w:rsid w:val="000F648F"/>
    <w:rsid w:val="000F6517"/>
    <w:rsid w:val="000F78B4"/>
    <w:rsid w:val="0010210D"/>
    <w:rsid w:val="001028C3"/>
    <w:rsid w:val="00102959"/>
    <w:rsid w:val="00102971"/>
    <w:rsid w:val="00102A25"/>
    <w:rsid w:val="00102ABE"/>
    <w:rsid w:val="00105FCF"/>
    <w:rsid w:val="001102DB"/>
    <w:rsid w:val="00110D9B"/>
    <w:rsid w:val="00111ED8"/>
    <w:rsid w:val="00113003"/>
    <w:rsid w:val="00113DD5"/>
    <w:rsid w:val="001149B0"/>
    <w:rsid w:val="00115C63"/>
    <w:rsid w:val="00116B88"/>
    <w:rsid w:val="00117436"/>
    <w:rsid w:val="0012096D"/>
    <w:rsid w:val="00122592"/>
    <w:rsid w:val="00131008"/>
    <w:rsid w:val="00132AFB"/>
    <w:rsid w:val="00134807"/>
    <w:rsid w:val="0013663C"/>
    <w:rsid w:val="00136C05"/>
    <w:rsid w:val="0013702C"/>
    <w:rsid w:val="001438D0"/>
    <w:rsid w:val="00144299"/>
    <w:rsid w:val="00144A7C"/>
    <w:rsid w:val="001522F5"/>
    <w:rsid w:val="00156139"/>
    <w:rsid w:val="0016093F"/>
    <w:rsid w:val="00160A7A"/>
    <w:rsid w:val="0016148D"/>
    <w:rsid w:val="00162424"/>
    <w:rsid w:val="00162791"/>
    <w:rsid w:val="00164B3E"/>
    <w:rsid w:val="0016742C"/>
    <w:rsid w:val="0017073C"/>
    <w:rsid w:val="00170ACB"/>
    <w:rsid w:val="00171214"/>
    <w:rsid w:val="001718F8"/>
    <w:rsid w:val="00172A27"/>
    <w:rsid w:val="00174600"/>
    <w:rsid w:val="00177304"/>
    <w:rsid w:val="001826ED"/>
    <w:rsid w:val="00183B8B"/>
    <w:rsid w:val="001842D2"/>
    <w:rsid w:val="001859BA"/>
    <w:rsid w:val="00185A98"/>
    <w:rsid w:val="00186224"/>
    <w:rsid w:val="00187AB2"/>
    <w:rsid w:val="00187E52"/>
    <w:rsid w:val="00191BA6"/>
    <w:rsid w:val="001930A3"/>
    <w:rsid w:val="001934EE"/>
    <w:rsid w:val="00194185"/>
    <w:rsid w:val="00194CCD"/>
    <w:rsid w:val="0019530F"/>
    <w:rsid w:val="00195445"/>
    <w:rsid w:val="001A02A8"/>
    <w:rsid w:val="001A1AD3"/>
    <w:rsid w:val="001A1B71"/>
    <w:rsid w:val="001A1E6A"/>
    <w:rsid w:val="001A205D"/>
    <w:rsid w:val="001A2943"/>
    <w:rsid w:val="001A2BD9"/>
    <w:rsid w:val="001A365B"/>
    <w:rsid w:val="001A3BBB"/>
    <w:rsid w:val="001A3E27"/>
    <w:rsid w:val="001A726E"/>
    <w:rsid w:val="001B39C0"/>
    <w:rsid w:val="001B57E0"/>
    <w:rsid w:val="001B5D79"/>
    <w:rsid w:val="001B6118"/>
    <w:rsid w:val="001B71A7"/>
    <w:rsid w:val="001C1361"/>
    <w:rsid w:val="001C1E21"/>
    <w:rsid w:val="001C1ECC"/>
    <w:rsid w:val="001C27FF"/>
    <w:rsid w:val="001C3F13"/>
    <w:rsid w:val="001D00D6"/>
    <w:rsid w:val="001D53E5"/>
    <w:rsid w:val="001D6040"/>
    <w:rsid w:val="001D7E03"/>
    <w:rsid w:val="001E2E0F"/>
    <w:rsid w:val="001E523A"/>
    <w:rsid w:val="001F291F"/>
    <w:rsid w:val="00201779"/>
    <w:rsid w:val="002049F1"/>
    <w:rsid w:val="00204DD9"/>
    <w:rsid w:val="00205F6A"/>
    <w:rsid w:val="00206239"/>
    <w:rsid w:val="00207B95"/>
    <w:rsid w:val="00211730"/>
    <w:rsid w:val="00217F56"/>
    <w:rsid w:val="002203EF"/>
    <w:rsid w:val="00220486"/>
    <w:rsid w:val="0022181C"/>
    <w:rsid w:val="00226487"/>
    <w:rsid w:val="00226CE7"/>
    <w:rsid w:val="0023086B"/>
    <w:rsid w:val="0023139D"/>
    <w:rsid w:val="00231ACE"/>
    <w:rsid w:val="00237199"/>
    <w:rsid w:val="00237566"/>
    <w:rsid w:val="002378E8"/>
    <w:rsid w:val="002404ED"/>
    <w:rsid w:val="002437B5"/>
    <w:rsid w:val="002478F0"/>
    <w:rsid w:val="002516AB"/>
    <w:rsid w:val="00252189"/>
    <w:rsid w:val="002526D3"/>
    <w:rsid w:val="002538E9"/>
    <w:rsid w:val="002570FD"/>
    <w:rsid w:val="00257602"/>
    <w:rsid w:val="002620DD"/>
    <w:rsid w:val="00262F06"/>
    <w:rsid w:val="00263598"/>
    <w:rsid w:val="00265F16"/>
    <w:rsid w:val="00266C54"/>
    <w:rsid w:val="00267341"/>
    <w:rsid w:val="00267FE3"/>
    <w:rsid w:val="00271573"/>
    <w:rsid w:val="002732BC"/>
    <w:rsid w:val="00274008"/>
    <w:rsid w:val="0028025A"/>
    <w:rsid w:val="002815AA"/>
    <w:rsid w:val="00281A13"/>
    <w:rsid w:val="0028388F"/>
    <w:rsid w:val="00283905"/>
    <w:rsid w:val="002853E4"/>
    <w:rsid w:val="00286050"/>
    <w:rsid w:val="0029178E"/>
    <w:rsid w:val="00292A51"/>
    <w:rsid w:val="00293B3E"/>
    <w:rsid w:val="0029454D"/>
    <w:rsid w:val="00294D39"/>
    <w:rsid w:val="0029505D"/>
    <w:rsid w:val="002954C3"/>
    <w:rsid w:val="0029747F"/>
    <w:rsid w:val="002A2106"/>
    <w:rsid w:val="002A332E"/>
    <w:rsid w:val="002A4B6F"/>
    <w:rsid w:val="002A642C"/>
    <w:rsid w:val="002A6977"/>
    <w:rsid w:val="002B079C"/>
    <w:rsid w:val="002B258F"/>
    <w:rsid w:val="002B29ED"/>
    <w:rsid w:val="002B711E"/>
    <w:rsid w:val="002C0A38"/>
    <w:rsid w:val="002C0AAB"/>
    <w:rsid w:val="002C4386"/>
    <w:rsid w:val="002C7202"/>
    <w:rsid w:val="002D1E59"/>
    <w:rsid w:val="002D4FC6"/>
    <w:rsid w:val="002D6776"/>
    <w:rsid w:val="002E05D3"/>
    <w:rsid w:val="002E0625"/>
    <w:rsid w:val="002E1451"/>
    <w:rsid w:val="002E1501"/>
    <w:rsid w:val="002E2653"/>
    <w:rsid w:val="002E5D42"/>
    <w:rsid w:val="002E5DB0"/>
    <w:rsid w:val="002F0AC5"/>
    <w:rsid w:val="002F1CA9"/>
    <w:rsid w:val="002F262C"/>
    <w:rsid w:val="002F6430"/>
    <w:rsid w:val="00301943"/>
    <w:rsid w:val="00301C18"/>
    <w:rsid w:val="0030277C"/>
    <w:rsid w:val="003041EB"/>
    <w:rsid w:val="003046BC"/>
    <w:rsid w:val="00305C98"/>
    <w:rsid w:val="00306853"/>
    <w:rsid w:val="00307FB8"/>
    <w:rsid w:val="00310238"/>
    <w:rsid w:val="00312A01"/>
    <w:rsid w:val="00313BF0"/>
    <w:rsid w:val="003149D1"/>
    <w:rsid w:val="00315AA1"/>
    <w:rsid w:val="00315D19"/>
    <w:rsid w:val="00322BCD"/>
    <w:rsid w:val="0032314D"/>
    <w:rsid w:val="00324694"/>
    <w:rsid w:val="003254D9"/>
    <w:rsid w:val="003323F1"/>
    <w:rsid w:val="00333879"/>
    <w:rsid w:val="00333991"/>
    <w:rsid w:val="00333DB8"/>
    <w:rsid w:val="00335111"/>
    <w:rsid w:val="0033770B"/>
    <w:rsid w:val="0033789E"/>
    <w:rsid w:val="00337C28"/>
    <w:rsid w:val="00337DE6"/>
    <w:rsid w:val="00341A79"/>
    <w:rsid w:val="003452C3"/>
    <w:rsid w:val="00350689"/>
    <w:rsid w:val="00350728"/>
    <w:rsid w:val="00350F44"/>
    <w:rsid w:val="00352314"/>
    <w:rsid w:val="00352BF6"/>
    <w:rsid w:val="00353223"/>
    <w:rsid w:val="003540C4"/>
    <w:rsid w:val="00354649"/>
    <w:rsid w:val="003548CB"/>
    <w:rsid w:val="0035517E"/>
    <w:rsid w:val="0035674E"/>
    <w:rsid w:val="003567BF"/>
    <w:rsid w:val="00356D6E"/>
    <w:rsid w:val="003577BE"/>
    <w:rsid w:val="00362816"/>
    <w:rsid w:val="0036420C"/>
    <w:rsid w:val="00366056"/>
    <w:rsid w:val="003713D6"/>
    <w:rsid w:val="003734FC"/>
    <w:rsid w:val="00374841"/>
    <w:rsid w:val="00374BD4"/>
    <w:rsid w:val="00376821"/>
    <w:rsid w:val="00376AF9"/>
    <w:rsid w:val="0037732C"/>
    <w:rsid w:val="00381040"/>
    <w:rsid w:val="003814CF"/>
    <w:rsid w:val="00382760"/>
    <w:rsid w:val="0038310A"/>
    <w:rsid w:val="00383DB4"/>
    <w:rsid w:val="00384293"/>
    <w:rsid w:val="0038622B"/>
    <w:rsid w:val="003867C2"/>
    <w:rsid w:val="00391D85"/>
    <w:rsid w:val="0039437B"/>
    <w:rsid w:val="00395EBB"/>
    <w:rsid w:val="0039614D"/>
    <w:rsid w:val="00396BA1"/>
    <w:rsid w:val="00397353"/>
    <w:rsid w:val="003A2814"/>
    <w:rsid w:val="003A3084"/>
    <w:rsid w:val="003A32C7"/>
    <w:rsid w:val="003A40C6"/>
    <w:rsid w:val="003B2BD3"/>
    <w:rsid w:val="003B419F"/>
    <w:rsid w:val="003B56E5"/>
    <w:rsid w:val="003B5EB3"/>
    <w:rsid w:val="003B5F2A"/>
    <w:rsid w:val="003C0857"/>
    <w:rsid w:val="003C3258"/>
    <w:rsid w:val="003C42A2"/>
    <w:rsid w:val="003C53E1"/>
    <w:rsid w:val="003C648F"/>
    <w:rsid w:val="003C7603"/>
    <w:rsid w:val="003D09B0"/>
    <w:rsid w:val="003D118B"/>
    <w:rsid w:val="003D1DF7"/>
    <w:rsid w:val="003D3730"/>
    <w:rsid w:val="003D4FA3"/>
    <w:rsid w:val="003D5F04"/>
    <w:rsid w:val="003E01BE"/>
    <w:rsid w:val="003E0D72"/>
    <w:rsid w:val="003E4027"/>
    <w:rsid w:val="003E6D1B"/>
    <w:rsid w:val="003F137B"/>
    <w:rsid w:val="003F278C"/>
    <w:rsid w:val="00402A53"/>
    <w:rsid w:val="00402BCD"/>
    <w:rsid w:val="0040301A"/>
    <w:rsid w:val="00404051"/>
    <w:rsid w:val="00404505"/>
    <w:rsid w:val="00404DF5"/>
    <w:rsid w:val="00411DE0"/>
    <w:rsid w:val="00412347"/>
    <w:rsid w:val="00412CBF"/>
    <w:rsid w:val="00412CEB"/>
    <w:rsid w:val="0041321E"/>
    <w:rsid w:val="004159B1"/>
    <w:rsid w:val="00415BCA"/>
    <w:rsid w:val="00417EF4"/>
    <w:rsid w:val="00420AF6"/>
    <w:rsid w:val="00420D49"/>
    <w:rsid w:val="00421529"/>
    <w:rsid w:val="004223D9"/>
    <w:rsid w:val="004227E9"/>
    <w:rsid w:val="00424010"/>
    <w:rsid w:val="0042434E"/>
    <w:rsid w:val="00430684"/>
    <w:rsid w:val="00430FA1"/>
    <w:rsid w:val="004312C8"/>
    <w:rsid w:val="004344A9"/>
    <w:rsid w:val="0044418D"/>
    <w:rsid w:val="00446D34"/>
    <w:rsid w:val="00450D1B"/>
    <w:rsid w:val="004626B7"/>
    <w:rsid w:val="0046346F"/>
    <w:rsid w:val="00463A00"/>
    <w:rsid w:val="004655EC"/>
    <w:rsid w:val="0047476F"/>
    <w:rsid w:val="00481162"/>
    <w:rsid w:val="0048222C"/>
    <w:rsid w:val="0048452C"/>
    <w:rsid w:val="00486BAA"/>
    <w:rsid w:val="00492077"/>
    <w:rsid w:val="00492791"/>
    <w:rsid w:val="004927C3"/>
    <w:rsid w:val="00492FA1"/>
    <w:rsid w:val="004945C0"/>
    <w:rsid w:val="004958F5"/>
    <w:rsid w:val="00496F39"/>
    <w:rsid w:val="004A142D"/>
    <w:rsid w:val="004A24E8"/>
    <w:rsid w:val="004A3471"/>
    <w:rsid w:val="004A49E8"/>
    <w:rsid w:val="004A6A2F"/>
    <w:rsid w:val="004A6B4B"/>
    <w:rsid w:val="004B0250"/>
    <w:rsid w:val="004B0B46"/>
    <w:rsid w:val="004B2C42"/>
    <w:rsid w:val="004C2E90"/>
    <w:rsid w:val="004C4E5A"/>
    <w:rsid w:val="004C558A"/>
    <w:rsid w:val="004D0011"/>
    <w:rsid w:val="004D239C"/>
    <w:rsid w:val="004D2F96"/>
    <w:rsid w:val="004D3074"/>
    <w:rsid w:val="004D3518"/>
    <w:rsid w:val="004D5047"/>
    <w:rsid w:val="004D5928"/>
    <w:rsid w:val="004D732E"/>
    <w:rsid w:val="004E2770"/>
    <w:rsid w:val="004E2F45"/>
    <w:rsid w:val="004E5261"/>
    <w:rsid w:val="004E5309"/>
    <w:rsid w:val="004E58EC"/>
    <w:rsid w:val="004F075D"/>
    <w:rsid w:val="004F19BD"/>
    <w:rsid w:val="004F4113"/>
    <w:rsid w:val="005017CA"/>
    <w:rsid w:val="0050244E"/>
    <w:rsid w:val="00502BB8"/>
    <w:rsid w:val="00503C22"/>
    <w:rsid w:val="0050606B"/>
    <w:rsid w:val="00512F41"/>
    <w:rsid w:val="00513303"/>
    <w:rsid w:val="00513BAF"/>
    <w:rsid w:val="005145AC"/>
    <w:rsid w:val="00514FB0"/>
    <w:rsid w:val="00515537"/>
    <w:rsid w:val="00522FA0"/>
    <w:rsid w:val="005268F6"/>
    <w:rsid w:val="00526CEB"/>
    <w:rsid w:val="005278FD"/>
    <w:rsid w:val="00531487"/>
    <w:rsid w:val="00531F4B"/>
    <w:rsid w:val="00532B56"/>
    <w:rsid w:val="00533BC1"/>
    <w:rsid w:val="0053722F"/>
    <w:rsid w:val="00537AB2"/>
    <w:rsid w:val="005457D0"/>
    <w:rsid w:val="00545C5D"/>
    <w:rsid w:val="00552A54"/>
    <w:rsid w:val="00553AA2"/>
    <w:rsid w:val="00563E8B"/>
    <w:rsid w:val="0056493A"/>
    <w:rsid w:val="0056726C"/>
    <w:rsid w:val="00572415"/>
    <w:rsid w:val="00573FF8"/>
    <w:rsid w:val="00575E8D"/>
    <w:rsid w:val="005760AC"/>
    <w:rsid w:val="0057765C"/>
    <w:rsid w:val="0058053F"/>
    <w:rsid w:val="005844D1"/>
    <w:rsid w:val="0058531F"/>
    <w:rsid w:val="00585A1A"/>
    <w:rsid w:val="005869AA"/>
    <w:rsid w:val="00590BC5"/>
    <w:rsid w:val="005914B7"/>
    <w:rsid w:val="00591D86"/>
    <w:rsid w:val="00593490"/>
    <w:rsid w:val="00596936"/>
    <w:rsid w:val="00596B02"/>
    <w:rsid w:val="005974E5"/>
    <w:rsid w:val="005A032D"/>
    <w:rsid w:val="005A2F24"/>
    <w:rsid w:val="005A4995"/>
    <w:rsid w:val="005A5437"/>
    <w:rsid w:val="005A5764"/>
    <w:rsid w:val="005A5A95"/>
    <w:rsid w:val="005A5B17"/>
    <w:rsid w:val="005A7247"/>
    <w:rsid w:val="005B243C"/>
    <w:rsid w:val="005B4F23"/>
    <w:rsid w:val="005B62D1"/>
    <w:rsid w:val="005B641F"/>
    <w:rsid w:val="005B6954"/>
    <w:rsid w:val="005B73D8"/>
    <w:rsid w:val="005C1106"/>
    <w:rsid w:val="005C20E7"/>
    <w:rsid w:val="005C54A1"/>
    <w:rsid w:val="005C7211"/>
    <w:rsid w:val="005C7D38"/>
    <w:rsid w:val="005D47F1"/>
    <w:rsid w:val="005D5042"/>
    <w:rsid w:val="005D548D"/>
    <w:rsid w:val="005D54F7"/>
    <w:rsid w:val="005D5E55"/>
    <w:rsid w:val="005E0D14"/>
    <w:rsid w:val="005E29DF"/>
    <w:rsid w:val="005E3FDE"/>
    <w:rsid w:val="005E455E"/>
    <w:rsid w:val="005E4A95"/>
    <w:rsid w:val="005E5EBA"/>
    <w:rsid w:val="005F366B"/>
    <w:rsid w:val="005F4118"/>
    <w:rsid w:val="005F481F"/>
    <w:rsid w:val="005F4B5E"/>
    <w:rsid w:val="005F6539"/>
    <w:rsid w:val="00600C20"/>
    <w:rsid w:val="006012D4"/>
    <w:rsid w:val="006018C5"/>
    <w:rsid w:val="00603C3B"/>
    <w:rsid w:val="00605FA1"/>
    <w:rsid w:val="00606ED2"/>
    <w:rsid w:val="00607168"/>
    <w:rsid w:val="006112BF"/>
    <w:rsid w:val="00612909"/>
    <w:rsid w:val="006145E9"/>
    <w:rsid w:val="0061474E"/>
    <w:rsid w:val="00614B11"/>
    <w:rsid w:val="00615304"/>
    <w:rsid w:val="0061653A"/>
    <w:rsid w:val="006229FF"/>
    <w:rsid w:val="00625E5A"/>
    <w:rsid w:val="0063016F"/>
    <w:rsid w:val="00630A46"/>
    <w:rsid w:val="00630F19"/>
    <w:rsid w:val="00632308"/>
    <w:rsid w:val="0063376D"/>
    <w:rsid w:val="0063494E"/>
    <w:rsid w:val="006356B2"/>
    <w:rsid w:val="00635D41"/>
    <w:rsid w:val="00637494"/>
    <w:rsid w:val="006407CD"/>
    <w:rsid w:val="00642659"/>
    <w:rsid w:val="00643D9D"/>
    <w:rsid w:val="00644083"/>
    <w:rsid w:val="00644F05"/>
    <w:rsid w:val="0064598B"/>
    <w:rsid w:val="0064617D"/>
    <w:rsid w:val="00652790"/>
    <w:rsid w:val="0066247C"/>
    <w:rsid w:val="00664FF2"/>
    <w:rsid w:val="00665310"/>
    <w:rsid w:val="00665BAD"/>
    <w:rsid w:val="00667010"/>
    <w:rsid w:val="00670D11"/>
    <w:rsid w:val="006710AF"/>
    <w:rsid w:val="006714D7"/>
    <w:rsid w:val="006747B4"/>
    <w:rsid w:val="006757E3"/>
    <w:rsid w:val="006763E5"/>
    <w:rsid w:val="006767DB"/>
    <w:rsid w:val="00676DAA"/>
    <w:rsid w:val="00683BA7"/>
    <w:rsid w:val="0068475F"/>
    <w:rsid w:val="00684DBE"/>
    <w:rsid w:val="00685072"/>
    <w:rsid w:val="00686354"/>
    <w:rsid w:val="00687662"/>
    <w:rsid w:val="00687B48"/>
    <w:rsid w:val="00690A3A"/>
    <w:rsid w:val="006938BE"/>
    <w:rsid w:val="006A0E73"/>
    <w:rsid w:val="006A0FCB"/>
    <w:rsid w:val="006A3CC2"/>
    <w:rsid w:val="006A632F"/>
    <w:rsid w:val="006B03C6"/>
    <w:rsid w:val="006B0C34"/>
    <w:rsid w:val="006B26DD"/>
    <w:rsid w:val="006B34FE"/>
    <w:rsid w:val="006B489A"/>
    <w:rsid w:val="006C0D03"/>
    <w:rsid w:val="006C1B62"/>
    <w:rsid w:val="006C2D8F"/>
    <w:rsid w:val="006C4CF5"/>
    <w:rsid w:val="006C4E81"/>
    <w:rsid w:val="006C4F94"/>
    <w:rsid w:val="006C5511"/>
    <w:rsid w:val="006C5A57"/>
    <w:rsid w:val="006D0430"/>
    <w:rsid w:val="006D1F54"/>
    <w:rsid w:val="006D50BA"/>
    <w:rsid w:val="006D5710"/>
    <w:rsid w:val="006E22C8"/>
    <w:rsid w:val="006E291F"/>
    <w:rsid w:val="006E5A12"/>
    <w:rsid w:val="006E6DEC"/>
    <w:rsid w:val="006E6E9B"/>
    <w:rsid w:val="006E7A5F"/>
    <w:rsid w:val="006E7ADB"/>
    <w:rsid w:val="006F118D"/>
    <w:rsid w:val="006F2292"/>
    <w:rsid w:val="006F5496"/>
    <w:rsid w:val="006F6BF8"/>
    <w:rsid w:val="006F7D63"/>
    <w:rsid w:val="00703B76"/>
    <w:rsid w:val="00704137"/>
    <w:rsid w:val="00704394"/>
    <w:rsid w:val="00706808"/>
    <w:rsid w:val="00706B8F"/>
    <w:rsid w:val="0071060C"/>
    <w:rsid w:val="00715FA0"/>
    <w:rsid w:val="007163FA"/>
    <w:rsid w:val="00723CB6"/>
    <w:rsid w:val="00724B45"/>
    <w:rsid w:val="00725711"/>
    <w:rsid w:val="00725CD5"/>
    <w:rsid w:val="0072781A"/>
    <w:rsid w:val="00727C02"/>
    <w:rsid w:val="00733E47"/>
    <w:rsid w:val="007344DC"/>
    <w:rsid w:val="00736590"/>
    <w:rsid w:val="00736847"/>
    <w:rsid w:val="00737E92"/>
    <w:rsid w:val="007418B6"/>
    <w:rsid w:val="00743844"/>
    <w:rsid w:val="00743AA6"/>
    <w:rsid w:val="0074429E"/>
    <w:rsid w:val="00744D05"/>
    <w:rsid w:val="007473A0"/>
    <w:rsid w:val="00747C63"/>
    <w:rsid w:val="00750344"/>
    <w:rsid w:val="00750E7F"/>
    <w:rsid w:val="00751621"/>
    <w:rsid w:val="00751B2F"/>
    <w:rsid w:val="0075261E"/>
    <w:rsid w:val="00754AE6"/>
    <w:rsid w:val="007556F2"/>
    <w:rsid w:val="00756491"/>
    <w:rsid w:val="00761366"/>
    <w:rsid w:val="007653FD"/>
    <w:rsid w:val="007657BB"/>
    <w:rsid w:val="007675F7"/>
    <w:rsid w:val="00771B36"/>
    <w:rsid w:val="00773170"/>
    <w:rsid w:val="00777B5D"/>
    <w:rsid w:val="007809E6"/>
    <w:rsid w:val="00782612"/>
    <w:rsid w:val="007840A4"/>
    <w:rsid w:val="00784B16"/>
    <w:rsid w:val="0078628B"/>
    <w:rsid w:val="00786726"/>
    <w:rsid w:val="0078732F"/>
    <w:rsid w:val="00787AC1"/>
    <w:rsid w:val="00790B96"/>
    <w:rsid w:val="00791DD0"/>
    <w:rsid w:val="00792073"/>
    <w:rsid w:val="00793119"/>
    <w:rsid w:val="00795F20"/>
    <w:rsid w:val="007968D3"/>
    <w:rsid w:val="007A0C76"/>
    <w:rsid w:val="007B2A21"/>
    <w:rsid w:val="007B3781"/>
    <w:rsid w:val="007B487C"/>
    <w:rsid w:val="007B5E15"/>
    <w:rsid w:val="007B5F18"/>
    <w:rsid w:val="007C0665"/>
    <w:rsid w:val="007C08C7"/>
    <w:rsid w:val="007C2160"/>
    <w:rsid w:val="007C30EE"/>
    <w:rsid w:val="007C3216"/>
    <w:rsid w:val="007C5330"/>
    <w:rsid w:val="007D0431"/>
    <w:rsid w:val="007D06E8"/>
    <w:rsid w:val="007D296F"/>
    <w:rsid w:val="007D4761"/>
    <w:rsid w:val="007D4F62"/>
    <w:rsid w:val="007D5914"/>
    <w:rsid w:val="007E2E86"/>
    <w:rsid w:val="007E4F05"/>
    <w:rsid w:val="007E5C97"/>
    <w:rsid w:val="007E5E43"/>
    <w:rsid w:val="007F0C8A"/>
    <w:rsid w:val="007F2D00"/>
    <w:rsid w:val="007F64AA"/>
    <w:rsid w:val="007F6C31"/>
    <w:rsid w:val="007F71D4"/>
    <w:rsid w:val="0080141D"/>
    <w:rsid w:val="00801627"/>
    <w:rsid w:val="0080221D"/>
    <w:rsid w:val="008059AE"/>
    <w:rsid w:val="0081125C"/>
    <w:rsid w:val="00811678"/>
    <w:rsid w:val="00811E37"/>
    <w:rsid w:val="008138CD"/>
    <w:rsid w:val="00813D5D"/>
    <w:rsid w:val="008144B8"/>
    <w:rsid w:val="0081698B"/>
    <w:rsid w:val="00820033"/>
    <w:rsid w:val="008232CA"/>
    <w:rsid w:val="008233D1"/>
    <w:rsid w:val="0082472D"/>
    <w:rsid w:val="00826F8D"/>
    <w:rsid w:val="008326A1"/>
    <w:rsid w:val="0083617A"/>
    <w:rsid w:val="008379F9"/>
    <w:rsid w:val="008407F8"/>
    <w:rsid w:val="00840E55"/>
    <w:rsid w:val="00840E78"/>
    <w:rsid w:val="00842DE2"/>
    <w:rsid w:val="0084313B"/>
    <w:rsid w:val="00844083"/>
    <w:rsid w:val="0084603D"/>
    <w:rsid w:val="00846094"/>
    <w:rsid w:val="00851123"/>
    <w:rsid w:val="00852BEA"/>
    <w:rsid w:val="00857A00"/>
    <w:rsid w:val="008601A9"/>
    <w:rsid w:val="008608EA"/>
    <w:rsid w:val="00861815"/>
    <w:rsid w:val="00861FCE"/>
    <w:rsid w:val="008636BA"/>
    <w:rsid w:val="00865A4F"/>
    <w:rsid w:val="00870AEC"/>
    <w:rsid w:val="00870BCF"/>
    <w:rsid w:val="00873033"/>
    <w:rsid w:val="00875E19"/>
    <w:rsid w:val="00875EAE"/>
    <w:rsid w:val="00877928"/>
    <w:rsid w:val="00880AC9"/>
    <w:rsid w:val="00880C95"/>
    <w:rsid w:val="0088312A"/>
    <w:rsid w:val="00883232"/>
    <w:rsid w:val="008851F4"/>
    <w:rsid w:val="008855B2"/>
    <w:rsid w:val="0088570E"/>
    <w:rsid w:val="00890D81"/>
    <w:rsid w:val="008924BD"/>
    <w:rsid w:val="0089261C"/>
    <w:rsid w:val="008A39EB"/>
    <w:rsid w:val="008B0942"/>
    <w:rsid w:val="008B38C2"/>
    <w:rsid w:val="008B3933"/>
    <w:rsid w:val="008B5BBD"/>
    <w:rsid w:val="008C1F87"/>
    <w:rsid w:val="008C30FE"/>
    <w:rsid w:val="008C5DF7"/>
    <w:rsid w:val="008C6B91"/>
    <w:rsid w:val="008C70E6"/>
    <w:rsid w:val="008D0CF9"/>
    <w:rsid w:val="008D41C6"/>
    <w:rsid w:val="008D5385"/>
    <w:rsid w:val="008D66A4"/>
    <w:rsid w:val="008E27BB"/>
    <w:rsid w:val="008E2CF1"/>
    <w:rsid w:val="008E3840"/>
    <w:rsid w:val="008E6EB3"/>
    <w:rsid w:val="008F0043"/>
    <w:rsid w:val="008F3964"/>
    <w:rsid w:val="008F594B"/>
    <w:rsid w:val="008F74BA"/>
    <w:rsid w:val="00900AB9"/>
    <w:rsid w:val="009044F8"/>
    <w:rsid w:val="00904ABB"/>
    <w:rsid w:val="00905F61"/>
    <w:rsid w:val="00906806"/>
    <w:rsid w:val="00912971"/>
    <w:rsid w:val="00912B3D"/>
    <w:rsid w:val="00913967"/>
    <w:rsid w:val="009161ED"/>
    <w:rsid w:val="00916954"/>
    <w:rsid w:val="00920FB1"/>
    <w:rsid w:val="00930FED"/>
    <w:rsid w:val="009311E6"/>
    <w:rsid w:val="00931D08"/>
    <w:rsid w:val="00932132"/>
    <w:rsid w:val="009336F3"/>
    <w:rsid w:val="00933A34"/>
    <w:rsid w:val="00933E1B"/>
    <w:rsid w:val="00933ED2"/>
    <w:rsid w:val="0093459E"/>
    <w:rsid w:val="0093564A"/>
    <w:rsid w:val="00935B98"/>
    <w:rsid w:val="00937F86"/>
    <w:rsid w:val="00942A35"/>
    <w:rsid w:val="009441F6"/>
    <w:rsid w:val="009466E1"/>
    <w:rsid w:val="009555ED"/>
    <w:rsid w:val="009569D0"/>
    <w:rsid w:val="00956AF2"/>
    <w:rsid w:val="00960620"/>
    <w:rsid w:val="009609E9"/>
    <w:rsid w:val="00962133"/>
    <w:rsid w:val="00962ACA"/>
    <w:rsid w:val="00962DB2"/>
    <w:rsid w:val="009724F5"/>
    <w:rsid w:val="00972D53"/>
    <w:rsid w:val="00972EA8"/>
    <w:rsid w:val="00973C39"/>
    <w:rsid w:val="00973F75"/>
    <w:rsid w:val="00974325"/>
    <w:rsid w:val="00974A01"/>
    <w:rsid w:val="00975968"/>
    <w:rsid w:val="0097692B"/>
    <w:rsid w:val="00977A73"/>
    <w:rsid w:val="00986361"/>
    <w:rsid w:val="00991811"/>
    <w:rsid w:val="00992B27"/>
    <w:rsid w:val="00992F9D"/>
    <w:rsid w:val="0099442E"/>
    <w:rsid w:val="0099611B"/>
    <w:rsid w:val="00997372"/>
    <w:rsid w:val="009A00C6"/>
    <w:rsid w:val="009A05B2"/>
    <w:rsid w:val="009A1110"/>
    <w:rsid w:val="009A351B"/>
    <w:rsid w:val="009A3B86"/>
    <w:rsid w:val="009B0136"/>
    <w:rsid w:val="009B072D"/>
    <w:rsid w:val="009B10D4"/>
    <w:rsid w:val="009B1135"/>
    <w:rsid w:val="009B796E"/>
    <w:rsid w:val="009C0B52"/>
    <w:rsid w:val="009C151B"/>
    <w:rsid w:val="009C273B"/>
    <w:rsid w:val="009C53B8"/>
    <w:rsid w:val="009C5CDA"/>
    <w:rsid w:val="009D01E1"/>
    <w:rsid w:val="009D3CC0"/>
    <w:rsid w:val="009D7CCB"/>
    <w:rsid w:val="009E031D"/>
    <w:rsid w:val="009E050E"/>
    <w:rsid w:val="009E14D7"/>
    <w:rsid w:val="009E39D8"/>
    <w:rsid w:val="009E4C03"/>
    <w:rsid w:val="009E4F1A"/>
    <w:rsid w:val="009E4FED"/>
    <w:rsid w:val="009E7541"/>
    <w:rsid w:val="009E767F"/>
    <w:rsid w:val="009E7DA0"/>
    <w:rsid w:val="009F23DF"/>
    <w:rsid w:val="009F32AD"/>
    <w:rsid w:val="009F5E19"/>
    <w:rsid w:val="009F6C0A"/>
    <w:rsid w:val="009F6E93"/>
    <w:rsid w:val="00A00A96"/>
    <w:rsid w:val="00A00EFF"/>
    <w:rsid w:val="00A01A5C"/>
    <w:rsid w:val="00A01B2E"/>
    <w:rsid w:val="00A04345"/>
    <w:rsid w:val="00A04481"/>
    <w:rsid w:val="00A04EDF"/>
    <w:rsid w:val="00A06449"/>
    <w:rsid w:val="00A076AB"/>
    <w:rsid w:val="00A07F1D"/>
    <w:rsid w:val="00A10FED"/>
    <w:rsid w:val="00A14924"/>
    <w:rsid w:val="00A14A5B"/>
    <w:rsid w:val="00A1533E"/>
    <w:rsid w:val="00A15B76"/>
    <w:rsid w:val="00A160E7"/>
    <w:rsid w:val="00A17770"/>
    <w:rsid w:val="00A17BA8"/>
    <w:rsid w:val="00A20E6F"/>
    <w:rsid w:val="00A24CB0"/>
    <w:rsid w:val="00A256BE"/>
    <w:rsid w:val="00A273E8"/>
    <w:rsid w:val="00A3123C"/>
    <w:rsid w:val="00A312EE"/>
    <w:rsid w:val="00A3452B"/>
    <w:rsid w:val="00A35F07"/>
    <w:rsid w:val="00A40483"/>
    <w:rsid w:val="00A410F1"/>
    <w:rsid w:val="00A43D36"/>
    <w:rsid w:val="00A45416"/>
    <w:rsid w:val="00A45C36"/>
    <w:rsid w:val="00A528A7"/>
    <w:rsid w:val="00A53814"/>
    <w:rsid w:val="00A54234"/>
    <w:rsid w:val="00A5566C"/>
    <w:rsid w:val="00A604D8"/>
    <w:rsid w:val="00A648F0"/>
    <w:rsid w:val="00A65BBB"/>
    <w:rsid w:val="00A6698C"/>
    <w:rsid w:val="00A703CB"/>
    <w:rsid w:val="00A70C55"/>
    <w:rsid w:val="00A719DE"/>
    <w:rsid w:val="00A720D9"/>
    <w:rsid w:val="00A74D81"/>
    <w:rsid w:val="00A7552A"/>
    <w:rsid w:val="00A7613E"/>
    <w:rsid w:val="00A775CD"/>
    <w:rsid w:val="00A807C3"/>
    <w:rsid w:val="00A81C3B"/>
    <w:rsid w:val="00A84656"/>
    <w:rsid w:val="00A8476D"/>
    <w:rsid w:val="00A86DCC"/>
    <w:rsid w:val="00A87633"/>
    <w:rsid w:val="00A9013E"/>
    <w:rsid w:val="00A9168B"/>
    <w:rsid w:val="00A94E0A"/>
    <w:rsid w:val="00A95692"/>
    <w:rsid w:val="00AA0192"/>
    <w:rsid w:val="00AA04DB"/>
    <w:rsid w:val="00AA0F7A"/>
    <w:rsid w:val="00AA1805"/>
    <w:rsid w:val="00AA1D7E"/>
    <w:rsid w:val="00AA337F"/>
    <w:rsid w:val="00AA33C7"/>
    <w:rsid w:val="00AA5C84"/>
    <w:rsid w:val="00AB6A8D"/>
    <w:rsid w:val="00AB6BEA"/>
    <w:rsid w:val="00AC0741"/>
    <w:rsid w:val="00AC0BC0"/>
    <w:rsid w:val="00AC4322"/>
    <w:rsid w:val="00AC586B"/>
    <w:rsid w:val="00AC5A75"/>
    <w:rsid w:val="00AD1E63"/>
    <w:rsid w:val="00AD7B07"/>
    <w:rsid w:val="00AE0A86"/>
    <w:rsid w:val="00AE0E1A"/>
    <w:rsid w:val="00AE361B"/>
    <w:rsid w:val="00AF0CFC"/>
    <w:rsid w:val="00AF18C2"/>
    <w:rsid w:val="00AF1DB5"/>
    <w:rsid w:val="00AF35CE"/>
    <w:rsid w:val="00AF4A50"/>
    <w:rsid w:val="00AF7012"/>
    <w:rsid w:val="00AF74BB"/>
    <w:rsid w:val="00B0283F"/>
    <w:rsid w:val="00B03514"/>
    <w:rsid w:val="00B03571"/>
    <w:rsid w:val="00B07632"/>
    <w:rsid w:val="00B13489"/>
    <w:rsid w:val="00B15ECC"/>
    <w:rsid w:val="00B16026"/>
    <w:rsid w:val="00B20513"/>
    <w:rsid w:val="00B20D34"/>
    <w:rsid w:val="00B2181E"/>
    <w:rsid w:val="00B21DC9"/>
    <w:rsid w:val="00B221B2"/>
    <w:rsid w:val="00B25760"/>
    <w:rsid w:val="00B26266"/>
    <w:rsid w:val="00B26EAF"/>
    <w:rsid w:val="00B3081C"/>
    <w:rsid w:val="00B3137F"/>
    <w:rsid w:val="00B32AA1"/>
    <w:rsid w:val="00B330AB"/>
    <w:rsid w:val="00B3332C"/>
    <w:rsid w:val="00B3396B"/>
    <w:rsid w:val="00B3531B"/>
    <w:rsid w:val="00B36111"/>
    <w:rsid w:val="00B408F9"/>
    <w:rsid w:val="00B41CC3"/>
    <w:rsid w:val="00B43757"/>
    <w:rsid w:val="00B45A72"/>
    <w:rsid w:val="00B464C5"/>
    <w:rsid w:val="00B50E1F"/>
    <w:rsid w:val="00B5327E"/>
    <w:rsid w:val="00B54526"/>
    <w:rsid w:val="00B56E77"/>
    <w:rsid w:val="00B62D27"/>
    <w:rsid w:val="00B655A2"/>
    <w:rsid w:val="00B70A5E"/>
    <w:rsid w:val="00B711F5"/>
    <w:rsid w:val="00B71C77"/>
    <w:rsid w:val="00B721C1"/>
    <w:rsid w:val="00B7227C"/>
    <w:rsid w:val="00B747C2"/>
    <w:rsid w:val="00B747C4"/>
    <w:rsid w:val="00B7568F"/>
    <w:rsid w:val="00B77739"/>
    <w:rsid w:val="00B77DF5"/>
    <w:rsid w:val="00B81159"/>
    <w:rsid w:val="00B81F19"/>
    <w:rsid w:val="00B829F8"/>
    <w:rsid w:val="00B83726"/>
    <w:rsid w:val="00B83E10"/>
    <w:rsid w:val="00B8648C"/>
    <w:rsid w:val="00B90B7F"/>
    <w:rsid w:val="00B91B48"/>
    <w:rsid w:val="00B92F16"/>
    <w:rsid w:val="00B931CE"/>
    <w:rsid w:val="00B93EE1"/>
    <w:rsid w:val="00B957CD"/>
    <w:rsid w:val="00B96DAF"/>
    <w:rsid w:val="00BA233A"/>
    <w:rsid w:val="00BA42D1"/>
    <w:rsid w:val="00BA6135"/>
    <w:rsid w:val="00BA64F1"/>
    <w:rsid w:val="00BA7DE7"/>
    <w:rsid w:val="00BB23F0"/>
    <w:rsid w:val="00BB4F64"/>
    <w:rsid w:val="00BC1020"/>
    <w:rsid w:val="00BC3999"/>
    <w:rsid w:val="00BC76E2"/>
    <w:rsid w:val="00BD15D9"/>
    <w:rsid w:val="00BD2C65"/>
    <w:rsid w:val="00BD3C9D"/>
    <w:rsid w:val="00BD561C"/>
    <w:rsid w:val="00BD65A5"/>
    <w:rsid w:val="00BD6BB6"/>
    <w:rsid w:val="00BD6CF1"/>
    <w:rsid w:val="00BD6EC3"/>
    <w:rsid w:val="00BD7A3C"/>
    <w:rsid w:val="00BE2B5F"/>
    <w:rsid w:val="00BE388C"/>
    <w:rsid w:val="00BE4345"/>
    <w:rsid w:val="00BE5EAF"/>
    <w:rsid w:val="00BE66BA"/>
    <w:rsid w:val="00BE6BE6"/>
    <w:rsid w:val="00BF2E8D"/>
    <w:rsid w:val="00BF5F36"/>
    <w:rsid w:val="00BF6CA0"/>
    <w:rsid w:val="00BF72C5"/>
    <w:rsid w:val="00BF78EA"/>
    <w:rsid w:val="00BF7C25"/>
    <w:rsid w:val="00C0222A"/>
    <w:rsid w:val="00C0223A"/>
    <w:rsid w:val="00C0273E"/>
    <w:rsid w:val="00C02A51"/>
    <w:rsid w:val="00C041C7"/>
    <w:rsid w:val="00C045C0"/>
    <w:rsid w:val="00C050CE"/>
    <w:rsid w:val="00C0597A"/>
    <w:rsid w:val="00C1114F"/>
    <w:rsid w:val="00C117FA"/>
    <w:rsid w:val="00C12483"/>
    <w:rsid w:val="00C13F62"/>
    <w:rsid w:val="00C23F40"/>
    <w:rsid w:val="00C362A7"/>
    <w:rsid w:val="00C372AA"/>
    <w:rsid w:val="00C45442"/>
    <w:rsid w:val="00C51259"/>
    <w:rsid w:val="00C539F8"/>
    <w:rsid w:val="00C53F8D"/>
    <w:rsid w:val="00C543D5"/>
    <w:rsid w:val="00C55BEC"/>
    <w:rsid w:val="00C57201"/>
    <w:rsid w:val="00C613F4"/>
    <w:rsid w:val="00C61590"/>
    <w:rsid w:val="00C6502E"/>
    <w:rsid w:val="00C67776"/>
    <w:rsid w:val="00C708A3"/>
    <w:rsid w:val="00C71FBB"/>
    <w:rsid w:val="00C74AD2"/>
    <w:rsid w:val="00C76C25"/>
    <w:rsid w:val="00C76C33"/>
    <w:rsid w:val="00C812FD"/>
    <w:rsid w:val="00C8413C"/>
    <w:rsid w:val="00C84A67"/>
    <w:rsid w:val="00C86D1F"/>
    <w:rsid w:val="00C87B17"/>
    <w:rsid w:val="00C87CA6"/>
    <w:rsid w:val="00C967D6"/>
    <w:rsid w:val="00C96F30"/>
    <w:rsid w:val="00CA0435"/>
    <w:rsid w:val="00CA0C93"/>
    <w:rsid w:val="00CA196F"/>
    <w:rsid w:val="00CA2986"/>
    <w:rsid w:val="00CA45D6"/>
    <w:rsid w:val="00CA686F"/>
    <w:rsid w:val="00CB195B"/>
    <w:rsid w:val="00CB19C2"/>
    <w:rsid w:val="00CB3F47"/>
    <w:rsid w:val="00CB44CF"/>
    <w:rsid w:val="00CB6246"/>
    <w:rsid w:val="00CC0F6B"/>
    <w:rsid w:val="00CC2910"/>
    <w:rsid w:val="00CC3996"/>
    <w:rsid w:val="00CC4E4F"/>
    <w:rsid w:val="00CC5370"/>
    <w:rsid w:val="00CC567B"/>
    <w:rsid w:val="00CC736F"/>
    <w:rsid w:val="00CC7E45"/>
    <w:rsid w:val="00CD2286"/>
    <w:rsid w:val="00CD25B5"/>
    <w:rsid w:val="00CD3C91"/>
    <w:rsid w:val="00CD4AF2"/>
    <w:rsid w:val="00CD5F4F"/>
    <w:rsid w:val="00CE37BD"/>
    <w:rsid w:val="00CE51FB"/>
    <w:rsid w:val="00CE76E7"/>
    <w:rsid w:val="00CF253B"/>
    <w:rsid w:val="00CF2B74"/>
    <w:rsid w:val="00CF3A50"/>
    <w:rsid w:val="00CF5D15"/>
    <w:rsid w:val="00D00C91"/>
    <w:rsid w:val="00D01529"/>
    <w:rsid w:val="00D047A2"/>
    <w:rsid w:val="00D047E8"/>
    <w:rsid w:val="00D0627F"/>
    <w:rsid w:val="00D133CF"/>
    <w:rsid w:val="00D134BA"/>
    <w:rsid w:val="00D13D9F"/>
    <w:rsid w:val="00D16215"/>
    <w:rsid w:val="00D231E6"/>
    <w:rsid w:val="00D264F9"/>
    <w:rsid w:val="00D31A21"/>
    <w:rsid w:val="00D33155"/>
    <w:rsid w:val="00D3532F"/>
    <w:rsid w:val="00D359A3"/>
    <w:rsid w:val="00D3601F"/>
    <w:rsid w:val="00D36D69"/>
    <w:rsid w:val="00D3710A"/>
    <w:rsid w:val="00D37E24"/>
    <w:rsid w:val="00D40012"/>
    <w:rsid w:val="00D41404"/>
    <w:rsid w:val="00D4172E"/>
    <w:rsid w:val="00D42430"/>
    <w:rsid w:val="00D425DF"/>
    <w:rsid w:val="00D4549F"/>
    <w:rsid w:val="00D456AE"/>
    <w:rsid w:val="00D46588"/>
    <w:rsid w:val="00D479CD"/>
    <w:rsid w:val="00D47C5C"/>
    <w:rsid w:val="00D546B2"/>
    <w:rsid w:val="00D57B2E"/>
    <w:rsid w:val="00D60E81"/>
    <w:rsid w:val="00D6188B"/>
    <w:rsid w:val="00D63AA4"/>
    <w:rsid w:val="00D64A02"/>
    <w:rsid w:val="00D64FD5"/>
    <w:rsid w:val="00D65852"/>
    <w:rsid w:val="00D66A16"/>
    <w:rsid w:val="00D74D77"/>
    <w:rsid w:val="00D76872"/>
    <w:rsid w:val="00D76BD2"/>
    <w:rsid w:val="00D8010E"/>
    <w:rsid w:val="00D828A7"/>
    <w:rsid w:val="00D82F74"/>
    <w:rsid w:val="00D84D8A"/>
    <w:rsid w:val="00D85C3A"/>
    <w:rsid w:val="00D86D51"/>
    <w:rsid w:val="00D90074"/>
    <w:rsid w:val="00D92270"/>
    <w:rsid w:val="00D94D29"/>
    <w:rsid w:val="00D97E7A"/>
    <w:rsid w:val="00DA0037"/>
    <w:rsid w:val="00DA0885"/>
    <w:rsid w:val="00DA31E6"/>
    <w:rsid w:val="00DA5453"/>
    <w:rsid w:val="00DA61D8"/>
    <w:rsid w:val="00DA64D3"/>
    <w:rsid w:val="00DA774A"/>
    <w:rsid w:val="00DA7B64"/>
    <w:rsid w:val="00DA7D07"/>
    <w:rsid w:val="00DB0BF5"/>
    <w:rsid w:val="00DB46D1"/>
    <w:rsid w:val="00DB64C8"/>
    <w:rsid w:val="00DB6C0A"/>
    <w:rsid w:val="00DB6C44"/>
    <w:rsid w:val="00DC2189"/>
    <w:rsid w:val="00DC279F"/>
    <w:rsid w:val="00DC453F"/>
    <w:rsid w:val="00DD1804"/>
    <w:rsid w:val="00DD2BF6"/>
    <w:rsid w:val="00DD335B"/>
    <w:rsid w:val="00DD3BFA"/>
    <w:rsid w:val="00DD5A98"/>
    <w:rsid w:val="00DD66D7"/>
    <w:rsid w:val="00DE04D1"/>
    <w:rsid w:val="00DE1068"/>
    <w:rsid w:val="00DE24E5"/>
    <w:rsid w:val="00DE5602"/>
    <w:rsid w:val="00DE7FB2"/>
    <w:rsid w:val="00DF323C"/>
    <w:rsid w:val="00DF40AC"/>
    <w:rsid w:val="00DF4762"/>
    <w:rsid w:val="00DF5357"/>
    <w:rsid w:val="00DF6A84"/>
    <w:rsid w:val="00DF7044"/>
    <w:rsid w:val="00DF7E6A"/>
    <w:rsid w:val="00E001AD"/>
    <w:rsid w:val="00E0150C"/>
    <w:rsid w:val="00E03856"/>
    <w:rsid w:val="00E05595"/>
    <w:rsid w:val="00E06B36"/>
    <w:rsid w:val="00E10548"/>
    <w:rsid w:val="00E12CB6"/>
    <w:rsid w:val="00E149AA"/>
    <w:rsid w:val="00E169B2"/>
    <w:rsid w:val="00E17E4B"/>
    <w:rsid w:val="00E20B1E"/>
    <w:rsid w:val="00E24398"/>
    <w:rsid w:val="00E24563"/>
    <w:rsid w:val="00E25AA0"/>
    <w:rsid w:val="00E30110"/>
    <w:rsid w:val="00E335F5"/>
    <w:rsid w:val="00E33A7B"/>
    <w:rsid w:val="00E34A3F"/>
    <w:rsid w:val="00E3529D"/>
    <w:rsid w:val="00E35CC0"/>
    <w:rsid w:val="00E35D63"/>
    <w:rsid w:val="00E40D30"/>
    <w:rsid w:val="00E42530"/>
    <w:rsid w:val="00E42DE6"/>
    <w:rsid w:val="00E43530"/>
    <w:rsid w:val="00E464AC"/>
    <w:rsid w:val="00E502F3"/>
    <w:rsid w:val="00E5213C"/>
    <w:rsid w:val="00E53163"/>
    <w:rsid w:val="00E562EA"/>
    <w:rsid w:val="00E5654C"/>
    <w:rsid w:val="00E5659C"/>
    <w:rsid w:val="00E578A9"/>
    <w:rsid w:val="00E60577"/>
    <w:rsid w:val="00E605F5"/>
    <w:rsid w:val="00E60A4D"/>
    <w:rsid w:val="00E61665"/>
    <w:rsid w:val="00E61A03"/>
    <w:rsid w:val="00E638ED"/>
    <w:rsid w:val="00E67E29"/>
    <w:rsid w:val="00E67E69"/>
    <w:rsid w:val="00E7082B"/>
    <w:rsid w:val="00E71647"/>
    <w:rsid w:val="00E74365"/>
    <w:rsid w:val="00E75650"/>
    <w:rsid w:val="00E778CD"/>
    <w:rsid w:val="00E8114F"/>
    <w:rsid w:val="00E81D6B"/>
    <w:rsid w:val="00E83DD2"/>
    <w:rsid w:val="00E84996"/>
    <w:rsid w:val="00E86339"/>
    <w:rsid w:val="00E86A2E"/>
    <w:rsid w:val="00E90157"/>
    <w:rsid w:val="00E917BB"/>
    <w:rsid w:val="00E92F75"/>
    <w:rsid w:val="00E94312"/>
    <w:rsid w:val="00E96AF3"/>
    <w:rsid w:val="00E976A3"/>
    <w:rsid w:val="00E97FB5"/>
    <w:rsid w:val="00EA0DD8"/>
    <w:rsid w:val="00EA13AC"/>
    <w:rsid w:val="00EA40E8"/>
    <w:rsid w:val="00EA629C"/>
    <w:rsid w:val="00EB0EBE"/>
    <w:rsid w:val="00EB24D4"/>
    <w:rsid w:val="00EB3206"/>
    <w:rsid w:val="00EB7607"/>
    <w:rsid w:val="00EC1C8C"/>
    <w:rsid w:val="00EC1DB7"/>
    <w:rsid w:val="00EC21EA"/>
    <w:rsid w:val="00EC4FDC"/>
    <w:rsid w:val="00EC7E91"/>
    <w:rsid w:val="00ED39FF"/>
    <w:rsid w:val="00ED58D4"/>
    <w:rsid w:val="00ED6DEF"/>
    <w:rsid w:val="00ED7A15"/>
    <w:rsid w:val="00EE318D"/>
    <w:rsid w:val="00EE3A15"/>
    <w:rsid w:val="00EE641C"/>
    <w:rsid w:val="00EE6C25"/>
    <w:rsid w:val="00EE6D8E"/>
    <w:rsid w:val="00EF06AE"/>
    <w:rsid w:val="00EF1793"/>
    <w:rsid w:val="00EF2CC6"/>
    <w:rsid w:val="00EF3CF2"/>
    <w:rsid w:val="00EF55FC"/>
    <w:rsid w:val="00EF5B07"/>
    <w:rsid w:val="00EF6198"/>
    <w:rsid w:val="00EF69C3"/>
    <w:rsid w:val="00F0046C"/>
    <w:rsid w:val="00F01A29"/>
    <w:rsid w:val="00F01C0C"/>
    <w:rsid w:val="00F02FB1"/>
    <w:rsid w:val="00F05C4F"/>
    <w:rsid w:val="00F069C6"/>
    <w:rsid w:val="00F06C24"/>
    <w:rsid w:val="00F0745D"/>
    <w:rsid w:val="00F07DFD"/>
    <w:rsid w:val="00F118DE"/>
    <w:rsid w:val="00F1338D"/>
    <w:rsid w:val="00F1412C"/>
    <w:rsid w:val="00F1579A"/>
    <w:rsid w:val="00F15BA9"/>
    <w:rsid w:val="00F16262"/>
    <w:rsid w:val="00F1714A"/>
    <w:rsid w:val="00F21D0D"/>
    <w:rsid w:val="00F23A45"/>
    <w:rsid w:val="00F257EB"/>
    <w:rsid w:val="00F2717D"/>
    <w:rsid w:val="00F34B28"/>
    <w:rsid w:val="00F37172"/>
    <w:rsid w:val="00F37DF9"/>
    <w:rsid w:val="00F42DFD"/>
    <w:rsid w:val="00F4364F"/>
    <w:rsid w:val="00F44D6A"/>
    <w:rsid w:val="00F450FB"/>
    <w:rsid w:val="00F47DBB"/>
    <w:rsid w:val="00F53D0D"/>
    <w:rsid w:val="00F5513A"/>
    <w:rsid w:val="00F5572A"/>
    <w:rsid w:val="00F55778"/>
    <w:rsid w:val="00F5670B"/>
    <w:rsid w:val="00F56FA9"/>
    <w:rsid w:val="00F611D2"/>
    <w:rsid w:val="00F6175F"/>
    <w:rsid w:val="00F6357E"/>
    <w:rsid w:val="00F639CE"/>
    <w:rsid w:val="00F722C9"/>
    <w:rsid w:val="00F72ECE"/>
    <w:rsid w:val="00F758C4"/>
    <w:rsid w:val="00F82B63"/>
    <w:rsid w:val="00F85293"/>
    <w:rsid w:val="00F87F9C"/>
    <w:rsid w:val="00F90477"/>
    <w:rsid w:val="00F90745"/>
    <w:rsid w:val="00F94954"/>
    <w:rsid w:val="00F95624"/>
    <w:rsid w:val="00F96799"/>
    <w:rsid w:val="00F97328"/>
    <w:rsid w:val="00F97484"/>
    <w:rsid w:val="00F977BD"/>
    <w:rsid w:val="00FA23F5"/>
    <w:rsid w:val="00FA2B17"/>
    <w:rsid w:val="00FA566D"/>
    <w:rsid w:val="00FA697F"/>
    <w:rsid w:val="00FA6C82"/>
    <w:rsid w:val="00FB05FF"/>
    <w:rsid w:val="00FB157E"/>
    <w:rsid w:val="00FB4117"/>
    <w:rsid w:val="00FB4464"/>
    <w:rsid w:val="00FC364F"/>
    <w:rsid w:val="00FC398B"/>
    <w:rsid w:val="00FC42A2"/>
    <w:rsid w:val="00FC54B9"/>
    <w:rsid w:val="00FC5821"/>
    <w:rsid w:val="00FC6BB5"/>
    <w:rsid w:val="00FD0168"/>
    <w:rsid w:val="00FD0695"/>
    <w:rsid w:val="00FD0933"/>
    <w:rsid w:val="00FD34AD"/>
    <w:rsid w:val="00FD4C43"/>
    <w:rsid w:val="00FD50F6"/>
    <w:rsid w:val="00FD5E9B"/>
    <w:rsid w:val="00FE2E00"/>
    <w:rsid w:val="00FE342A"/>
    <w:rsid w:val="00FF429A"/>
    <w:rsid w:val="00FF4AAB"/>
    <w:rsid w:val="00FF5330"/>
    <w:rsid w:val="00FF5356"/>
    <w:rsid w:val="00FF5687"/>
    <w:rsid w:val="01003097"/>
    <w:rsid w:val="01080A12"/>
    <w:rsid w:val="010B22B0"/>
    <w:rsid w:val="011010A5"/>
    <w:rsid w:val="01194F6B"/>
    <w:rsid w:val="011D2710"/>
    <w:rsid w:val="011E48DF"/>
    <w:rsid w:val="013B16B4"/>
    <w:rsid w:val="01560864"/>
    <w:rsid w:val="015D0DBA"/>
    <w:rsid w:val="01642258"/>
    <w:rsid w:val="016C2D4F"/>
    <w:rsid w:val="01791910"/>
    <w:rsid w:val="017D31AE"/>
    <w:rsid w:val="01856880"/>
    <w:rsid w:val="019404F8"/>
    <w:rsid w:val="019E5BA7"/>
    <w:rsid w:val="01A112EB"/>
    <w:rsid w:val="01AF4735"/>
    <w:rsid w:val="01C0309B"/>
    <w:rsid w:val="01E01523"/>
    <w:rsid w:val="01EC3E90"/>
    <w:rsid w:val="01F953E0"/>
    <w:rsid w:val="020B07BA"/>
    <w:rsid w:val="02186BD3"/>
    <w:rsid w:val="021D673F"/>
    <w:rsid w:val="02443CCC"/>
    <w:rsid w:val="025F0B06"/>
    <w:rsid w:val="026869B6"/>
    <w:rsid w:val="02772AF0"/>
    <w:rsid w:val="027A34C1"/>
    <w:rsid w:val="02897931"/>
    <w:rsid w:val="028B36A9"/>
    <w:rsid w:val="02921645"/>
    <w:rsid w:val="029226E2"/>
    <w:rsid w:val="0295277A"/>
    <w:rsid w:val="0297204E"/>
    <w:rsid w:val="029B6700"/>
    <w:rsid w:val="02A767BB"/>
    <w:rsid w:val="02DA63DE"/>
    <w:rsid w:val="03054061"/>
    <w:rsid w:val="03156361"/>
    <w:rsid w:val="03303997"/>
    <w:rsid w:val="0332374D"/>
    <w:rsid w:val="0334277C"/>
    <w:rsid w:val="0345249D"/>
    <w:rsid w:val="03460EC0"/>
    <w:rsid w:val="034B2581"/>
    <w:rsid w:val="034D4E02"/>
    <w:rsid w:val="034F46D6"/>
    <w:rsid w:val="0350044F"/>
    <w:rsid w:val="03561F09"/>
    <w:rsid w:val="03681C3C"/>
    <w:rsid w:val="036E5CA1"/>
    <w:rsid w:val="03720A56"/>
    <w:rsid w:val="037979A5"/>
    <w:rsid w:val="038500F8"/>
    <w:rsid w:val="0388408C"/>
    <w:rsid w:val="0395389D"/>
    <w:rsid w:val="03A367D0"/>
    <w:rsid w:val="03B44E81"/>
    <w:rsid w:val="03C5445E"/>
    <w:rsid w:val="03CA2BA6"/>
    <w:rsid w:val="03CF5119"/>
    <w:rsid w:val="03DC76C7"/>
    <w:rsid w:val="03EB2744"/>
    <w:rsid w:val="03F95305"/>
    <w:rsid w:val="04050C17"/>
    <w:rsid w:val="040C25C7"/>
    <w:rsid w:val="040C6A6B"/>
    <w:rsid w:val="040E4592"/>
    <w:rsid w:val="0410030A"/>
    <w:rsid w:val="04130306"/>
    <w:rsid w:val="041349FA"/>
    <w:rsid w:val="042114C5"/>
    <w:rsid w:val="04275653"/>
    <w:rsid w:val="04294F27"/>
    <w:rsid w:val="042A3624"/>
    <w:rsid w:val="043D4F04"/>
    <w:rsid w:val="045248B4"/>
    <w:rsid w:val="045E160B"/>
    <w:rsid w:val="04640482"/>
    <w:rsid w:val="046441B2"/>
    <w:rsid w:val="046509F0"/>
    <w:rsid w:val="04683B2A"/>
    <w:rsid w:val="047E1467"/>
    <w:rsid w:val="04830850"/>
    <w:rsid w:val="0493234E"/>
    <w:rsid w:val="049A5E25"/>
    <w:rsid w:val="049B394B"/>
    <w:rsid w:val="049C7674"/>
    <w:rsid w:val="04A3117E"/>
    <w:rsid w:val="04A66405"/>
    <w:rsid w:val="04B54A0D"/>
    <w:rsid w:val="04BC7EC6"/>
    <w:rsid w:val="04BD1B14"/>
    <w:rsid w:val="04C133B2"/>
    <w:rsid w:val="04C609C8"/>
    <w:rsid w:val="04E13A54"/>
    <w:rsid w:val="04ED41A7"/>
    <w:rsid w:val="04F25E04"/>
    <w:rsid w:val="04F56B08"/>
    <w:rsid w:val="053F1E68"/>
    <w:rsid w:val="054162A1"/>
    <w:rsid w:val="05544646"/>
    <w:rsid w:val="05562A3E"/>
    <w:rsid w:val="05595CE0"/>
    <w:rsid w:val="05675321"/>
    <w:rsid w:val="057331B5"/>
    <w:rsid w:val="05740922"/>
    <w:rsid w:val="057C6283"/>
    <w:rsid w:val="057E5747"/>
    <w:rsid w:val="059705B7"/>
    <w:rsid w:val="059E69BD"/>
    <w:rsid w:val="05AA577D"/>
    <w:rsid w:val="05B46B39"/>
    <w:rsid w:val="05E82BC0"/>
    <w:rsid w:val="05EA0C30"/>
    <w:rsid w:val="05F45A71"/>
    <w:rsid w:val="06162808"/>
    <w:rsid w:val="061E2C6F"/>
    <w:rsid w:val="06473D8B"/>
    <w:rsid w:val="06545123"/>
    <w:rsid w:val="06601D81"/>
    <w:rsid w:val="066A1827"/>
    <w:rsid w:val="06770F30"/>
    <w:rsid w:val="0677688D"/>
    <w:rsid w:val="068368A8"/>
    <w:rsid w:val="068B03DC"/>
    <w:rsid w:val="068C3E93"/>
    <w:rsid w:val="069B1A78"/>
    <w:rsid w:val="069C2E56"/>
    <w:rsid w:val="06AA5BD4"/>
    <w:rsid w:val="06AC1E40"/>
    <w:rsid w:val="06CD5344"/>
    <w:rsid w:val="06E64E63"/>
    <w:rsid w:val="06EA2592"/>
    <w:rsid w:val="07091040"/>
    <w:rsid w:val="070E178D"/>
    <w:rsid w:val="0710171F"/>
    <w:rsid w:val="071C34F7"/>
    <w:rsid w:val="071F6AB6"/>
    <w:rsid w:val="07391925"/>
    <w:rsid w:val="07610E7C"/>
    <w:rsid w:val="076E491E"/>
    <w:rsid w:val="07824630"/>
    <w:rsid w:val="078B5CF1"/>
    <w:rsid w:val="078D1C71"/>
    <w:rsid w:val="07AA637F"/>
    <w:rsid w:val="07B71B72"/>
    <w:rsid w:val="07CD6512"/>
    <w:rsid w:val="07E40E09"/>
    <w:rsid w:val="080205C8"/>
    <w:rsid w:val="080C703A"/>
    <w:rsid w:val="080F08D8"/>
    <w:rsid w:val="0817487D"/>
    <w:rsid w:val="08177635"/>
    <w:rsid w:val="081A7E0B"/>
    <w:rsid w:val="08202AE5"/>
    <w:rsid w:val="082223BA"/>
    <w:rsid w:val="0837231B"/>
    <w:rsid w:val="08444A26"/>
    <w:rsid w:val="0845254C"/>
    <w:rsid w:val="084F33CB"/>
    <w:rsid w:val="085419C3"/>
    <w:rsid w:val="08545145"/>
    <w:rsid w:val="085A2BC9"/>
    <w:rsid w:val="08700651"/>
    <w:rsid w:val="0870581B"/>
    <w:rsid w:val="0889068B"/>
    <w:rsid w:val="089557ED"/>
    <w:rsid w:val="08A059D4"/>
    <w:rsid w:val="08B1198F"/>
    <w:rsid w:val="08B76DB9"/>
    <w:rsid w:val="08BD20E2"/>
    <w:rsid w:val="08C90D03"/>
    <w:rsid w:val="08D8367F"/>
    <w:rsid w:val="08E65ADD"/>
    <w:rsid w:val="090A0884"/>
    <w:rsid w:val="091A5787"/>
    <w:rsid w:val="09300B06"/>
    <w:rsid w:val="0931645B"/>
    <w:rsid w:val="093D57B8"/>
    <w:rsid w:val="095429DE"/>
    <w:rsid w:val="095433F9"/>
    <w:rsid w:val="09750EA6"/>
    <w:rsid w:val="097930D7"/>
    <w:rsid w:val="098175B4"/>
    <w:rsid w:val="09842C00"/>
    <w:rsid w:val="098A7DB8"/>
    <w:rsid w:val="099472E7"/>
    <w:rsid w:val="09B47989"/>
    <w:rsid w:val="09B76EFA"/>
    <w:rsid w:val="09B94F9F"/>
    <w:rsid w:val="09CB6A81"/>
    <w:rsid w:val="09F36E1A"/>
    <w:rsid w:val="0A0F15F1"/>
    <w:rsid w:val="0A1B3564"/>
    <w:rsid w:val="0A1E4E03"/>
    <w:rsid w:val="0A1E7D15"/>
    <w:rsid w:val="0A382368"/>
    <w:rsid w:val="0A3864D3"/>
    <w:rsid w:val="0A6C2012"/>
    <w:rsid w:val="0A7B04A7"/>
    <w:rsid w:val="0A7E39FF"/>
    <w:rsid w:val="0A8972FA"/>
    <w:rsid w:val="0A8F2CC5"/>
    <w:rsid w:val="0AAD6ADA"/>
    <w:rsid w:val="0ABD286D"/>
    <w:rsid w:val="0ABD461B"/>
    <w:rsid w:val="0AC736EC"/>
    <w:rsid w:val="0AC92FC0"/>
    <w:rsid w:val="0AD3509E"/>
    <w:rsid w:val="0ADD6A6C"/>
    <w:rsid w:val="0AE222D4"/>
    <w:rsid w:val="0AEA3D79"/>
    <w:rsid w:val="0AF24800"/>
    <w:rsid w:val="0B1A6197"/>
    <w:rsid w:val="0B1F4272"/>
    <w:rsid w:val="0B4A41CF"/>
    <w:rsid w:val="0B4B1ADD"/>
    <w:rsid w:val="0B500328"/>
    <w:rsid w:val="0B5376D0"/>
    <w:rsid w:val="0B556624"/>
    <w:rsid w:val="0B6015B9"/>
    <w:rsid w:val="0B6F500F"/>
    <w:rsid w:val="0B7B2FE4"/>
    <w:rsid w:val="0B7F3FC7"/>
    <w:rsid w:val="0B827266"/>
    <w:rsid w:val="0B9F03F1"/>
    <w:rsid w:val="0BA07849"/>
    <w:rsid w:val="0BA8707A"/>
    <w:rsid w:val="0BA94BA0"/>
    <w:rsid w:val="0BBF32D0"/>
    <w:rsid w:val="0BD721D3"/>
    <w:rsid w:val="0BDF3F21"/>
    <w:rsid w:val="0BEC2D6F"/>
    <w:rsid w:val="0BF35544"/>
    <w:rsid w:val="0BF530B8"/>
    <w:rsid w:val="0C0369A6"/>
    <w:rsid w:val="0C083FBC"/>
    <w:rsid w:val="0C1B3CF0"/>
    <w:rsid w:val="0C281F69"/>
    <w:rsid w:val="0C4513DF"/>
    <w:rsid w:val="0C48260B"/>
    <w:rsid w:val="0C57284E"/>
    <w:rsid w:val="0C6E02C3"/>
    <w:rsid w:val="0C842CDE"/>
    <w:rsid w:val="0C985340"/>
    <w:rsid w:val="0C9F66CF"/>
    <w:rsid w:val="0CB33F28"/>
    <w:rsid w:val="0CBA5018"/>
    <w:rsid w:val="0CBE0F17"/>
    <w:rsid w:val="0CBE28CD"/>
    <w:rsid w:val="0CC34225"/>
    <w:rsid w:val="0CD93263"/>
    <w:rsid w:val="0CDE2096"/>
    <w:rsid w:val="0CDF3112"/>
    <w:rsid w:val="0CE357CE"/>
    <w:rsid w:val="0CE9794A"/>
    <w:rsid w:val="0CF87B8D"/>
    <w:rsid w:val="0D3B5CCB"/>
    <w:rsid w:val="0D4E1EA3"/>
    <w:rsid w:val="0D553231"/>
    <w:rsid w:val="0D581808"/>
    <w:rsid w:val="0D5C57ED"/>
    <w:rsid w:val="0D5D5C42"/>
    <w:rsid w:val="0D7970E8"/>
    <w:rsid w:val="0D82324B"/>
    <w:rsid w:val="0D8D4C30"/>
    <w:rsid w:val="0D9F44AC"/>
    <w:rsid w:val="0DB241E0"/>
    <w:rsid w:val="0DB91FE7"/>
    <w:rsid w:val="0DBC4FD0"/>
    <w:rsid w:val="0DE545B5"/>
    <w:rsid w:val="0DF51147"/>
    <w:rsid w:val="0DFB05EE"/>
    <w:rsid w:val="0DFE5677"/>
    <w:rsid w:val="0E191B45"/>
    <w:rsid w:val="0E1E7AC7"/>
    <w:rsid w:val="0E546FCF"/>
    <w:rsid w:val="0E5E37BD"/>
    <w:rsid w:val="0E7E16EB"/>
    <w:rsid w:val="0E7F1356"/>
    <w:rsid w:val="0E83403D"/>
    <w:rsid w:val="0E8C4A31"/>
    <w:rsid w:val="0E981627"/>
    <w:rsid w:val="0E9D6C3E"/>
    <w:rsid w:val="0E9D748A"/>
    <w:rsid w:val="0EA77ABC"/>
    <w:rsid w:val="0EC00B7E"/>
    <w:rsid w:val="0ED308B1"/>
    <w:rsid w:val="0ED61957"/>
    <w:rsid w:val="0EE5365C"/>
    <w:rsid w:val="0EE859DF"/>
    <w:rsid w:val="0EE86BB5"/>
    <w:rsid w:val="0EF07681"/>
    <w:rsid w:val="0EF83E74"/>
    <w:rsid w:val="0EFB51F9"/>
    <w:rsid w:val="0F064AB2"/>
    <w:rsid w:val="0F0740B7"/>
    <w:rsid w:val="0F0C7955"/>
    <w:rsid w:val="0F176BD8"/>
    <w:rsid w:val="0F2130DE"/>
    <w:rsid w:val="0F3167F1"/>
    <w:rsid w:val="0F357B1D"/>
    <w:rsid w:val="0F3A301B"/>
    <w:rsid w:val="0F3F7CF5"/>
    <w:rsid w:val="0F423341"/>
    <w:rsid w:val="0F4B7A39"/>
    <w:rsid w:val="0F4D62AC"/>
    <w:rsid w:val="0F6EFA9D"/>
    <w:rsid w:val="0F9811B3"/>
    <w:rsid w:val="0FC770EF"/>
    <w:rsid w:val="0FD02A56"/>
    <w:rsid w:val="0FDF070C"/>
    <w:rsid w:val="0FEB99D7"/>
    <w:rsid w:val="0FF878BE"/>
    <w:rsid w:val="0FFB7C71"/>
    <w:rsid w:val="101C3747"/>
    <w:rsid w:val="10245F7F"/>
    <w:rsid w:val="10310E35"/>
    <w:rsid w:val="103A670E"/>
    <w:rsid w:val="1041036B"/>
    <w:rsid w:val="105552F6"/>
    <w:rsid w:val="10594E38"/>
    <w:rsid w:val="1081433D"/>
    <w:rsid w:val="10D86E1E"/>
    <w:rsid w:val="10E55368"/>
    <w:rsid w:val="10EE1DD4"/>
    <w:rsid w:val="10FC0AEF"/>
    <w:rsid w:val="11020FDA"/>
    <w:rsid w:val="110E070B"/>
    <w:rsid w:val="111725AC"/>
    <w:rsid w:val="111C5329"/>
    <w:rsid w:val="112934B3"/>
    <w:rsid w:val="112A0531"/>
    <w:rsid w:val="112E6273"/>
    <w:rsid w:val="113373E5"/>
    <w:rsid w:val="11360C84"/>
    <w:rsid w:val="115B06EA"/>
    <w:rsid w:val="117307A7"/>
    <w:rsid w:val="118A2253"/>
    <w:rsid w:val="11D31177"/>
    <w:rsid w:val="11D532CC"/>
    <w:rsid w:val="11D861DF"/>
    <w:rsid w:val="11E1764E"/>
    <w:rsid w:val="11E64458"/>
    <w:rsid w:val="120E39AF"/>
    <w:rsid w:val="12114C33"/>
    <w:rsid w:val="12386C7D"/>
    <w:rsid w:val="123F1DBA"/>
    <w:rsid w:val="12404B38"/>
    <w:rsid w:val="12483364"/>
    <w:rsid w:val="12521AED"/>
    <w:rsid w:val="1277445A"/>
    <w:rsid w:val="12807588"/>
    <w:rsid w:val="129051DB"/>
    <w:rsid w:val="12BC165D"/>
    <w:rsid w:val="12CD73C6"/>
    <w:rsid w:val="12F84C5B"/>
    <w:rsid w:val="130F5C30"/>
    <w:rsid w:val="132E255A"/>
    <w:rsid w:val="13313DF9"/>
    <w:rsid w:val="13460BA8"/>
    <w:rsid w:val="135958F9"/>
    <w:rsid w:val="135A30B6"/>
    <w:rsid w:val="137B1518"/>
    <w:rsid w:val="13807095"/>
    <w:rsid w:val="13B14019"/>
    <w:rsid w:val="13E519EF"/>
    <w:rsid w:val="14057B32"/>
    <w:rsid w:val="1415501D"/>
    <w:rsid w:val="14184FB8"/>
    <w:rsid w:val="141A479D"/>
    <w:rsid w:val="142B2BA6"/>
    <w:rsid w:val="142C3534"/>
    <w:rsid w:val="143E40A7"/>
    <w:rsid w:val="144A7C82"/>
    <w:rsid w:val="14614B58"/>
    <w:rsid w:val="14792D6B"/>
    <w:rsid w:val="14793884"/>
    <w:rsid w:val="14904534"/>
    <w:rsid w:val="149A6390"/>
    <w:rsid w:val="149A777C"/>
    <w:rsid w:val="14AF1479"/>
    <w:rsid w:val="14BA7E1E"/>
    <w:rsid w:val="14ED01F3"/>
    <w:rsid w:val="15052F89"/>
    <w:rsid w:val="1507306D"/>
    <w:rsid w:val="15190FE8"/>
    <w:rsid w:val="152534E9"/>
    <w:rsid w:val="153E0A4F"/>
    <w:rsid w:val="153E1C8E"/>
    <w:rsid w:val="15450608"/>
    <w:rsid w:val="157B37CD"/>
    <w:rsid w:val="15AE1730"/>
    <w:rsid w:val="15BC2E68"/>
    <w:rsid w:val="15E05662"/>
    <w:rsid w:val="15F47C3F"/>
    <w:rsid w:val="15F972A8"/>
    <w:rsid w:val="16037686"/>
    <w:rsid w:val="161426C7"/>
    <w:rsid w:val="163A7468"/>
    <w:rsid w:val="16443216"/>
    <w:rsid w:val="164613B7"/>
    <w:rsid w:val="165A7400"/>
    <w:rsid w:val="165D4F05"/>
    <w:rsid w:val="16610551"/>
    <w:rsid w:val="16797F90"/>
    <w:rsid w:val="167B22A8"/>
    <w:rsid w:val="16887D0E"/>
    <w:rsid w:val="16907A92"/>
    <w:rsid w:val="16924BAE"/>
    <w:rsid w:val="16AA639C"/>
    <w:rsid w:val="16BA41A7"/>
    <w:rsid w:val="16BF469E"/>
    <w:rsid w:val="16F6119F"/>
    <w:rsid w:val="16F871B6"/>
    <w:rsid w:val="16FE3FF2"/>
    <w:rsid w:val="16FE6E87"/>
    <w:rsid w:val="170F0AA8"/>
    <w:rsid w:val="171322D6"/>
    <w:rsid w:val="17154CBC"/>
    <w:rsid w:val="17213D83"/>
    <w:rsid w:val="173914CE"/>
    <w:rsid w:val="17556C79"/>
    <w:rsid w:val="1767428D"/>
    <w:rsid w:val="176E0BBD"/>
    <w:rsid w:val="17852965"/>
    <w:rsid w:val="178564C1"/>
    <w:rsid w:val="178877A5"/>
    <w:rsid w:val="17A70B2D"/>
    <w:rsid w:val="17AA5F28"/>
    <w:rsid w:val="17B27FD1"/>
    <w:rsid w:val="17B64A52"/>
    <w:rsid w:val="17BD3EAD"/>
    <w:rsid w:val="17C36FE9"/>
    <w:rsid w:val="17CA481C"/>
    <w:rsid w:val="17CB0A02"/>
    <w:rsid w:val="17D86F39"/>
    <w:rsid w:val="17DE2FB7"/>
    <w:rsid w:val="17DE3E23"/>
    <w:rsid w:val="17E74862"/>
    <w:rsid w:val="17FF7D75"/>
    <w:rsid w:val="18082C38"/>
    <w:rsid w:val="18187335"/>
    <w:rsid w:val="18347965"/>
    <w:rsid w:val="18363C5F"/>
    <w:rsid w:val="18395FFB"/>
    <w:rsid w:val="18422604"/>
    <w:rsid w:val="184711BD"/>
    <w:rsid w:val="186C142F"/>
    <w:rsid w:val="187214FA"/>
    <w:rsid w:val="18736C61"/>
    <w:rsid w:val="187A7FF0"/>
    <w:rsid w:val="187B280A"/>
    <w:rsid w:val="187F64E1"/>
    <w:rsid w:val="189F35B2"/>
    <w:rsid w:val="18A358A7"/>
    <w:rsid w:val="18AB1F57"/>
    <w:rsid w:val="18AB63FB"/>
    <w:rsid w:val="18AE1A47"/>
    <w:rsid w:val="18BA663E"/>
    <w:rsid w:val="18C15C1F"/>
    <w:rsid w:val="18C63235"/>
    <w:rsid w:val="18C9703E"/>
    <w:rsid w:val="19061883"/>
    <w:rsid w:val="19582824"/>
    <w:rsid w:val="19622F5E"/>
    <w:rsid w:val="197467ED"/>
    <w:rsid w:val="197B401F"/>
    <w:rsid w:val="198A4B02"/>
    <w:rsid w:val="198D78AF"/>
    <w:rsid w:val="19960E59"/>
    <w:rsid w:val="199D3F96"/>
    <w:rsid w:val="19A4163F"/>
    <w:rsid w:val="19AD57B1"/>
    <w:rsid w:val="19AF1F1B"/>
    <w:rsid w:val="19C47028"/>
    <w:rsid w:val="19EA00E1"/>
    <w:rsid w:val="19EB703B"/>
    <w:rsid w:val="19F16090"/>
    <w:rsid w:val="1A0758B3"/>
    <w:rsid w:val="1A091E12"/>
    <w:rsid w:val="1A0C1707"/>
    <w:rsid w:val="1A1A3838"/>
    <w:rsid w:val="1A1D6E85"/>
    <w:rsid w:val="1A3C6C9B"/>
    <w:rsid w:val="1A3E5F99"/>
    <w:rsid w:val="1A553684"/>
    <w:rsid w:val="1A58610F"/>
    <w:rsid w:val="1A5D1977"/>
    <w:rsid w:val="1A75281D"/>
    <w:rsid w:val="1A8C2403"/>
    <w:rsid w:val="1A9554A2"/>
    <w:rsid w:val="1A9C249F"/>
    <w:rsid w:val="1A9F795F"/>
    <w:rsid w:val="1ABA46D4"/>
    <w:rsid w:val="1AC70248"/>
    <w:rsid w:val="1AC83294"/>
    <w:rsid w:val="1ACA0A0B"/>
    <w:rsid w:val="1AE11D45"/>
    <w:rsid w:val="1AE16870"/>
    <w:rsid w:val="1AFB27F7"/>
    <w:rsid w:val="1B125E1B"/>
    <w:rsid w:val="1B1262BE"/>
    <w:rsid w:val="1B164B51"/>
    <w:rsid w:val="1B1738D4"/>
    <w:rsid w:val="1B1B277F"/>
    <w:rsid w:val="1B300E3A"/>
    <w:rsid w:val="1B395D28"/>
    <w:rsid w:val="1B3D10AE"/>
    <w:rsid w:val="1B4B56FE"/>
    <w:rsid w:val="1B8A6994"/>
    <w:rsid w:val="1B8D1202"/>
    <w:rsid w:val="1B912F3B"/>
    <w:rsid w:val="1B9779D3"/>
    <w:rsid w:val="1BA50F97"/>
    <w:rsid w:val="1BCA4DEA"/>
    <w:rsid w:val="1BCC6F7A"/>
    <w:rsid w:val="1BD73063"/>
    <w:rsid w:val="1BD80A1D"/>
    <w:rsid w:val="1BE330DD"/>
    <w:rsid w:val="1BEF2CE9"/>
    <w:rsid w:val="1BFB1448"/>
    <w:rsid w:val="1C1222ED"/>
    <w:rsid w:val="1C196A7B"/>
    <w:rsid w:val="1C300DEC"/>
    <w:rsid w:val="1C3E58E2"/>
    <w:rsid w:val="1C5A0892"/>
    <w:rsid w:val="1C5F69F8"/>
    <w:rsid w:val="1C6741FD"/>
    <w:rsid w:val="1C69061F"/>
    <w:rsid w:val="1C7150CC"/>
    <w:rsid w:val="1C784846"/>
    <w:rsid w:val="1C7D5DE6"/>
    <w:rsid w:val="1C8143A5"/>
    <w:rsid w:val="1C8760B2"/>
    <w:rsid w:val="1C8E4E8C"/>
    <w:rsid w:val="1C8F393E"/>
    <w:rsid w:val="1C986C96"/>
    <w:rsid w:val="1CB03FE0"/>
    <w:rsid w:val="1CB87B62"/>
    <w:rsid w:val="1CCD669C"/>
    <w:rsid w:val="1CD65156"/>
    <w:rsid w:val="1CE016EA"/>
    <w:rsid w:val="1CE123EB"/>
    <w:rsid w:val="1CF21D0A"/>
    <w:rsid w:val="1CF8367E"/>
    <w:rsid w:val="1D070C87"/>
    <w:rsid w:val="1D182464"/>
    <w:rsid w:val="1D37200B"/>
    <w:rsid w:val="1D3A7D4E"/>
    <w:rsid w:val="1D4C1941"/>
    <w:rsid w:val="1D536EC2"/>
    <w:rsid w:val="1D81772B"/>
    <w:rsid w:val="1D886D0B"/>
    <w:rsid w:val="1D8F0099"/>
    <w:rsid w:val="1D951B13"/>
    <w:rsid w:val="1D9C27B6"/>
    <w:rsid w:val="1DB01DBE"/>
    <w:rsid w:val="1DBD2DC4"/>
    <w:rsid w:val="1DD410A8"/>
    <w:rsid w:val="1DD97567"/>
    <w:rsid w:val="1DF75C3F"/>
    <w:rsid w:val="1E0C793C"/>
    <w:rsid w:val="1E2B2D0C"/>
    <w:rsid w:val="1E3E59A3"/>
    <w:rsid w:val="1E453CA3"/>
    <w:rsid w:val="1E491587"/>
    <w:rsid w:val="1E4F5A7B"/>
    <w:rsid w:val="1E560BB7"/>
    <w:rsid w:val="1E5E181A"/>
    <w:rsid w:val="1E605592"/>
    <w:rsid w:val="1E8F7546"/>
    <w:rsid w:val="1E99644C"/>
    <w:rsid w:val="1E9C76AE"/>
    <w:rsid w:val="1EAA2CB1"/>
    <w:rsid w:val="1ECC70CB"/>
    <w:rsid w:val="1EFF67CA"/>
    <w:rsid w:val="1F111555"/>
    <w:rsid w:val="1F30765A"/>
    <w:rsid w:val="1F43050E"/>
    <w:rsid w:val="1F833C2E"/>
    <w:rsid w:val="1F90634B"/>
    <w:rsid w:val="1FAA6A00"/>
    <w:rsid w:val="1FBA7C19"/>
    <w:rsid w:val="1FBF0A69"/>
    <w:rsid w:val="1FBFB62E"/>
    <w:rsid w:val="1FC87893"/>
    <w:rsid w:val="1FCE282E"/>
    <w:rsid w:val="1FD21A22"/>
    <w:rsid w:val="1FEA15B7"/>
    <w:rsid w:val="1FF42112"/>
    <w:rsid w:val="1FFB37C4"/>
    <w:rsid w:val="1FFE32B4"/>
    <w:rsid w:val="2000527E"/>
    <w:rsid w:val="200B777F"/>
    <w:rsid w:val="20337402"/>
    <w:rsid w:val="20362A4E"/>
    <w:rsid w:val="203E5DA7"/>
    <w:rsid w:val="20450EE3"/>
    <w:rsid w:val="204A02A8"/>
    <w:rsid w:val="20513D90"/>
    <w:rsid w:val="20515ADA"/>
    <w:rsid w:val="2059726E"/>
    <w:rsid w:val="205C082C"/>
    <w:rsid w:val="206116FD"/>
    <w:rsid w:val="206261AF"/>
    <w:rsid w:val="206C021E"/>
    <w:rsid w:val="20740659"/>
    <w:rsid w:val="207660B2"/>
    <w:rsid w:val="208A0FEC"/>
    <w:rsid w:val="208D32FB"/>
    <w:rsid w:val="209854B7"/>
    <w:rsid w:val="20B66B54"/>
    <w:rsid w:val="20C938D5"/>
    <w:rsid w:val="20CC6F0F"/>
    <w:rsid w:val="20DF4E94"/>
    <w:rsid w:val="20E02572"/>
    <w:rsid w:val="20FA7F20"/>
    <w:rsid w:val="211F7986"/>
    <w:rsid w:val="21306BD7"/>
    <w:rsid w:val="21336069"/>
    <w:rsid w:val="2159562C"/>
    <w:rsid w:val="215B63C6"/>
    <w:rsid w:val="215E2743"/>
    <w:rsid w:val="21796F6E"/>
    <w:rsid w:val="21817CF9"/>
    <w:rsid w:val="2182676B"/>
    <w:rsid w:val="2197576F"/>
    <w:rsid w:val="219F63D1"/>
    <w:rsid w:val="21A94DD6"/>
    <w:rsid w:val="21FC4DB4"/>
    <w:rsid w:val="222B7240"/>
    <w:rsid w:val="222C14D6"/>
    <w:rsid w:val="222E38C5"/>
    <w:rsid w:val="223A41F0"/>
    <w:rsid w:val="223E208E"/>
    <w:rsid w:val="223E3E3C"/>
    <w:rsid w:val="22476287"/>
    <w:rsid w:val="226D037B"/>
    <w:rsid w:val="22762E5D"/>
    <w:rsid w:val="228D6B72"/>
    <w:rsid w:val="22B213A4"/>
    <w:rsid w:val="22CC769A"/>
    <w:rsid w:val="22CC792A"/>
    <w:rsid w:val="22D0247C"/>
    <w:rsid w:val="22D16A5E"/>
    <w:rsid w:val="22DC376E"/>
    <w:rsid w:val="22E721CC"/>
    <w:rsid w:val="22E86E52"/>
    <w:rsid w:val="22F8314F"/>
    <w:rsid w:val="22FA50EF"/>
    <w:rsid w:val="22FD5AA5"/>
    <w:rsid w:val="23005595"/>
    <w:rsid w:val="230B2C22"/>
    <w:rsid w:val="230E1A60"/>
    <w:rsid w:val="23353491"/>
    <w:rsid w:val="23425BAE"/>
    <w:rsid w:val="2343372F"/>
    <w:rsid w:val="234611FA"/>
    <w:rsid w:val="235E5BF7"/>
    <w:rsid w:val="23623B5A"/>
    <w:rsid w:val="23900855"/>
    <w:rsid w:val="23AB72AF"/>
    <w:rsid w:val="23AC2A3A"/>
    <w:rsid w:val="23C55C8E"/>
    <w:rsid w:val="23C6058D"/>
    <w:rsid w:val="23DD1433"/>
    <w:rsid w:val="23E20D7A"/>
    <w:rsid w:val="23F24EDE"/>
    <w:rsid w:val="24030E4C"/>
    <w:rsid w:val="242F7687"/>
    <w:rsid w:val="243454F7"/>
    <w:rsid w:val="243A1D27"/>
    <w:rsid w:val="246501B2"/>
    <w:rsid w:val="246D27B7"/>
    <w:rsid w:val="248374EB"/>
    <w:rsid w:val="248A5117"/>
    <w:rsid w:val="249B37C8"/>
    <w:rsid w:val="24A35889"/>
    <w:rsid w:val="24A4042D"/>
    <w:rsid w:val="24A87C93"/>
    <w:rsid w:val="24AF41D8"/>
    <w:rsid w:val="24C22B02"/>
    <w:rsid w:val="24C83E91"/>
    <w:rsid w:val="24C94323"/>
    <w:rsid w:val="24CC3981"/>
    <w:rsid w:val="24EC4023"/>
    <w:rsid w:val="24F904EE"/>
    <w:rsid w:val="24FE78B3"/>
    <w:rsid w:val="25070E5D"/>
    <w:rsid w:val="25194B68"/>
    <w:rsid w:val="25205A7B"/>
    <w:rsid w:val="25325906"/>
    <w:rsid w:val="2551032A"/>
    <w:rsid w:val="2561544F"/>
    <w:rsid w:val="256736AA"/>
    <w:rsid w:val="256762E1"/>
    <w:rsid w:val="25841576"/>
    <w:rsid w:val="25875AFA"/>
    <w:rsid w:val="259802A5"/>
    <w:rsid w:val="259E0B09"/>
    <w:rsid w:val="25AE3087"/>
    <w:rsid w:val="25B95866"/>
    <w:rsid w:val="25C603D0"/>
    <w:rsid w:val="25CE197B"/>
    <w:rsid w:val="25D02FFD"/>
    <w:rsid w:val="25E75AA8"/>
    <w:rsid w:val="25EC52C7"/>
    <w:rsid w:val="25F90BD5"/>
    <w:rsid w:val="2604539D"/>
    <w:rsid w:val="26072ADB"/>
    <w:rsid w:val="26146280"/>
    <w:rsid w:val="26176F29"/>
    <w:rsid w:val="261C4494"/>
    <w:rsid w:val="26265313"/>
    <w:rsid w:val="263A6ADE"/>
    <w:rsid w:val="263C0693"/>
    <w:rsid w:val="26512C85"/>
    <w:rsid w:val="26571970"/>
    <w:rsid w:val="267E514F"/>
    <w:rsid w:val="26A34BB6"/>
    <w:rsid w:val="26AD1590"/>
    <w:rsid w:val="26B240A9"/>
    <w:rsid w:val="26ED5E31"/>
    <w:rsid w:val="26FB67A0"/>
    <w:rsid w:val="271854EA"/>
    <w:rsid w:val="271A462D"/>
    <w:rsid w:val="27355263"/>
    <w:rsid w:val="273D1AD3"/>
    <w:rsid w:val="2744228C"/>
    <w:rsid w:val="274F3A79"/>
    <w:rsid w:val="27502468"/>
    <w:rsid w:val="275814FC"/>
    <w:rsid w:val="27657146"/>
    <w:rsid w:val="27A96591"/>
    <w:rsid w:val="27B57615"/>
    <w:rsid w:val="27B70DAE"/>
    <w:rsid w:val="27B801ED"/>
    <w:rsid w:val="27BC2BBD"/>
    <w:rsid w:val="27BF3F43"/>
    <w:rsid w:val="27D60CF0"/>
    <w:rsid w:val="27D8088F"/>
    <w:rsid w:val="27DC2D33"/>
    <w:rsid w:val="27EA7605"/>
    <w:rsid w:val="27F03E2A"/>
    <w:rsid w:val="281F201A"/>
    <w:rsid w:val="283A32F8"/>
    <w:rsid w:val="285C340A"/>
    <w:rsid w:val="286E7D1E"/>
    <w:rsid w:val="286F5F19"/>
    <w:rsid w:val="28717FD4"/>
    <w:rsid w:val="287265EE"/>
    <w:rsid w:val="2880666A"/>
    <w:rsid w:val="288307FB"/>
    <w:rsid w:val="2886390B"/>
    <w:rsid w:val="28B26A2D"/>
    <w:rsid w:val="28B30D79"/>
    <w:rsid w:val="28C00B01"/>
    <w:rsid w:val="28CA72D1"/>
    <w:rsid w:val="28FC235B"/>
    <w:rsid w:val="29122A28"/>
    <w:rsid w:val="29146AB1"/>
    <w:rsid w:val="29200286"/>
    <w:rsid w:val="29220B57"/>
    <w:rsid w:val="29283150"/>
    <w:rsid w:val="29A22F02"/>
    <w:rsid w:val="29A466CA"/>
    <w:rsid w:val="29B33362"/>
    <w:rsid w:val="29C33313"/>
    <w:rsid w:val="29D108EE"/>
    <w:rsid w:val="29D82DC8"/>
    <w:rsid w:val="29DF4157"/>
    <w:rsid w:val="29F71DC5"/>
    <w:rsid w:val="2A021BF3"/>
    <w:rsid w:val="2A0B5900"/>
    <w:rsid w:val="2A0F6995"/>
    <w:rsid w:val="2A1D1193"/>
    <w:rsid w:val="2A297180"/>
    <w:rsid w:val="2A3D0E7D"/>
    <w:rsid w:val="2A4725F6"/>
    <w:rsid w:val="2A487234"/>
    <w:rsid w:val="2A4A087B"/>
    <w:rsid w:val="2A503127"/>
    <w:rsid w:val="2A506E02"/>
    <w:rsid w:val="2A5C589F"/>
    <w:rsid w:val="2A663F30"/>
    <w:rsid w:val="2A866380"/>
    <w:rsid w:val="2A8D770F"/>
    <w:rsid w:val="2A8E7F1B"/>
    <w:rsid w:val="2A917854"/>
    <w:rsid w:val="2A9C3DF6"/>
    <w:rsid w:val="2A9E7ACF"/>
    <w:rsid w:val="2AAC007B"/>
    <w:rsid w:val="2AD55919"/>
    <w:rsid w:val="2AE80DE9"/>
    <w:rsid w:val="2AEB08D9"/>
    <w:rsid w:val="2AF11E39"/>
    <w:rsid w:val="2AF23B24"/>
    <w:rsid w:val="2AFC3AAB"/>
    <w:rsid w:val="2AFC4363"/>
    <w:rsid w:val="2B2C33CC"/>
    <w:rsid w:val="2B2D0429"/>
    <w:rsid w:val="2B4328B9"/>
    <w:rsid w:val="2B577D1D"/>
    <w:rsid w:val="2B794BA9"/>
    <w:rsid w:val="2B980A61"/>
    <w:rsid w:val="2B986DC4"/>
    <w:rsid w:val="2BA271EA"/>
    <w:rsid w:val="2BD63D2A"/>
    <w:rsid w:val="2BDA0897"/>
    <w:rsid w:val="2BDD46C6"/>
    <w:rsid w:val="2BE9306B"/>
    <w:rsid w:val="2C0559CB"/>
    <w:rsid w:val="2C163734"/>
    <w:rsid w:val="2C317283"/>
    <w:rsid w:val="2C3E231D"/>
    <w:rsid w:val="2C3F712F"/>
    <w:rsid w:val="2C6E5260"/>
    <w:rsid w:val="2C770676"/>
    <w:rsid w:val="2C923702"/>
    <w:rsid w:val="2C982A1C"/>
    <w:rsid w:val="2CAD3317"/>
    <w:rsid w:val="2CAD4098"/>
    <w:rsid w:val="2CBC077F"/>
    <w:rsid w:val="2CC22935"/>
    <w:rsid w:val="2CE33F5E"/>
    <w:rsid w:val="2CEA50B3"/>
    <w:rsid w:val="2CEC40F3"/>
    <w:rsid w:val="2CEE6404"/>
    <w:rsid w:val="2CEF2903"/>
    <w:rsid w:val="2CFF5A86"/>
    <w:rsid w:val="2D013761"/>
    <w:rsid w:val="2D300825"/>
    <w:rsid w:val="2D346567"/>
    <w:rsid w:val="2D397D5D"/>
    <w:rsid w:val="2D4B59D6"/>
    <w:rsid w:val="2D5B1D46"/>
    <w:rsid w:val="2D6D48F2"/>
    <w:rsid w:val="2D9D215A"/>
    <w:rsid w:val="2DB15E0A"/>
    <w:rsid w:val="2DC829F3"/>
    <w:rsid w:val="2DE41D93"/>
    <w:rsid w:val="2DE47F8D"/>
    <w:rsid w:val="2DFB549D"/>
    <w:rsid w:val="2DFD2DFD"/>
    <w:rsid w:val="2DFD6108"/>
    <w:rsid w:val="2E173476"/>
    <w:rsid w:val="2E1E06B9"/>
    <w:rsid w:val="2E504D23"/>
    <w:rsid w:val="2E641027"/>
    <w:rsid w:val="2E8157DC"/>
    <w:rsid w:val="2EA81FA7"/>
    <w:rsid w:val="2EBF4557"/>
    <w:rsid w:val="2ED753FC"/>
    <w:rsid w:val="2EF57F78"/>
    <w:rsid w:val="2EFD75C8"/>
    <w:rsid w:val="2F0401BB"/>
    <w:rsid w:val="2F226F03"/>
    <w:rsid w:val="2F2F5238"/>
    <w:rsid w:val="2F2F6923"/>
    <w:rsid w:val="2F34444C"/>
    <w:rsid w:val="2F34753B"/>
    <w:rsid w:val="2F364819"/>
    <w:rsid w:val="2F511653"/>
    <w:rsid w:val="2F591BC7"/>
    <w:rsid w:val="2F6D7B0F"/>
    <w:rsid w:val="2F712FD4"/>
    <w:rsid w:val="2F774F62"/>
    <w:rsid w:val="2F8028B2"/>
    <w:rsid w:val="2F803B66"/>
    <w:rsid w:val="2F83089C"/>
    <w:rsid w:val="2F8F5BE3"/>
    <w:rsid w:val="2F9B6266"/>
    <w:rsid w:val="2FB219C5"/>
    <w:rsid w:val="2FB35E69"/>
    <w:rsid w:val="2FB63E65"/>
    <w:rsid w:val="2FB84BD7"/>
    <w:rsid w:val="2FEE50F3"/>
    <w:rsid w:val="2FF130D3"/>
    <w:rsid w:val="2FF23912"/>
    <w:rsid w:val="2FFC799C"/>
    <w:rsid w:val="30287140"/>
    <w:rsid w:val="30332B06"/>
    <w:rsid w:val="303348B4"/>
    <w:rsid w:val="303D1BD7"/>
    <w:rsid w:val="30446AC1"/>
    <w:rsid w:val="3046098A"/>
    <w:rsid w:val="305B3E0B"/>
    <w:rsid w:val="305D4027"/>
    <w:rsid w:val="305D69EA"/>
    <w:rsid w:val="30607673"/>
    <w:rsid w:val="307153DD"/>
    <w:rsid w:val="30776782"/>
    <w:rsid w:val="307B44AD"/>
    <w:rsid w:val="30816FE8"/>
    <w:rsid w:val="309E56CB"/>
    <w:rsid w:val="30B03209"/>
    <w:rsid w:val="30BC03E6"/>
    <w:rsid w:val="30E66716"/>
    <w:rsid w:val="31017184"/>
    <w:rsid w:val="31104D3C"/>
    <w:rsid w:val="313905F0"/>
    <w:rsid w:val="31570A76"/>
    <w:rsid w:val="315E0057"/>
    <w:rsid w:val="31653193"/>
    <w:rsid w:val="316C2F96"/>
    <w:rsid w:val="31945827"/>
    <w:rsid w:val="31AD669F"/>
    <w:rsid w:val="31AF440F"/>
    <w:rsid w:val="31E22A36"/>
    <w:rsid w:val="31E37BC1"/>
    <w:rsid w:val="31E7673A"/>
    <w:rsid w:val="320E382B"/>
    <w:rsid w:val="321150C9"/>
    <w:rsid w:val="32144BB9"/>
    <w:rsid w:val="327D2E5C"/>
    <w:rsid w:val="328C2354"/>
    <w:rsid w:val="329F0927"/>
    <w:rsid w:val="32B36180"/>
    <w:rsid w:val="32C95E88"/>
    <w:rsid w:val="32CA2BBF"/>
    <w:rsid w:val="32CE4D68"/>
    <w:rsid w:val="32EE0F67"/>
    <w:rsid w:val="32FB67B6"/>
    <w:rsid w:val="330A68F0"/>
    <w:rsid w:val="330F0065"/>
    <w:rsid w:val="3310712F"/>
    <w:rsid w:val="331D35FA"/>
    <w:rsid w:val="332B2859"/>
    <w:rsid w:val="33372BE4"/>
    <w:rsid w:val="334119DE"/>
    <w:rsid w:val="33460DA3"/>
    <w:rsid w:val="33496F90"/>
    <w:rsid w:val="33505E3B"/>
    <w:rsid w:val="33527747"/>
    <w:rsid w:val="335D4B55"/>
    <w:rsid w:val="33662286"/>
    <w:rsid w:val="33811DDB"/>
    <w:rsid w:val="33955886"/>
    <w:rsid w:val="339C4E66"/>
    <w:rsid w:val="33AF5039"/>
    <w:rsid w:val="33B2468A"/>
    <w:rsid w:val="33C5616B"/>
    <w:rsid w:val="33D307B2"/>
    <w:rsid w:val="33E8039E"/>
    <w:rsid w:val="34056568"/>
    <w:rsid w:val="342D0D39"/>
    <w:rsid w:val="342E591B"/>
    <w:rsid w:val="34331C88"/>
    <w:rsid w:val="3434509F"/>
    <w:rsid w:val="343A69B6"/>
    <w:rsid w:val="3440536B"/>
    <w:rsid w:val="34426D47"/>
    <w:rsid w:val="3449516E"/>
    <w:rsid w:val="34785DFE"/>
    <w:rsid w:val="348A1163"/>
    <w:rsid w:val="34BE6BE2"/>
    <w:rsid w:val="34E02F64"/>
    <w:rsid w:val="350B5E00"/>
    <w:rsid w:val="351849C1"/>
    <w:rsid w:val="352D4183"/>
    <w:rsid w:val="354E3F3E"/>
    <w:rsid w:val="35752F64"/>
    <w:rsid w:val="357C0AAC"/>
    <w:rsid w:val="3586192A"/>
    <w:rsid w:val="35A20709"/>
    <w:rsid w:val="35A96F08"/>
    <w:rsid w:val="35C42453"/>
    <w:rsid w:val="35C64B2D"/>
    <w:rsid w:val="35DA2317"/>
    <w:rsid w:val="362E2689"/>
    <w:rsid w:val="36426144"/>
    <w:rsid w:val="36477A2C"/>
    <w:rsid w:val="364D41F6"/>
    <w:rsid w:val="3659703F"/>
    <w:rsid w:val="367332DE"/>
    <w:rsid w:val="367C093A"/>
    <w:rsid w:val="3680281D"/>
    <w:rsid w:val="3682297B"/>
    <w:rsid w:val="368A369C"/>
    <w:rsid w:val="36950080"/>
    <w:rsid w:val="369C1E86"/>
    <w:rsid w:val="36C4095C"/>
    <w:rsid w:val="36D36DF1"/>
    <w:rsid w:val="36DC1B9F"/>
    <w:rsid w:val="36E03CD3"/>
    <w:rsid w:val="36F911D7"/>
    <w:rsid w:val="36FE43C2"/>
    <w:rsid w:val="36FE74CF"/>
    <w:rsid w:val="36FF3742"/>
    <w:rsid w:val="37236356"/>
    <w:rsid w:val="372633C5"/>
    <w:rsid w:val="372E3495"/>
    <w:rsid w:val="373A0C1E"/>
    <w:rsid w:val="37424565"/>
    <w:rsid w:val="375653D8"/>
    <w:rsid w:val="375A306E"/>
    <w:rsid w:val="377FB746"/>
    <w:rsid w:val="37AA2E65"/>
    <w:rsid w:val="37B16457"/>
    <w:rsid w:val="37D31C4D"/>
    <w:rsid w:val="37DE821E"/>
    <w:rsid w:val="37E47AAC"/>
    <w:rsid w:val="37E52006"/>
    <w:rsid w:val="3801798E"/>
    <w:rsid w:val="382947EF"/>
    <w:rsid w:val="38462FA3"/>
    <w:rsid w:val="385C6972"/>
    <w:rsid w:val="38675A43"/>
    <w:rsid w:val="38726196"/>
    <w:rsid w:val="387719FE"/>
    <w:rsid w:val="38906DB8"/>
    <w:rsid w:val="38A1771E"/>
    <w:rsid w:val="38B36EDA"/>
    <w:rsid w:val="38B74E44"/>
    <w:rsid w:val="38C06F01"/>
    <w:rsid w:val="38DA0B32"/>
    <w:rsid w:val="38F117B0"/>
    <w:rsid w:val="38FA4C33"/>
    <w:rsid w:val="390239BE"/>
    <w:rsid w:val="391F26DB"/>
    <w:rsid w:val="39221337"/>
    <w:rsid w:val="393022D9"/>
    <w:rsid w:val="393A3157"/>
    <w:rsid w:val="39432B7F"/>
    <w:rsid w:val="395815DE"/>
    <w:rsid w:val="39693A3D"/>
    <w:rsid w:val="397A17A6"/>
    <w:rsid w:val="397F500E"/>
    <w:rsid w:val="398919E9"/>
    <w:rsid w:val="399A358E"/>
    <w:rsid w:val="399C171C"/>
    <w:rsid w:val="39AD7AB0"/>
    <w:rsid w:val="39D72CD6"/>
    <w:rsid w:val="39E906DA"/>
    <w:rsid w:val="39F235B6"/>
    <w:rsid w:val="39FD5F33"/>
    <w:rsid w:val="3A053765"/>
    <w:rsid w:val="3A10210A"/>
    <w:rsid w:val="3A40759F"/>
    <w:rsid w:val="3A563FC1"/>
    <w:rsid w:val="3A5C534F"/>
    <w:rsid w:val="3A605F27"/>
    <w:rsid w:val="3A7C5B6F"/>
    <w:rsid w:val="3A807E40"/>
    <w:rsid w:val="3AA16B10"/>
    <w:rsid w:val="3ACD3B57"/>
    <w:rsid w:val="3AD273C0"/>
    <w:rsid w:val="3AD7041F"/>
    <w:rsid w:val="3ADA6C27"/>
    <w:rsid w:val="3AF17846"/>
    <w:rsid w:val="3AF86DD1"/>
    <w:rsid w:val="3B0F4170"/>
    <w:rsid w:val="3B4069B8"/>
    <w:rsid w:val="3B443E1A"/>
    <w:rsid w:val="3B45459A"/>
    <w:rsid w:val="3B4756B8"/>
    <w:rsid w:val="3B697D24"/>
    <w:rsid w:val="3BB56AC5"/>
    <w:rsid w:val="3BB77603"/>
    <w:rsid w:val="3BBF4D9D"/>
    <w:rsid w:val="3BC27434"/>
    <w:rsid w:val="3BD74C8E"/>
    <w:rsid w:val="3BEE0229"/>
    <w:rsid w:val="3C137C90"/>
    <w:rsid w:val="3C3F1028"/>
    <w:rsid w:val="3C5A1FE3"/>
    <w:rsid w:val="3C636521"/>
    <w:rsid w:val="3C6A60B9"/>
    <w:rsid w:val="3C822FD1"/>
    <w:rsid w:val="3C885F88"/>
    <w:rsid w:val="3CBE7BFC"/>
    <w:rsid w:val="3CC5259C"/>
    <w:rsid w:val="3CCD329A"/>
    <w:rsid w:val="3CE26EDE"/>
    <w:rsid w:val="3D1B504E"/>
    <w:rsid w:val="3D2C0ADF"/>
    <w:rsid w:val="3D363C36"/>
    <w:rsid w:val="3D45031D"/>
    <w:rsid w:val="3D5FA72D"/>
    <w:rsid w:val="3D7D3041"/>
    <w:rsid w:val="3D913562"/>
    <w:rsid w:val="3DA67E65"/>
    <w:rsid w:val="3DC079A3"/>
    <w:rsid w:val="3DC456E6"/>
    <w:rsid w:val="3DDE4BB6"/>
    <w:rsid w:val="3DE9514C"/>
    <w:rsid w:val="3DF314B4"/>
    <w:rsid w:val="3DF930A9"/>
    <w:rsid w:val="3E004B3B"/>
    <w:rsid w:val="3E022A46"/>
    <w:rsid w:val="3E104487"/>
    <w:rsid w:val="3E23240C"/>
    <w:rsid w:val="3E4D56DB"/>
    <w:rsid w:val="3E55633E"/>
    <w:rsid w:val="3E6E1B04"/>
    <w:rsid w:val="3E734A16"/>
    <w:rsid w:val="3E747F33"/>
    <w:rsid w:val="3E7E5894"/>
    <w:rsid w:val="3E807EF2"/>
    <w:rsid w:val="3E8A1B27"/>
    <w:rsid w:val="3E8E2ED8"/>
    <w:rsid w:val="3E990920"/>
    <w:rsid w:val="3E9939C1"/>
    <w:rsid w:val="3EC50BCF"/>
    <w:rsid w:val="3EF74577"/>
    <w:rsid w:val="3F057D64"/>
    <w:rsid w:val="3F0B792A"/>
    <w:rsid w:val="3F1334EB"/>
    <w:rsid w:val="3F1F701B"/>
    <w:rsid w:val="3F473ED8"/>
    <w:rsid w:val="3F584337"/>
    <w:rsid w:val="3F632CDC"/>
    <w:rsid w:val="3F744EE9"/>
    <w:rsid w:val="3F8700B5"/>
    <w:rsid w:val="3F9548D9"/>
    <w:rsid w:val="3F984418"/>
    <w:rsid w:val="3FA9076E"/>
    <w:rsid w:val="3FAD74C4"/>
    <w:rsid w:val="3FCB17B4"/>
    <w:rsid w:val="3FCF77FE"/>
    <w:rsid w:val="3FD0570F"/>
    <w:rsid w:val="3FD07349"/>
    <w:rsid w:val="3FD14C6B"/>
    <w:rsid w:val="3FD8280F"/>
    <w:rsid w:val="3FED35DF"/>
    <w:rsid w:val="3FF92946"/>
    <w:rsid w:val="3FF9DCE3"/>
    <w:rsid w:val="3FFF131B"/>
    <w:rsid w:val="40022E86"/>
    <w:rsid w:val="401002A8"/>
    <w:rsid w:val="40302BBE"/>
    <w:rsid w:val="40365103"/>
    <w:rsid w:val="404211D1"/>
    <w:rsid w:val="406C796F"/>
    <w:rsid w:val="40754A75"/>
    <w:rsid w:val="40776C41"/>
    <w:rsid w:val="407F661D"/>
    <w:rsid w:val="407F76A2"/>
    <w:rsid w:val="40800DFF"/>
    <w:rsid w:val="408353E4"/>
    <w:rsid w:val="40C15F0C"/>
    <w:rsid w:val="40C167BB"/>
    <w:rsid w:val="40ED4E34"/>
    <w:rsid w:val="4103180B"/>
    <w:rsid w:val="41063096"/>
    <w:rsid w:val="410D2F00"/>
    <w:rsid w:val="41285F8B"/>
    <w:rsid w:val="41606FE2"/>
    <w:rsid w:val="41783896"/>
    <w:rsid w:val="41872CB2"/>
    <w:rsid w:val="41B332FF"/>
    <w:rsid w:val="41B84F2A"/>
    <w:rsid w:val="41C51A2C"/>
    <w:rsid w:val="41C9151C"/>
    <w:rsid w:val="41D13F2D"/>
    <w:rsid w:val="41EC753D"/>
    <w:rsid w:val="41F12C2E"/>
    <w:rsid w:val="420936C7"/>
    <w:rsid w:val="421D0D04"/>
    <w:rsid w:val="42250FE1"/>
    <w:rsid w:val="42361383"/>
    <w:rsid w:val="424106A0"/>
    <w:rsid w:val="424F14CB"/>
    <w:rsid w:val="425828A0"/>
    <w:rsid w:val="42597FA3"/>
    <w:rsid w:val="428359FE"/>
    <w:rsid w:val="42982C9D"/>
    <w:rsid w:val="429A4C67"/>
    <w:rsid w:val="42AB6465"/>
    <w:rsid w:val="42B1376D"/>
    <w:rsid w:val="42BA1422"/>
    <w:rsid w:val="42BC707C"/>
    <w:rsid w:val="42C6332A"/>
    <w:rsid w:val="42CE4911"/>
    <w:rsid w:val="42F60E9A"/>
    <w:rsid w:val="43021D29"/>
    <w:rsid w:val="43047A7D"/>
    <w:rsid w:val="43086074"/>
    <w:rsid w:val="430F7403"/>
    <w:rsid w:val="431D7E8C"/>
    <w:rsid w:val="43252782"/>
    <w:rsid w:val="433B01F8"/>
    <w:rsid w:val="433B48D3"/>
    <w:rsid w:val="433F436A"/>
    <w:rsid w:val="43432C09"/>
    <w:rsid w:val="434B3370"/>
    <w:rsid w:val="435C05C6"/>
    <w:rsid w:val="436112E1"/>
    <w:rsid w:val="43663995"/>
    <w:rsid w:val="43790D20"/>
    <w:rsid w:val="437F7C09"/>
    <w:rsid w:val="43860D47"/>
    <w:rsid w:val="438D657A"/>
    <w:rsid w:val="43A5126F"/>
    <w:rsid w:val="43A60463"/>
    <w:rsid w:val="43A63197"/>
    <w:rsid w:val="43AC2EA4"/>
    <w:rsid w:val="43B14016"/>
    <w:rsid w:val="43B51D7E"/>
    <w:rsid w:val="43B917A7"/>
    <w:rsid w:val="43C55529"/>
    <w:rsid w:val="43E141E3"/>
    <w:rsid w:val="43E22422"/>
    <w:rsid w:val="43E75C8A"/>
    <w:rsid w:val="43E77A38"/>
    <w:rsid w:val="43ED6D36"/>
    <w:rsid w:val="43F108B7"/>
    <w:rsid w:val="441647C1"/>
    <w:rsid w:val="441B3B85"/>
    <w:rsid w:val="442073EE"/>
    <w:rsid w:val="4427252A"/>
    <w:rsid w:val="4430589B"/>
    <w:rsid w:val="443B6636"/>
    <w:rsid w:val="444453AE"/>
    <w:rsid w:val="44450C02"/>
    <w:rsid w:val="444E5D09"/>
    <w:rsid w:val="446E5976"/>
    <w:rsid w:val="44827761"/>
    <w:rsid w:val="44A910C0"/>
    <w:rsid w:val="44AB635C"/>
    <w:rsid w:val="44AE0556"/>
    <w:rsid w:val="44B743E3"/>
    <w:rsid w:val="44BF14F9"/>
    <w:rsid w:val="44CC354F"/>
    <w:rsid w:val="44CF2AEA"/>
    <w:rsid w:val="44D53D34"/>
    <w:rsid w:val="44DE02F8"/>
    <w:rsid w:val="44E4041B"/>
    <w:rsid w:val="44EB3558"/>
    <w:rsid w:val="44F23E14"/>
    <w:rsid w:val="45176902"/>
    <w:rsid w:val="45392FCE"/>
    <w:rsid w:val="453F274E"/>
    <w:rsid w:val="45433394"/>
    <w:rsid w:val="45465C1E"/>
    <w:rsid w:val="45682DFA"/>
    <w:rsid w:val="456F5C37"/>
    <w:rsid w:val="456F5F37"/>
    <w:rsid w:val="457E5663"/>
    <w:rsid w:val="45927E77"/>
    <w:rsid w:val="45A35E61"/>
    <w:rsid w:val="45B20519"/>
    <w:rsid w:val="45C02C36"/>
    <w:rsid w:val="45D73ADC"/>
    <w:rsid w:val="45EC57D9"/>
    <w:rsid w:val="45F11042"/>
    <w:rsid w:val="46116FEE"/>
    <w:rsid w:val="46256F3D"/>
    <w:rsid w:val="46390116"/>
    <w:rsid w:val="46392211"/>
    <w:rsid w:val="46472A10"/>
    <w:rsid w:val="46496788"/>
    <w:rsid w:val="466730B2"/>
    <w:rsid w:val="46735545"/>
    <w:rsid w:val="467B51BE"/>
    <w:rsid w:val="467E7C0B"/>
    <w:rsid w:val="468D73B5"/>
    <w:rsid w:val="46911EDD"/>
    <w:rsid w:val="469E2C70"/>
    <w:rsid w:val="46A81885"/>
    <w:rsid w:val="46D20743"/>
    <w:rsid w:val="46E97293"/>
    <w:rsid w:val="46F25071"/>
    <w:rsid w:val="46FF778E"/>
    <w:rsid w:val="47040901"/>
    <w:rsid w:val="472D42FC"/>
    <w:rsid w:val="47377F61"/>
    <w:rsid w:val="473BA999"/>
    <w:rsid w:val="47460F19"/>
    <w:rsid w:val="475A2C17"/>
    <w:rsid w:val="4791488A"/>
    <w:rsid w:val="479A12E3"/>
    <w:rsid w:val="47AC0F3D"/>
    <w:rsid w:val="47B30914"/>
    <w:rsid w:val="47B690DC"/>
    <w:rsid w:val="47BB3FCC"/>
    <w:rsid w:val="47C562E2"/>
    <w:rsid w:val="47C84024"/>
    <w:rsid w:val="47CD163B"/>
    <w:rsid w:val="47CF445E"/>
    <w:rsid w:val="47D53CA1"/>
    <w:rsid w:val="47DF6764"/>
    <w:rsid w:val="47EC7D13"/>
    <w:rsid w:val="4803505C"/>
    <w:rsid w:val="48074B4D"/>
    <w:rsid w:val="481156AE"/>
    <w:rsid w:val="481203DB"/>
    <w:rsid w:val="481334F1"/>
    <w:rsid w:val="482360E6"/>
    <w:rsid w:val="482374AD"/>
    <w:rsid w:val="4840600D"/>
    <w:rsid w:val="484713ED"/>
    <w:rsid w:val="48645AFB"/>
    <w:rsid w:val="486F44A0"/>
    <w:rsid w:val="48735D3E"/>
    <w:rsid w:val="487A3570"/>
    <w:rsid w:val="488903A4"/>
    <w:rsid w:val="48A44149"/>
    <w:rsid w:val="48CE15B1"/>
    <w:rsid w:val="48D87D30"/>
    <w:rsid w:val="48DE0406"/>
    <w:rsid w:val="48E024B9"/>
    <w:rsid w:val="491C0184"/>
    <w:rsid w:val="49247038"/>
    <w:rsid w:val="492A6AB8"/>
    <w:rsid w:val="493C4C77"/>
    <w:rsid w:val="49400E3C"/>
    <w:rsid w:val="49493E92"/>
    <w:rsid w:val="49535B70"/>
    <w:rsid w:val="495A6C89"/>
    <w:rsid w:val="4961347E"/>
    <w:rsid w:val="496E6D3C"/>
    <w:rsid w:val="498A7FFF"/>
    <w:rsid w:val="498F78F1"/>
    <w:rsid w:val="4990101F"/>
    <w:rsid w:val="49AA0D63"/>
    <w:rsid w:val="49B73264"/>
    <w:rsid w:val="49CF42B2"/>
    <w:rsid w:val="49E33EC9"/>
    <w:rsid w:val="49E36EF3"/>
    <w:rsid w:val="49ED78C9"/>
    <w:rsid w:val="49FB119D"/>
    <w:rsid w:val="4A041D82"/>
    <w:rsid w:val="4A0F5F3A"/>
    <w:rsid w:val="4A2778A0"/>
    <w:rsid w:val="4A2D016F"/>
    <w:rsid w:val="4A31759F"/>
    <w:rsid w:val="4A324A1F"/>
    <w:rsid w:val="4A42764B"/>
    <w:rsid w:val="4A477439"/>
    <w:rsid w:val="4A513E5D"/>
    <w:rsid w:val="4A607326"/>
    <w:rsid w:val="4A6975B8"/>
    <w:rsid w:val="4A766764"/>
    <w:rsid w:val="4A853134"/>
    <w:rsid w:val="4A8B45A5"/>
    <w:rsid w:val="4A9A3D72"/>
    <w:rsid w:val="4AAA46AE"/>
    <w:rsid w:val="4AB04BBB"/>
    <w:rsid w:val="4AB83EDC"/>
    <w:rsid w:val="4AB97C54"/>
    <w:rsid w:val="4AC41A72"/>
    <w:rsid w:val="4AC97E97"/>
    <w:rsid w:val="4AD05B13"/>
    <w:rsid w:val="4AD57ED1"/>
    <w:rsid w:val="4ADA0BDD"/>
    <w:rsid w:val="4AE4518C"/>
    <w:rsid w:val="4AE5785A"/>
    <w:rsid w:val="4AF55130"/>
    <w:rsid w:val="4AF8077D"/>
    <w:rsid w:val="4AF869CF"/>
    <w:rsid w:val="4AFB144A"/>
    <w:rsid w:val="4AFF7B18"/>
    <w:rsid w:val="4B0C1A49"/>
    <w:rsid w:val="4B132E35"/>
    <w:rsid w:val="4B1E169B"/>
    <w:rsid w:val="4B204370"/>
    <w:rsid w:val="4B234855"/>
    <w:rsid w:val="4B275F10"/>
    <w:rsid w:val="4B47219D"/>
    <w:rsid w:val="4B49547C"/>
    <w:rsid w:val="4B5C51AF"/>
    <w:rsid w:val="4B6127C6"/>
    <w:rsid w:val="4B685902"/>
    <w:rsid w:val="4B7C315C"/>
    <w:rsid w:val="4B8B5DE2"/>
    <w:rsid w:val="4B9B4AE2"/>
    <w:rsid w:val="4B9C4391"/>
    <w:rsid w:val="4BC76962"/>
    <w:rsid w:val="4BD80620"/>
    <w:rsid w:val="4BDB2578"/>
    <w:rsid w:val="4BDF4C08"/>
    <w:rsid w:val="4BE13907"/>
    <w:rsid w:val="4BEA4569"/>
    <w:rsid w:val="4BEF59B9"/>
    <w:rsid w:val="4BF54151"/>
    <w:rsid w:val="4C0A6E6E"/>
    <w:rsid w:val="4C0D4452"/>
    <w:rsid w:val="4C21436E"/>
    <w:rsid w:val="4C226976"/>
    <w:rsid w:val="4C2F23D4"/>
    <w:rsid w:val="4C5456C4"/>
    <w:rsid w:val="4C5D32D8"/>
    <w:rsid w:val="4C6A56AA"/>
    <w:rsid w:val="4C705337"/>
    <w:rsid w:val="4C784EC6"/>
    <w:rsid w:val="4C793B3F"/>
    <w:rsid w:val="4C81772E"/>
    <w:rsid w:val="4C871DB8"/>
    <w:rsid w:val="4C891FD4"/>
    <w:rsid w:val="4C8F3363"/>
    <w:rsid w:val="4C91316F"/>
    <w:rsid w:val="4C985B44"/>
    <w:rsid w:val="4C986715"/>
    <w:rsid w:val="4CA059F8"/>
    <w:rsid w:val="4CB07780"/>
    <w:rsid w:val="4CB15D83"/>
    <w:rsid w:val="4CB25123"/>
    <w:rsid w:val="4CB53A11"/>
    <w:rsid w:val="4CB76F1F"/>
    <w:rsid w:val="4CC535CC"/>
    <w:rsid w:val="4CC76658"/>
    <w:rsid w:val="4CD30242"/>
    <w:rsid w:val="4CE27936"/>
    <w:rsid w:val="4CF03E01"/>
    <w:rsid w:val="4D057181"/>
    <w:rsid w:val="4D072EF9"/>
    <w:rsid w:val="4D21045F"/>
    <w:rsid w:val="4D265A75"/>
    <w:rsid w:val="4D286B80"/>
    <w:rsid w:val="4D2B3394"/>
    <w:rsid w:val="4D31267F"/>
    <w:rsid w:val="4D3601F7"/>
    <w:rsid w:val="4D391CFF"/>
    <w:rsid w:val="4D4C7073"/>
    <w:rsid w:val="4D5675D8"/>
    <w:rsid w:val="4D5E6457"/>
    <w:rsid w:val="4D64659D"/>
    <w:rsid w:val="4D6640C3"/>
    <w:rsid w:val="4D8330BA"/>
    <w:rsid w:val="4D84279B"/>
    <w:rsid w:val="4D8B1D7C"/>
    <w:rsid w:val="4D8D1927"/>
    <w:rsid w:val="4D9E2ACF"/>
    <w:rsid w:val="4DB76A0C"/>
    <w:rsid w:val="4DB91C07"/>
    <w:rsid w:val="4DB96664"/>
    <w:rsid w:val="4DB97BC0"/>
    <w:rsid w:val="4DD170A8"/>
    <w:rsid w:val="4DD672C1"/>
    <w:rsid w:val="4DDC25D7"/>
    <w:rsid w:val="4DE8489C"/>
    <w:rsid w:val="4DF3347D"/>
    <w:rsid w:val="4DF53699"/>
    <w:rsid w:val="4E0A20C3"/>
    <w:rsid w:val="4E2945EE"/>
    <w:rsid w:val="4E4033C1"/>
    <w:rsid w:val="4E5140F6"/>
    <w:rsid w:val="4E5A1427"/>
    <w:rsid w:val="4E6B2D26"/>
    <w:rsid w:val="4E724CEA"/>
    <w:rsid w:val="4E781049"/>
    <w:rsid w:val="4E8625C9"/>
    <w:rsid w:val="4E9407BC"/>
    <w:rsid w:val="4EA56E6D"/>
    <w:rsid w:val="4EA577DD"/>
    <w:rsid w:val="4EAC3D58"/>
    <w:rsid w:val="4EB46CAF"/>
    <w:rsid w:val="4ECC61A8"/>
    <w:rsid w:val="4ED65279"/>
    <w:rsid w:val="4EDFE8CA"/>
    <w:rsid w:val="4EE64619"/>
    <w:rsid w:val="4F0B3174"/>
    <w:rsid w:val="4F1978D4"/>
    <w:rsid w:val="4F2D0C52"/>
    <w:rsid w:val="4F397E04"/>
    <w:rsid w:val="4F427E29"/>
    <w:rsid w:val="4F4E12B3"/>
    <w:rsid w:val="4F4F2935"/>
    <w:rsid w:val="4F741231"/>
    <w:rsid w:val="4F870321"/>
    <w:rsid w:val="4F9D6F70"/>
    <w:rsid w:val="4FB07878"/>
    <w:rsid w:val="4FBA6948"/>
    <w:rsid w:val="4FBC621D"/>
    <w:rsid w:val="4FC41575"/>
    <w:rsid w:val="4FD60533"/>
    <w:rsid w:val="4FD73056"/>
    <w:rsid w:val="4FDA66A3"/>
    <w:rsid w:val="4FE45773"/>
    <w:rsid w:val="4FE52FDF"/>
    <w:rsid w:val="50004279"/>
    <w:rsid w:val="50033E4B"/>
    <w:rsid w:val="500A2A00"/>
    <w:rsid w:val="501116C5"/>
    <w:rsid w:val="50195FF8"/>
    <w:rsid w:val="501E0C85"/>
    <w:rsid w:val="50406E4E"/>
    <w:rsid w:val="50412BC6"/>
    <w:rsid w:val="50484747"/>
    <w:rsid w:val="505D14FA"/>
    <w:rsid w:val="506348EA"/>
    <w:rsid w:val="50804D24"/>
    <w:rsid w:val="508216A0"/>
    <w:rsid w:val="508F56DF"/>
    <w:rsid w:val="50947199"/>
    <w:rsid w:val="5099655E"/>
    <w:rsid w:val="509B32CD"/>
    <w:rsid w:val="509C55CF"/>
    <w:rsid w:val="50A00CA5"/>
    <w:rsid w:val="50A67694"/>
    <w:rsid w:val="50C17863"/>
    <w:rsid w:val="50C21805"/>
    <w:rsid w:val="50C23F01"/>
    <w:rsid w:val="50C67994"/>
    <w:rsid w:val="50CC6933"/>
    <w:rsid w:val="50DA4FD3"/>
    <w:rsid w:val="50E854C6"/>
    <w:rsid w:val="50F32112"/>
    <w:rsid w:val="51002139"/>
    <w:rsid w:val="510A5C65"/>
    <w:rsid w:val="510E1478"/>
    <w:rsid w:val="511C4FDF"/>
    <w:rsid w:val="511C75BB"/>
    <w:rsid w:val="51226553"/>
    <w:rsid w:val="51232941"/>
    <w:rsid w:val="512F2A1E"/>
    <w:rsid w:val="51352B33"/>
    <w:rsid w:val="513E0812"/>
    <w:rsid w:val="514526E9"/>
    <w:rsid w:val="514A7858"/>
    <w:rsid w:val="51907961"/>
    <w:rsid w:val="51921C74"/>
    <w:rsid w:val="51984A67"/>
    <w:rsid w:val="519C4558"/>
    <w:rsid w:val="51A91C2E"/>
    <w:rsid w:val="51FB0B52"/>
    <w:rsid w:val="51FF6894"/>
    <w:rsid w:val="52065E75"/>
    <w:rsid w:val="52087810"/>
    <w:rsid w:val="520B348B"/>
    <w:rsid w:val="521839EC"/>
    <w:rsid w:val="521A36CE"/>
    <w:rsid w:val="52251F91"/>
    <w:rsid w:val="52260A4C"/>
    <w:rsid w:val="527146AB"/>
    <w:rsid w:val="52831274"/>
    <w:rsid w:val="52961105"/>
    <w:rsid w:val="529E0C22"/>
    <w:rsid w:val="52A94094"/>
    <w:rsid w:val="52BA32C7"/>
    <w:rsid w:val="52BC29D7"/>
    <w:rsid w:val="52D25D57"/>
    <w:rsid w:val="52E4668A"/>
    <w:rsid w:val="52EC6E19"/>
    <w:rsid w:val="52EF06B7"/>
    <w:rsid w:val="530C74BB"/>
    <w:rsid w:val="531D3476"/>
    <w:rsid w:val="53234805"/>
    <w:rsid w:val="5324127B"/>
    <w:rsid w:val="533035D3"/>
    <w:rsid w:val="53312A7E"/>
    <w:rsid w:val="53431BA3"/>
    <w:rsid w:val="535C543C"/>
    <w:rsid w:val="53760DD8"/>
    <w:rsid w:val="537D5CC3"/>
    <w:rsid w:val="538478E1"/>
    <w:rsid w:val="53854C5C"/>
    <w:rsid w:val="538C23AA"/>
    <w:rsid w:val="538C7030"/>
    <w:rsid w:val="53A63EE3"/>
    <w:rsid w:val="53A77A4C"/>
    <w:rsid w:val="53AC3F77"/>
    <w:rsid w:val="53BC4A02"/>
    <w:rsid w:val="53C64780"/>
    <w:rsid w:val="53D17D1D"/>
    <w:rsid w:val="53D93C06"/>
    <w:rsid w:val="53F1045F"/>
    <w:rsid w:val="5402266C"/>
    <w:rsid w:val="541019D5"/>
    <w:rsid w:val="54226592"/>
    <w:rsid w:val="5422741A"/>
    <w:rsid w:val="54333799"/>
    <w:rsid w:val="54372E20"/>
    <w:rsid w:val="54520EFE"/>
    <w:rsid w:val="545D33EA"/>
    <w:rsid w:val="546E610B"/>
    <w:rsid w:val="54722618"/>
    <w:rsid w:val="547277F2"/>
    <w:rsid w:val="54973ADA"/>
    <w:rsid w:val="54990F74"/>
    <w:rsid w:val="549F7EBB"/>
    <w:rsid w:val="54AA0D3A"/>
    <w:rsid w:val="54AF6A4F"/>
    <w:rsid w:val="54B2120F"/>
    <w:rsid w:val="54B742F3"/>
    <w:rsid w:val="54BE5581"/>
    <w:rsid w:val="54C94F38"/>
    <w:rsid w:val="54D51B2F"/>
    <w:rsid w:val="54D758A7"/>
    <w:rsid w:val="54E51D72"/>
    <w:rsid w:val="54E63FE1"/>
    <w:rsid w:val="54ED6E78"/>
    <w:rsid w:val="54EF499E"/>
    <w:rsid w:val="54F62C14"/>
    <w:rsid w:val="550146D2"/>
    <w:rsid w:val="5503669C"/>
    <w:rsid w:val="550541C2"/>
    <w:rsid w:val="55143BA6"/>
    <w:rsid w:val="552146D7"/>
    <w:rsid w:val="55284354"/>
    <w:rsid w:val="553B4568"/>
    <w:rsid w:val="553D5564"/>
    <w:rsid w:val="55482BC6"/>
    <w:rsid w:val="554B1983"/>
    <w:rsid w:val="55542DE5"/>
    <w:rsid w:val="55546EF7"/>
    <w:rsid w:val="55636E00"/>
    <w:rsid w:val="55651E2C"/>
    <w:rsid w:val="5576556A"/>
    <w:rsid w:val="55966F9D"/>
    <w:rsid w:val="55AA5E4D"/>
    <w:rsid w:val="55B41744"/>
    <w:rsid w:val="55BA1450"/>
    <w:rsid w:val="55D911AB"/>
    <w:rsid w:val="55E128FF"/>
    <w:rsid w:val="55FB55C5"/>
    <w:rsid w:val="55FD758F"/>
    <w:rsid w:val="560721BC"/>
    <w:rsid w:val="561F3061"/>
    <w:rsid w:val="5637264E"/>
    <w:rsid w:val="563B5030"/>
    <w:rsid w:val="563B58D4"/>
    <w:rsid w:val="564B02FA"/>
    <w:rsid w:val="56513437"/>
    <w:rsid w:val="566E3FE9"/>
    <w:rsid w:val="56755377"/>
    <w:rsid w:val="567B29ED"/>
    <w:rsid w:val="56925F29"/>
    <w:rsid w:val="569B4B7B"/>
    <w:rsid w:val="569E448E"/>
    <w:rsid w:val="56B241CC"/>
    <w:rsid w:val="56C87E3B"/>
    <w:rsid w:val="56CE4B7D"/>
    <w:rsid w:val="56F97D56"/>
    <w:rsid w:val="56FC15F5"/>
    <w:rsid w:val="570111CE"/>
    <w:rsid w:val="57030BD5"/>
    <w:rsid w:val="57041E85"/>
    <w:rsid w:val="57073F1F"/>
    <w:rsid w:val="571A1A7B"/>
    <w:rsid w:val="572B7762"/>
    <w:rsid w:val="572C012C"/>
    <w:rsid w:val="572D5C9E"/>
    <w:rsid w:val="5751428A"/>
    <w:rsid w:val="575D6537"/>
    <w:rsid w:val="576378C6"/>
    <w:rsid w:val="57844019"/>
    <w:rsid w:val="5789732C"/>
    <w:rsid w:val="578F6F4B"/>
    <w:rsid w:val="579161E1"/>
    <w:rsid w:val="57A411D6"/>
    <w:rsid w:val="57BB500C"/>
    <w:rsid w:val="57E2203B"/>
    <w:rsid w:val="57E4445B"/>
    <w:rsid w:val="57F02D6C"/>
    <w:rsid w:val="57F525AD"/>
    <w:rsid w:val="57F63906"/>
    <w:rsid w:val="5810007E"/>
    <w:rsid w:val="5818420C"/>
    <w:rsid w:val="581D5400"/>
    <w:rsid w:val="581F37ED"/>
    <w:rsid w:val="582A00A5"/>
    <w:rsid w:val="582C1E7A"/>
    <w:rsid w:val="58564D34"/>
    <w:rsid w:val="585711D8"/>
    <w:rsid w:val="585D60C3"/>
    <w:rsid w:val="585E19AD"/>
    <w:rsid w:val="586C4388"/>
    <w:rsid w:val="587D0EB9"/>
    <w:rsid w:val="5898534D"/>
    <w:rsid w:val="589E6E07"/>
    <w:rsid w:val="58B2640F"/>
    <w:rsid w:val="58BE5CB3"/>
    <w:rsid w:val="58C76B92"/>
    <w:rsid w:val="58D805A2"/>
    <w:rsid w:val="58DA6E06"/>
    <w:rsid w:val="58DC16DE"/>
    <w:rsid w:val="58EA1F0B"/>
    <w:rsid w:val="59236EE2"/>
    <w:rsid w:val="59287A5F"/>
    <w:rsid w:val="595B5230"/>
    <w:rsid w:val="596F2552"/>
    <w:rsid w:val="596F7A0D"/>
    <w:rsid w:val="597E4543"/>
    <w:rsid w:val="5980475F"/>
    <w:rsid w:val="598748D4"/>
    <w:rsid w:val="598A2EE8"/>
    <w:rsid w:val="59A33FA9"/>
    <w:rsid w:val="5A221372"/>
    <w:rsid w:val="5A4F7C8D"/>
    <w:rsid w:val="5A596A7B"/>
    <w:rsid w:val="5A5D4FF5"/>
    <w:rsid w:val="5A5E600B"/>
    <w:rsid w:val="5A621289"/>
    <w:rsid w:val="5A63527C"/>
    <w:rsid w:val="5A643739"/>
    <w:rsid w:val="5A712703"/>
    <w:rsid w:val="5A81078E"/>
    <w:rsid w:val="5AAD33F4"/>
    <w:rsid w:val="5ACC2B68"/>
    <w:rsid w:val="5B102C87"/>
    <w:rsid w:val="5B286E5C"/>
    <w:rsid w:val="5B451666"/>
    <w:rsid w:val="5B4C2BEE"/>
    <w:rsid w:val="5B5F0C0E"/>
    <w:rsid w:val="5B63C21D"/>
    <w:rsid w:val="5B6634E0"/>
    <w:rsid w:val="5B6B6D49"/>
    <w:rsid w:val="5B70104E"/>
    <w:rsid w:val="5B896E42"/>
    <w:rsid w:val="5B930539"/>
    <w:rsid w:val="5BA02E96"/>
    <w:rsid w:val="5BA109BC"/>
    <w:rsid w:val="5BA64E8E"/>
    <w:rsid w:val="5BA65FD3"/>
    <w:rsid w:val="5BA858A7"/>
    <w:rsid w:val="5BDB7A2A"/>
    <w:rsid w:val="5BF84A80"/>
    <w:rsid w:val="5BFE2D91"/>
    <w:rsid w:val="5C093D0C"/>
    <w:rsid w:val="5C130A88"/>
    <w:rsid w:val="5C1D44E7"/>
    <w:rsid w:val="5C25113D"/>
    <w:rsid w:val="5C3A2F0C"/>
    <w:rsid w:val="5C480E38"/>
    <w:rsid w:val="5C584C24"/>
    <w:rsid w:val="5C5E240A"/>
    <w:rsid w:val="5C694B67"/>
    <w:rsid w:val="5C6E089F"/>
    <w:rsid w:val="5C7505FF"/>
    <w:rsid w:val="5C84111B"/>
    <w:rsid w:val="5CB6213D"/>
    <w:rsid w:val="5CB93CE7"/>
    <w:rsid w:val="5CCB38CF"/>
    <w:rsid w:val="5CD821BC"/>
    <w:rsid w:val="5CDD77D2"/>
    <w:rsid w:val="5CE87D76"/>
    <w:rsid w:val="5CEF5991"/>
    <w:rsid w:val="5D033009"/>
    <w:rsid w:val="5D107BA8"/>
    <w:rsid w:val="5D126C47"/>
    <w:rsid w:val="5D2B44DF"/>
    <w:rsid w:val="5D367D5D"/>
    <w:rsid w:val="5D397B38"/>
    <w:rsid w:val="5D3C6BEF"/>
    <w:rsid w:val="5D521F6E"/>
    <w:rsid w:val="5D653F86"/>
    <w:rsid w:val="5D6A375C"/>
    <w:rsid w:val="5D6D6DA8"/>
    <w:rsid w:val="5D706898"/>
    <w:rsid w:val="5D7C2AF4"/>
    <w:rsid w:val="5D900103"/>
    <w:rsid w:val="5DB524FD"/>
    <w:rsid w:val="5DC10EA2"/>
    <w:rsid w:val="5DC80482"/>
    <w:rsid w:val="5DCB77A2"/>
    <w:rsid w:val="5DE022C2"/>
    <w:rsid w:val="5DE6679D"/>
    <w:rsid w:val="5DEC23C3"/>
    <w:rsid w:val="5DEF24B9"/>
    <w:rsid w:val="5DF27EF8"/>
    <w:rsid w:val="5DFD3E4D"/>
    <w:rsid w:val="5E086AD1"/>
    <w:rsid w:val="5E215A43"/>
    <w:rsid w:val="5E225E48"/>
    <w:rsid w:val="5E3D71AC"/>
    <w:rsid w:val="5E40626B"/>
    <w:rsid w:val="5E442CB7"/>
    <w:rsid w:val="5E4458C1"/>
    <w:rsid w:val="5E53410A"/>
    <w:rsid w:val="5E7FD506"/>
    <w:rsid w:val="5EA52572"/>
    <w:rsid w:val="5EA77BD2"/>
    <w:rsid w:val="5EB143CD"/>
    <w:rsid w:val="5EC24ED2"/>
    <w:rsid w:val="5ECA1FD8"/>
    <w:rsid w:val="5ECE5ED1"/>
    <w:rsid w:val="5ED2780B"/>
    <w:rsid w:val="5EE94B54"/>
    <w:rsid w:val="5EEE299F"/>
    <w:rsid w:val="5F074DB1"/>
    <w:rsid w:val="5F214B20"/>
    <w:rsid w:val="5F2C67EF"/>
    <w:rsid w:val="5F6661A5"/>
    <w:rsid w:val="5F6C7DD6"/>
    <w:rsid w:val="5F702B80"/>
    <w:rsid w:val="5F8215E5"/>
    <w:rsid w:val="5F8A03CC"/>
    <w:rsid w:val="5FA016B7"/>
    <w:rsid w:val="5FAC5A13"/>
    <w:rsid w:val="5FAD3C14"/>
    <w:rsid w:val="5FDE0429"/>
    <w:rsid w:val="601164EC"/>
    <w:rsid w:val="6014175D"/>
    <w:rsid w:val="602816AC"/>
    <w:rsid w:val="603164D7"/>
    <w:rsid w:val="60341DFF"/>
    <w:rsid w:val="603B318E"/>
    <w:rsid w:val="605B738C"/>
    <w:rsid w:val="606B1E24"/>
    <w:rsid w:val="607246D5"/>
    <w:rsid w:val="607D5554"/>
    <w:rsid w:val="608271A8"/>
    <w:rsid w:val="60875A6C"/>
    <w:rsid w:val="608834ED"/>
    <w:rsid w:val="60A056E7"/>
    <w:rsid w:val="60A43378"/>
    <w:rsid w:val="60B370ED"/>
    <w:rsid w:val="60C5514D"/>
    <w:rsid w:val="60DD7FB1"/>
    <w:rsid w:val="60F15F42"/>
    <w:rsid w:val="61094D40"/>
    <w:rsid w:val="611D6D37"/>
    <w:rsid w:val="61202383"/>
    <w:rsid w:val="614222FA"/>
    <w:rsid w:val="61455E14"/>
    <w:rsid w:val="61750921"/>
    <w:rsid w:val="61811074"/>
    <w:rsid w:val="61813521"/>
    <w:rsid w:val="618F5EF5"/>
    <w:rsid w:val="61985C7E"/>
    <w:rsid w:val="61C40F61"/>
    <w:rsid w:val="61CD6067"/>
    <w:rsid w:val="61E57461"/>
    <w:rsid w:val="61F41846"/>
    <w:rsid w:val="61FA4982"/>
    <w:rsid w:val="61FB40AD"/>
    <w:rsid w:val="62031A89"/>
    <w:rsid w:val="621243C2"/>
    <w:rsid w:val="62132597"/>
    <w:rsid w:val="622A170C"/>
    <w:rsid w:val="62356CFF"/>
    <w:rsid w:val="623A0D49"/>
    <w:rsid w:val="6268480C"/>
    <w:rsid w:val="627E3805"/>
    <w:rsid w:val="627F255F"/>
    <w:rsid w:val="62BC14D8"/>
    <w:rsid w:val="62C4630A"/>
    <w:rsid w:val="62C56F27"/>
    <w:rsid w:val="62F872D4"/>
    <w:rsid w:val="63082D3A"/>
    <w:rsid w:val="63121C38"/>
    <w:rsid w:val="63312626"/>
    <w:rsid w:val="633D1408"/>
    <w:rsid w:val="635602DE"/>
    <w:rsid w:val="6359746C"/>
    <w:rsid w:val="63750E47"/>
    <w:rsid w:val="637A4621"/>
    <w:rsid w:val="6381710B"/>
    <w:rsid w:val="638906B4"/>
    <w:rsid w:val="63953DDD"/>
    <w:rsid w:val="63AC7EFE"/>
    <w:rsid w:val="63B374DF"/>
    <w:rsid w:val="63CB65D6"/>
    <w:rsid w:val="63D538F9"/>
    <w:rsid w:val="63D57455"/>
    <w:rsid w:val="63D66158"/>
    <w:rsid w:val="63E33622"/>
    <w:rsid w:val="63E35FC7"/>
    <w:rsid w:val="63F05B77"/>
    <w:rsid w:val="63F20007"/>
    <w:rsid w:val="63F57AF7"/>
    <w:rsid w:val="6408782B"/>
    <w:rsid w:val="64267AA2"/>
    <w:rsid w:val="64286481"/>
    <w:rsid w:val="643C1282"/>
    <w:rsid w:val="64445259"/>
    <w:rsid w:val="644C5647"/>
    <w:rsid w:val="647E29B6"/>
    <w:rsid w:val="64805613"/>
    <w:rsid w:val="648D3E43"/>
    <w:rsid w:val="64AC465A"/>
    <w:rsid w:val="64C06890"/>
    <w:rsid w:val="64C139CA"/>
    <w:rsid w:val="64DE1701"/>
    <w:rsid w:val="64DE67DD"/>
    <w:rsid w:val="64F61D79"/>
    <w:rsid w:val="64F8789F"/>
    <w:rsid w:val="6509385A"/>
    <w:rsid w:val="650C6295"/>
    <w:rsid w:val="651D2E62"/>
    <w:rsid w:val="65222B6E"/>
    <w:rsid w:val="65270184"/>
    <w:rsid w:val="65297684"/>
    <w:rsid w:val="65396257"/>
    <w:rsid w:val="653D4C8D"/>
    <w:rsid w:val="653D52B2"/>
    <w:rsid w:val="655062C6"/>
    <w:rsid w:val="65592991"/>
    <w:rsid w:val="655F28CB"/>
    <w:rsid w:val="656169D1"/>
    <w:rsid w:val="65660CAD"/>
    <w:rsid w:val="65870C23"/>
    <w:rsid w:val="6589499B"/>
    <w:rsid w:val="65A13A93"/>
    <w:rsid w:val="65AB2CEB"/>
    <w:rsid w:val="65BDABE9"/>
    <w:rsid w:val="65D200F0"/>
    <w:rsid w:val="65E14D38"/>
    <w:rsid w:val="65E63CF1"/>
    <w:rsid w:val="65EB7404"/>
    <w:rsid w:val="661F281A"/>
    <w:rsid w:val="662A3997"/>
    <w:rsid w:val="662B15AE"/>
    <w:rsid w:val="666A297A"/>
    <w:rsid w:val="667D1F14"/>
    <w:rsid w:val="6687329F"/>
    <w:rsid w:val="66996E60"/>
    <w:rsid w:val="66A870A3"/>
    <w:rsid w:val="66C537B1"/>
    <w:rsid w:val="66D32372"/>
    <w:rsid w:val="66D87988"/>
    <w:rsid w:val="66E04A8F"/>
    <w:rsid w:val="66F0269F"/>
    <w:rsid w:val="66F44096"/>
    <w:rsid w:val="671E3744"/>
    <w:rsid w:val="672B29A1"/>
    <w:rsid w:val="672C68E5"/>
    <w:rsid w:val="672F1572"/>
    <w:rsid w:val="673853DA"/>
    <w:rsid w:val="673B33B6"/>
    <w:rsid w:val="67421633"/>
    <w:rsid w:val="678148C9"/>
    <w:rsid w:val="678F2790"/>
    <w:rsid w:val="67A15FA8"/>
    <w:rsid w:val="67B45B26"/>
    <w:rsid w:val="67B53825"/>
    <w:rsid w:val="67BD092C"/>
    <w:rsid w:val="67BF1B3D"/>
    <w:rsid w:val="67D222FE"/>
    <w:rsid w:val="67DB6104"/>
    <w:rsid w:val="67DC5788"/>
    <w:rsid w:val="67DEB37D"/>
    <w:rsid w:val="67E11A5E"/>
    <w:rsid w:val="67E45EB9"/>
    <w:rsid w:val="683010FE"/>
    <w:rsid w:val="68443D82"/>
    <w:rsid w:val="68946DF5"/>
    <w:rsid w:val="68A72B88"/>
    <w:rsid w:val="68AA5354"/>
    <w:rsid w:val="68C017EA"/>
    <w:rsid w:val="68D605B5"/>
    <w:rsid w:val="68DF351E"/>
    <w:rsid w:val="69046928"/>
    <w:rsid w:val="6922313D"/>
    <w:rsid w:val="692C1198"/>
    <w:rsid w:val="69390486"/>
    <w:rsid w:val="6958704A"/>
    <w:rsid w:val="695A39AE"/>
    <w:rsid w:val="69715E72"/>
    <w:rsid w:val="697F1D77"/>
    <w:rsid w:val="69850298"/>
    <w:rsid w:val="698B10F8"/>
    <w:rsid w:val="698D5AC9"/>
    <w:rsid w:val="698F00A6"/>
    <w:rsid w:val="699102C2"/>
    <w:rsid w:val="6991524F"/>
    <w:rsid w:val="69B0699A"/>
    <w:rsid w:val="69B8225A"/>
    <w:rsid w:val="69D803B7"/>
    <w:rsid w:val="69E77EE2"/>
    <w:rsid w:val="6A0A597F"/>
    <w:rsid w:val="6A1C386D"/>
    <w:rsid w:val="6A2266B4"/>
    <w:rsid w:val="6A3732D3"/>
    <w:rsid w:val="6A3D03A0"/>
    <w:rsid w:val="6A464C09"/>
    <w:rsid w:val="6A4D243B"/>
    <w:rsid w:val="6A7259FE"/>
    <w:rsid w:val="6A731308"/>
    <w:rsid w:val="6A771CCF"/>
    <w:rsid w:val="6A835791"/>
    <w:rsid w:val="6A8B4282"/>
    <w:rsid w:val="6A9E2C97"/>
    <w:rsid w:val="6ACC17FD"/>
    <w:rsid w:val="6ACC7714"/>
    <w:rsid w:val="6ADE7EAA"/>
    <w:rsid w:val="6ADF0BB9"/>
    <w:rsid w:val="6AE97A41"/>
    <w:rsid w:val="6AF62980"/>
    <w:rsid w:val="6AF64881"/>
    <w:rsid w:val="6AF9448A"/>
    <w:rsid w:val="6B080110"/>
    <w:rsid w:val="6B084DE9"/>
    <w:rsid w:val="6B0D72B1"/>
    <w:rsid w:val="6B1311EF"/>
    <w:rsid w:val="6B225676"/>
    <w:rsid w:val="6B286A04"/>
    <w:rsid w:val="6B43739A"/>
    <w:rsid w:val="6B5590B4"/>
    <w:rsid w:val="6B5A1A48"/>
    <w:rsid w:val="6B5C6C3D"/>
    <w:rsid w:val="6B6C3330"/>
    <w:rsid w:val="6B7E03D2"/>
    <w:rsid w:val="6B9D0D65"/>
    <w:rsid w:val="6BBB5C40"/>
    <w:rsid w:val="6BC363D1"/>
    <w:rsid w:val="6BCA3618"/>
    <w:rsid w:val="6BE24E05"/>
    <w:rsid w:val="6BF15048"/>
    <w:rsid w:val="6BF419C5"/>
    <w:rsid w:val="6BF75AB7"/>
    <w:rsid w:val="6BFF59B7"/>
    <w:rsid w:val="6C101972"/>
    <w:rsid w:val="6C25454E"/>
    <w:rsid w:val="6C255625"/>
    <w:rsid w:val="6C281897"/>
    <w:rsid w:val="6C2947E2"/>
    <w:rsid w:val="6C327B3B"/>
    <w:rsid w:val="6C4F5F07"/>
    <w:rsid w:val="6C5421E7"/>
    <w:rsid w:val="6C68355C"/>
    <w:rsid w:val="6C6A4865"/>
    <w:rsid w:val="6C6B2319"/>
    <w:rsid w:val="6C847C6A"/>
    <w:rsid w:val="6CAD5413"/>
    <w:rsid w:val="6CB561E6"/>
    <w:rsid w:val="6CBF63E2"/>
    <w:rsid w:val="6CC14009"/>
    <w:rsid w:val="6CCA162A"/>
    <w:rsid w:val="6CCE0EE6"/>
    <w:rsid w:val="6CD24E7A"/>
    <w:rsid w:val="6CD32C62"/>
    <w:rsid w:val="6CDC3602"/>
    <w:rsid w:val="6CE43F8A"/>
    <w:rsid w:val="6CE62FA0"/>
    <w:rsid w:val="6CED3A62"/>
    <w:rsid w:val="6CF35B7B"/>
    <w:rsid w:val="6D0D4104"/>
    <w:rsid w:val="6D107750"/>
    <w:rsid w:val="6D1B1ADA"/>
    <w:rsid w:val="6D1E00BF"/>
    <w:rsid w:val="6D1E1E6D"/>
    <w:rsid w:val="6D7370EA"/>
    <w:rsid w:val="6D7D3037"/>
    <w:rsid w:val="6D935BD4"/>
    <w:rsid w:val="6D981555"/>
    <w:rsid w:val="6DAF6F69"/>
    <w:rsid w:val="6DB31B60"/>
    <w:rsid w:val="6DB93944"/>
    <w:rsid w:val="6DE309C1"/>
    <w:rsid w:val="6DE54739"/>
    <w:rsid w:val="6DF1132F"/>
    <w:rsid w:val="6E236D2D"/>
    <w:rsid w:val="6E262537"/>
    <w:rsid w:val="6E2A65EF"/>
    <w:rsid w:val="6E371C9B"/>
    <w:rsid w:val="6E3A7667"/>
    <w:rsid w:val="6E4678CD"/>
    <w:rsid w:val="6E5F15DA"/>
    <w:rsid w:val="6E643C66"/>
    <w:rsid w:val="6E731D44"/>
    <w:rsid w:val="6E8D282D"/>
    <w:rsid w:val="6E957F0D"/>
    <w:rsid w:val="6E9A3775"/>
    <w:rsid w:val="6EA91EB1"/>
    <w:rsid w:val="6EAF44DB"/>
    <w:rsid w:val="6EB380CA"/>
    <w:rsid w:val="6EBD73F6"/>
    <w:rsid w:val="6ED30A35"/>
    <w:rsid w:val="6EE175F6"/>
    <w:rsid w:val="6EE9677D"/>
    <w:rsid w:val="6EFA197F"/>
    <w:rsid w:val="6EFE1F56"/>
    <w:rsid w:val="6F1572A0"/>
    <w:rsid w:val="6F4D574E"/>
    <w:rsid w:val="6F5013AD"/>
    <w:rsid w:val="6F5778B8"/>
    <w:rsid w:val="6F683873"/>
    <w:rsid w:val="6F6B325C"/>
    <w:rsid w:val="6F6C3363"/>
    <w:rsid w:val="6F730668"/>
    <w:rsid w:val="6F7E3097"/>
    <w:rsid w:val="6F800308"/>
    <w:rsid w:val="6F914B78"/>
    <w:rsid w:val="6F9C52CB"/>
    <w:rsid w:val="6FAF76F7"/>
    <w:rsid w:val="6FC85B74"/>
    <w:rsid w:val="6FCF38F2"/>
    <w:rsid w:val="6FD70D76"/>
    <w:rsid w:val="6FD76303"/>
    <w:rsid w:val="6FDD59D9"/>
    <w:rsid w:val="6FEF7AF1"/>
    <w:rsid w:val="6FFD220E"/>
    <w:rsid w:val="6FFFA9A7"/>
    <w:rsid w:val="700B497F"/>
    <w:rsid w:val="702B4DFC"/>
    <w:rsid w:val="704055E8"/>
    <w:rsid w:val="707F6444"/>
    <w:rsid w:val="70D07922"/>
    <w:rsid w:val="7103724F"/>
    <w:rsid w:val="710870BC"/>
    <w:rsid w:val="71180027"/>
    <w:rsid w:val="711F4406"/>
    <w:rsid w:val="7122630B"/>
    <w:rsid w:val="712A5284"/>
    <w:rsid w:val="71353C29"/>
    <w:rsid w:val="7141612A"/>
    <w:rsid w:val="7162378F"/>
    <w:rsid w:val="716A1602"/>
    <w:rsid w:val="717E2EDA"/>
    <w:rsid w:val="718521BB"/>
    <w:rsid w:val="71A072F4"/>
    <w:rsid w:val="71A679EE"/>
    <w:rsid w:val="71A768D5"/>
    <w:rsid w:val="71B91357"/>
    <w:rsid w:val="71B928B6"/>
    <w:rsid w:val="71ED7A78"/>
    <w:rsid w:val="72115810"/>
    <w:rsid w:val="72120013"/>
    <w:rsid w:val="72323CC5"/>
    <w:rsid w:val="723F6B0D"/>
    <w:rsid w:val="72436A2B"/>
    <w:rsid w:val="724E5603"/>
    <w:rsid w:val="729F4F12"/>
    <w:rsid w:val="72AE3C93"/>
    <w:rsid w:val="72AF19F1"/>
    <w:rsid w:val="72B33057"/>
    <w:rsid w:val="72E43271"/>
    <w:rsid w:val="7306587D"/>
    <w:rsid w:val="732A5CD4"/>
    <w:rsid w:val="73597155"/>
    <w:rsid w:val="73615A49"/>
    <w:rsid w:val="737A3B75"/>
    <w:rsid w:val="738C2C74"/>
    <w:rsid w:val="738F5872"/>
    <w:rsid w:val="739B4217"/>
    <w:rsid w:val="739E7864"/>
    <w:rsid w:val="73A15306"/>
    <w:rsid w:val="73B01345"/>
    <w:rsid w:val="73B452D9"/>
    <w:rsid w:val="73D1675E"/>
    <w:rsid w:val="73D50DA0"/>
    <w:rsid w:val="73EB6821"/>
    <w:rsid w:val="73FB4CB6"/>
    <w:rsid w:val="73FE7060"/>
    <w:rsid w:val="740873D3"/>
    <w:rsid w:val="74167675"/>
    <w:rsid w:val="74184FB7"/>
    <w:rsid w:val="741E56D9"/>
    <w:rsid w:val="74304B18"/>
    <w:rsid w:val="743C0B7D"/>
    <w:rsid w:val="744A3547"/>
    <w:rsid w:val="74582108"/>
    <w:rsid w:val="746217A5"/>
    <w:rsid w:val="747B1D38"/>
    <w:rsid w:val="747B76BA"/>
    <w:rsid w:val="74965C1D"/>
    <w:rsid w:val="74B82557"/>
    <w:rsid w:val="74C34A7D"/>
    <w:rsid w:val="74F9065C"/>
    <w:rsid w:val="74FE0B98"/>
    <w:rsid w:val="750F73A8"/>
    <w:rsid w:val="75102FB5"/>
    <w:rsid w:val="75184A2D"/>
    <w:rsid w:val="751F397B"/>
    <w:rsid w:val="75422471"/>
    <w:rsid w:val="754556C7"/>
    <w:rsid w:val="75581C94"/>
    <w:rsid w:val="755B48F6"/>
    <w:rsid w:val="75777F87"/>
    <w:rsid w:val="75801CF3"/>
    <w:rsid w:val="75C76E49"/>
    <w:rsid w:val="75C7F13D"/>
    <w:rsid w:val="75CE3265"/>
    <w:rsid w:val="75E34E26"/>
    <w:rsid w:val="75E874BC"/>
    <w:rsid w:val="75EF084A"/>
    <w:rsid w:val="75F82937"/>
    <w:rsid w:val="762878B8"/>
    <w:rsid w:val="7641097A"/>
    <w:rsid w:val="76472434"/>
    <w:rsid w:val="765E152C"/>
    <w:rsid w:val="76664774"/>
    <w:rsid w:val="76691AD0"/>
    <w:rsid w:val="767223B3"/>
    <w:rsid w:val="76723F0B"/>
    <w:rsid w:val="768216BE"/>
    <w:rsid w:val="768E1E11"/>
    <w:rsid w:val="769C1651"/>
    <w:rsid w:val="76A03859"/>
    <w:rsid w:val="76B31878"/>
    <w:rsid w:val="76C57741"/>
    <w:rsid w:val="76CA4E14"/>
    <w:rsid w:val="76CE5A7B"/>
    <w:rsid w:val="76E22EB1"/>
    <w:rsid w:val="76F2041E"/>
    <w:rsid w:val="76F35D88"/>
    <w:rsid w:val="77185B7F"/>
    <w:rsid w:val="77204A34"/>
    <w:rsid w:val="772608E9"/>
    <w:rsid w:val="772B58B2"/>
    <w:rsid w:val="77381D7D"/>
    <w:rsid w:val="773EEF90"/>
    <w:rsid w:val="77416839"/>
    <w:rsid w:val="774E77F3"/>
    <w:rsid w:val="77536BB7"/>
    <w:rsid w:val="775D7A36"/>
    <w:rsid w:val="77832444"/>
    <w:rsid w:val="7798281C"/>
    <w:rsid w:val="77A07FBE"/>
    <w:rsid w:val="77A136A2"/>
    <w:rsid w:val="77DB3D46"/>
    <w:rsid w:val="77DF044B"/>
    <w:rsid w:val="77FE30DC"/>
    <w:rsid w:val="77FF1997"/>
    <w:rsid w:val="78120820"/>
    <w:rsid w:val="78232A2D"/>
    <w:rsid w:val="78245FEB"/>
    <w:rsid w:val="782A3FE0"/>
    <w:rsid w:val="783374F8"/>
    <w:rsid w:val="783F2C29"/>
    <w:rsid w:val="785FC50C"/>
    <w:rsid w:val="78770FA3"/>
    <w:rsid w:val="788E74D4"/>
    <w:rsid w:val="78913FD0"/>
    <w:rsid w:val="78992158"/>
    <w:rsid w:val="789F0AEF"/>
    <w:rsid w:val="78A87E00"/>
    <w:rsid w:val="78A95882"/>
    <w:rsid w:val="78AB0D7F"/>
    <w:rsid w:val="78B13B95"/>
    <w:rsid w:val="78B225B9"/>
    <w:rsid w:val="78CC09CF"/>
    <w:rsid w:val="78CE2AA3"/>
    <w:rsid w:val="78CF226D"/>
    <w:rsid w:val="78D37FAF"/>
    <w:rsid w:val="78D8028F"/>
    <w:rsid w:val="78DC7DC9"/>
    <w:rsid w:val="78DD2859"/>
    <w:rsid w:val="78E55F35"/>
    <w:rsid w:val="78EE0E37"/>
    <w:rsid w:val="78FB331B"/>
    <w:rsid w:val="794C5FB4"/>
    <w:rsid w:val="794F33AE"/>
    <w:rsid w:val="796B643A"/>
    <w:rsid w:val="797B278E"/>
    <w:rsid w:val="797D4961"/>
    <w:rsid w:val="79825532"/>
    <w:rsid w:val="798474FC"/>
    <w:rsid w:val="79912631"/>
    <w:rsid w:val="79952007"/>
    <w:rsid w:val="79C75312"/>
    <w:rsid w:val="79D02741"/>
    <w:rsid w:val="79EE2BC7"/>
    <w:rsid w:val="79F82CCF"/>
    <w:rsid w:val="7A151E08"/>
    <w:rsid w:val="7A24483B"/>
    <w:rsid w:val="7A2C61E7"/>
    <w:rsid w:val="7A4763A4"/>
    <w:rsid w:val="7A6369B8"/>
    <w:rsid w:val="7A6753E2"/>
    <w:rsid w:val="7A823BA9"/>
    <w:rsid w:val="7A8C3844"/>
    <w:rsid w:val="7A9D45FC"/>
    <w:rsid w:val="7AB5286B"/>
    <w:rsid w:val="7ABC476A"/>
    <w:rsid w:val="7ABE2599"/>
    <w:rsid w:val="7AC4340B"/>
    <w:rsid w:val="7ACC4282"/>
    <w:rsid w:val="7AD16771"/>
    <w:rsid w:val="7AD61FD9"/>
    <w:rsid w:val="7ADC6EC3"/>
    <w:rsid w:val="7ADC7DA0"/>
    <w:rsid w:val="7AF83751"/>
    <w:rsid w:val="7AF94A90"/>
    <w:rsid w:val="7B022DCE"/>
    <w:rsid w:val="7B14584D"/>
    <w:rsid w:val="7B2A672C"/>
    <w:rsid w:val="7B30793B"/>
    <w:rsid w:val="7B34342B"/>
    <w:rsid w:val="7B5277BF"/>
    <w:rsid w:val="7B6702F9"/>
    <w:rsid w:val="7B7610C6"/>
    <w:rsid w:val="7B7B7564"/>
    <w:rsid w:val="7B7E3C7E"/>
    <w:rsid w:val="7B7F1D27"/>
    <w:rsid w:val="7B934F3E"/>
    <w:rsid w:val="7B954FD0"/>
    <w:rsid w:val="7BA23C69"/>
    <w:rsid w:val="7BB23AB4"/>
    <w:rsid w:val="7BBF2A6D"/>
    <w:rsid w:val="7BCE6263"/>
    <w:rsid w:val="7BD04C7A"/>
    <w:rsid w:val="7BDE5953"/>
    <w:rsid w:val="7BE91898"/>
    <w:rsid w:val="7BEE6EAE"/>
    <w:rsid w:val="7BF148E9"/>
    <w:rsid w:val="7BFEDC2A"/>
    <w:rsid w:val="7C164916"/>
    <w:rsid w:val="7C1A07A5"/>
    <w:rsid w:val="7C215AB5"/>
    <w:rsid w:val="7C223476"/>
    <w:rsid w:val="7C224DAA"/>
    <w:rsid w:val="7C2737B9"/>
    <w:rsid w:val="7C3120B5"/>
    <w:rsid w:val="7C453766"/>
    <w:rsid w:val="7C492337"/>
    <w:rsid w:val="7C611D76"/>
    <w:rsid w:val="7C70312D"/>
    <w:rsid w:val="7C807AD4"/>
    <w:rsid w:val="7C9D46F4"/>
    <w:rsid w:val="7CA13F21"/>
    <w:rsid w:val="7CA73C2D"/>
    <w:rsid w:val="7CB25D13"/>
    <w:rsid w:val="7CBB76D8"/>
    <w:rsid w:val="7CBD5750"/>
    <w:rsid w:val="7CD135E4"/>
    <w:rsid w:val="7CD868E1"/>
    <w:rsid w:val="7CEC49A6"/>
    <w:rsid w:val="7CF16C56"/>
    <w:rsid w:val="7CFD6E3A"/>
    <w:rsid w:val="7CFF725B"/>
    <w:rsid w:val="7D0E29BD"/>
    <w:rsid w:val="7D307897"/>
    <w:rsid w:val="7D32101D"/>
    <w:rsid w:val="7D376633"/>
    <w:rsid w:val="7D4274B2"/>
    <w:rsid w:val="7D605B8A"/>
    <w:rsid w:val="7D625DA6"/>
    <w:rsid w:val="7D641B1E"/>
    <w:rsid w:val="7D8C4BD1"/>
    <w:rsid w:val="7D932F4E"/>
    <w:rsid w:val="7D998DC8"/>
    <w:rsid w:val="7D9D293A"/>
    <w:rsid w:val="7DA54406"/>
    <w:rsid w:val="7DAF65ED"/>
    <w:rsid w:val="7DB06B11"/>
    <w:rsid w:val="7DB36601"/>
    <w:rsid w:val="7DC2757F"/>
    <w:rsid w:val="7DCC76C3"/>
    <w:rsid w:val="7DD30A52"/>
    <w:rsid w:val="7DD65E4C"/>
    <w:rsid w:val="7DE96EE4"/>
    <w:rsid w:val="7DEF04B8"/>
    <w:rsid w:val="7DF7CD3B"/>
    <w:rsid w:val="7E044B04"/>
    <w:rsid w:val="7E051CED"/>
    <w:rsid w:val="7E2009B9"/>
    <w:rsid w:val="7E272B3E"/>
    <w:rsid w:val="7E3E236F"/>
    <w:rsid w:val="7E4B02DE"/>
    <w:rsid w:val="7E4C71AB"/>
    <w:rsid w:val="7E4E2D56"/>
    <w:rsid w:val="7E696CC0"/>
    <w:rsid w:val="7E6B6EDC"/>
    <w:rsid w:val="7E8458A8"/>
    <w:rsid w:val="7E8D0C00"/>
    <w:rsid w:val="7E90249F"/>
    <w:rsid w:val="7E9E6527"/>
    <w:rsid w:val="7EA128FE"/>
    <w:rsid w:val="7EAB29C4"/>
    <w:rsid w:val="7EB836E5"/>
    <w:rsid w:val="7EC1013B"/>
    <w:rsid w:val="7EC108AA"/>
    <w:rsid w:val="7ED44A81"/>
    <w:rsid w:val="7ED706C5"/>
    <w:rsid w:val="7EDE145C"/>
    <w:rsid w:val="7EDE76AE"/>
    <w:rsid w:val="7EDEF1F1"/>
    <w:rsid w:val="7F0221B5"/>
    <w:rsid w:val="7F1E7AAB"/>
    <w:rsid w:val="7F2136ED"/>
    <w:rsid w:val="7F2C0EDD"/>
    <w:rsid w:val="7F2D5F40"/>
    <w:rsid w:val="7F4664D4"/>
    <w:rsid w:val="7F5B485B"/>
    <w:rsid w:val="7F640682"/>
    <w:rsid w:val="7F912972"/>
    <w:rsid w:val="7F986465"/>
    <w:rsid w:val="7FA426A6"/>
    <w:rsid w:val="7FB623D9"/>
    <w:rsid w:val="7FC75AEC"/>
    <w:rsid w:val="7FD5ADDD"/>
    <w:rsid w:val="7FFFF971"/>
    <w:rsid w:val="87BC350C"/>
    <w:rsid w:val="8FDC3987"/>
    <w:rsid w:val="93B32CCE"/>
    <w:rsid w:val="A61EBAD8"/>
    <w:rsid w:val="A9C5CAA5"/>
    <w:rsid w:val="B54472CC"/>
    <w:rsid w:val="B7DB8E29"/>
    <w:rsid w:val="B7FB24E9"/>
    <w:rsid w:val="BC6E3624"/>
    <w:rsid w:val="BD776C0D"/>
    <w:rsid w:val="BDA6514A"/>
    <w:rsid w:val="BDCEA60E"/>
    <w:rsid w:val="BF614839"/>
    <w:rsid w:val="CEFA3655"/>
    <w:rsid w:val="CFAF98A4"/>
    <w:rsid w:val="CFBFAC90"/>
    <w:rsid w:val="D5EF0D6A"/>
    <w:rsid w:val="D6DD6C6A"/>
    <w:rsid w:val="DBD926C6"/>
    <w:rsid w:val="DEBEE584"/>
    <w:rsid w:val="DF76D4A0"/>
    <w:rsid w:val="DFFFED99"/>
    <w:rsid w:val="E7AF6206"/>
    <w:rsid w:val="EADDAFA9"/>
    <w:rsid w:val="ED7F2E07"/>
    <w:rsid w:val="EF7EC97E"/>
    <w:rsid w:val="EFFF5C00"/>
    <w:rsid w:val="F33D0537"/>
    <w:rsid w:val="F4E5C9A1"/>
    <w:rsid w:val="F4FE1DD1"/>
    <w:rsid w:val="F6FEE516"/>
    <w:rsid w:val="F7BE7E9F"/>
    <w:rsid w:val="F7DEFC00"/>
    <w:rsid w:val="FA7C8BE0"/>
    <w:rsid w:val="FBB31756"/>
    <w:rsid w:val="FDD713B3"/>
    <w:rsid w:val="FDF6B4EF"/>
    <w:rsid w:val="FDFFA794"/>
    <w:rsid w:val="FE1F4141"/>
    <w:rsid w:val="FE570C90"/>
    <w:rsid w:val="FE5EDD6C"/>
    <w:rsid w:val="FF7F2F10"/>
    <w:rsid w:val="FFFCC553"/>
    <w:rsid w:val="FFFCEDC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ocked="1"/>
    <w:lsdException w:qFormat="1" w:uiPriority="39" w:semiHidden="0" w:name="toc 5" w:locked="1"/>
    <w:lsdException w:qFormat="1" w:uiPriority="39" w:semiHidden="0" w:name="toc 6" w:locked="1"/>
    <w:lsdException w:qFormat="1" w:uiPriority="39" w:semiHidden="0" w:name="toc 7" w:locked="1"/>
    <w:lsdException w:qFormat="1" w:uiPriority="39" w:semiHidden="0" w:name="toc 8" w:locked="1"/>
    <w:lsdException w:qFormat="1" w:uiPriority="39" w:semiHidden="0" w:name="toc 9" w:locked="1"/>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ocked="1"/>
    <w:lsdException w:uiPriority="0" w:name="table of figures"/>
    <w:lsdException w:uiPriority="0" w:name="envelope address"/>
    <w:lsdException w:qFormat="1" w:unhideWhenUsed="0" w:uiPriority="99"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ocked="1"/>
    <w:lsdException w:unhideWhenUsed="0" w:uiPriority="0" w:semiHidden="0" w:name="Salutation"/>
    <w:lsdException w:qFormat="1" w:uiPriority="0"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ocked="1"/>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link w:val="58"/>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59"/>
    <w:qFormat/>
    <w:uiPriority w:val="0"/>
    <w:pPr>
      <w:keepNext/>
      <w:keepLines/>
      <w:spacing w:before="260" w:after="260" w:line="416" w:lineRule="auto"/>
      <w:outlineLvl w:val="1"/>
    </w:pPr>
    <w:rPr>
      <w:rFonts w:ascii="Cambria" w:hAnsi="Cambria"/>
      <w:b/>
      <w:bCs/>
      <w:kern w:val="0"/>
      <w:sz w:val="32"/>
      <w:szCs w:val="32"/>
    </w:rPr>
  </w:style>
  <w:style w:type="paragraph" w:styleId="6">
    <w:name w:val="heading 3"/>
    <w:basedOn w:val="1"/>
    <w:next w:val="1"/>
    <w:link w:val="60"/>
    <w:qFormat/>
    <w:uiPriority w:val="0"/>
    <w:pPr>
      <w:keepNext/>
      <w:keepLines/>
      <w:spacing w:before="260" w:after="260" w:line="416" w:lineRule="auto"/>
      <w:outlineLvl w:val="2"/>
    </w:pPr>
    <w:rPr>
      <w:b/>
      <w:bCs/>
      <w:kern w:val="0"/>
      <w:sz w:val="32"/>
      <w:szCs w:val="32"/>
    </w:rPr>
  </w:style>
  <w:style w:type="paragraph" w:styleId="7">
    <w:name w:val="heading 4"/>
    <w:basedOn w:val="1"/>
    <w:next w:val="1"/>
    <w:link w:val="61"/>
    <w:qFormat/>
    <w:uiPriority w:val="0"/>
    <w:pPr>
      <w:keepNext/>
      <w:keepLines/>
      <w:spacing w:before="280" w:after="290" w:line="376" w:lineRule="auto"/>
      <w:outlineLvl w:val="3"/>
    </w:pPr>
    <w:rPr>
      <w:rFonts w:ascii="Cambria" w:hAnsi="Cambria"/>
      <w:b/>
      <w:bCs/>
      <w:kern w:val="0"/>
      <w:sz w:val="28"/>
      <w:szCs w:val="28"/>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55"/>
    <w:qFormat/>
    <w:uiPriority w:val="99"/>
    <w:pPr>
      <w:spacing w:after="120"/>
    </w:pPr>
    <w:rPr>
      <w:kern w:val="0"/>
    </w:rPr>
  </w:style>
  <w:style w:type="paragraph" w:styleId="3">
    <w:name w:val="Body Text 2"/>
    <w:basedOn w:val="1"/>
    <w:next w:val="2"/>
    <w:autoRedefine/>
    <w:qFormat/>
    <w:uiPriority w:val="99"/>
    <w:pPr>
      <w:autoSpaceDE w:val="0"/>
      <w:autoSpaceDN w:val="0"/>
      <w:adjustRightInd w:val="0"/>
      <w:spacing w:line="480" w:lineRule="exact"/>
      <w:jc w:val="left"/>
    </w:pPr>
    <w:rPr>
      <w:rFonts w:ascii="宋体" w:hAnsi="宋体"/>
      <w:color w:val="000000"/>
      <w:kern w:val="0"/>
      <w:sz w:val="24"/>
    </w:rPr>
  </w:style>
  <w:style w:type="paragraph" w:styleId="8">
    <w:name w:val="toc 7"/>
    <w:basedOn w:val="1"/>
    <w:next w:val="1"/>
    <w:autoRedefine/>
    <w:unhideWhenUsed/>
    <w:qFormat/>
    <w:locked/>
    <w:uiPriority w:val="39"/>
    <w:pPr>
      <w:ind w:left="2520" w:leftChars="1200"/>
    </w:pPr>
    <w:rPr>
      <w:rFonts w:ascii="Calibri" w:hAnsi="Calibri"/>
      <w:szCs w:val="22"/>
    </w:rPr>
  </w:style>
  <w:style w:type="paragraph" w:styleId="9">
    <w:name w:val="Note Heading"/>
    <w:basedOn w:val="1"/>
    <w:next w:val="1"/>
    <w:qFormat/>
    <w:uiPriority w:val="0"/>
    <w:pPr>
      <w:jc w:val="center"/>
    </w:pPr>
    <w:rPr>
      <w:rFonts w:ascii="Calibri" w:hAnsi="Calibri"/>
      <w:kern w:val="0"/>
      <w:sz w:val="24"/>
    </w:rPr>
  </w:style>
  <w:style w:type="paragraph" w:styleId="10">
    <w:name w:val="Normal Indent"/>
    <w:basedOn w:val="1"/>
    <w:qFormat/>
    <w:uiPriority w:val="0"/>
    <w:pPr>
      <w:ind w:firstLine="420"/>
    </w:pPr>
  </w:style>
  <w:style w:type="paragraph" w:styleId="11">
    <w:name w:val="Document Map"/>
    <w:basedOn w:val="1"/>
    <w:semiHidden/>
    <w:qFormat/>
    <w:uiPriority w:val="0"/>
    <w:pPr>
      <w:shd w:val="clear" w:color="auto" w:fill="000080"/>
    </w:pPr>
  </w:style>
  <w:style w:type="paragraph" w:styleId="12">
    <w:name w:val="annotation text"/>
    <w:basedOn w:val="1"/>
    <w:link w:val="62"/>
    <w:qFormat/>
    <w:uiPriority w:val="99"/>
    <w:pPr>
      <w:jc w:val="left"/>
    </w:pPr>
    <w:rPr>
      <w:kern w:val="0"/>
    </w:rPr>
  </w:style>
  <w:style w:type="paragraph" w:styleId="13">
    <w:name w:val="Body Text 3"/>
    <w:basedOn w:val="1"/>
    <w:link w:val="63"/>
    <w:qFormat/>
    <w:uiPriority w:val="0"/>
    <w:pPr>
      <w:spacing w:after="120"/>
    </w:pPr>
    <w:rPr>
      <w:kern w:val="0"/>
      <w:sz w:val="16"/>
      <w:szCs w:val="16"/>
    </w:rPr>
  </w:style>
  <w:style w:type="paragraph" w:styleId="14">
    <w:name w:val="Body Text Indent"/>
    <w:basedOn w:val="1"/>
    <w:next w:val="15"/>
    <w:link w:val="57"/>
    <w:qFormat/>
    <w:uiPriority w:val="0"/>
    <w:pPr>
      <w:ind w:firstLine="600" w:firstLineChars="200"/>
    </w:pPr>
    <w:rPr>
      <w:rFonts w:eastAsia="楷体_GB2312"/>
      <w:sz w:val="30"/>
      <w:szCs w:val="24"/>
    </w:rPr>
  </w:style>
  <w:style w:type="paragraph" w:styleId="15">
    <w:name w:val="envelope return"/>
    <w:basedOn w:val="1"/>
    <w:qFormat/>
    <w:uiPriority w:val="99"/>
    <w:pPr>
      <w:snapToGrid w:val="0"/>
    </w:pPr>
    <w:rPr>
      <w:rFonts w:ascii="Arial" w:hAnsi="Arial"/>
    </w:rPr>
  </w:style>
  <w:style w:type="paragraph" w:styleId="16">
    <w:name w:val="toc 5"/>
    <w:basedOn w:val="1"/>
    <w:next w:val="1"/>
    <w:unhideWhenUsed/>
    <w:qFormat/>
    <w:locked/>
    <w:uiPriority w:val="39"/>
    <w:pPr>
      <w:ind w:left="1680" w:leftChars="800"/>
    </w:pPr>
    <w:rPr>
      <w:rFonts w:ascii="Calibri" w:hAnsi="Calibri"/>
      <w:szCs w:val="22"/>
    </w:rPr>
  </w:style>
  <w:style w:type="paragraph" w:styleId="17">
    <w:name w:val="toc 3"/>
    <w:basedOn w:val="1"/>
    <w:next w:val="1"/>
    <w:qFormat/>
    <w:uiPriority w:val="39"/>
    <w:pPr>
      <w:ind w:left="840" w:leftChars="400"/>
    </w:pPr>
  </w:style>
  <w:style w:type="paragraph" w:styleId="18">
    <w:name w:val="Plain Text"/>
    <w:basedOn w:val="1"/>
    <w:link w:val="64"/>
    <w:qFormat/>
    <w:uiPriority w:val="0"/>
    <w:rPr>
      <w:rFonts w:ascii="宋体" w:hAnsi="Courier New"/>
      <w:kern w:val="0"/>
    </w:rPr>
  </w:style>
  <w:style w:type="paragraph" w:styleId="19">
    <w:name w:val="toc 8"/>
    <w:basedOn w:val="1"/>
    <w:next w:val="1"/>
    <w:unhideWhenUsed/>
    <w:qFormat/>
    <w:locked/>
    <w:uiPriority w:val="39"/>
    <w:pPr>
      <w:ind w:left="2940" w:leftChars="1400"/>
    </w:pPr>
    <w:rPr>
      <w:rFonts w:ascii="Calibri" w:hAnsi="Calibri"/>
      <w:szCs w:val="22"/>
    </w:rPr>
  </w:style>
  <w:style w:type="paragraph" w:styleId="20">
    <w:name w:val="Date"/>
    <w:basedOn w:val="1"/>
    <w:next w:val="1"/>
    <w:link w:val="65"/>
    <w:unhideWhenUsed/>
    <w:qFormat/>
    <w:uiPriority w:val="0"/>
    <w:pPr>
      <w:ind w:left="100" w:leftChars="2500"/>
    </w:pPr>
    <w:rPr>
      <w:rFonts w:ascii="Calibri" w:hAnsi="Calibri"/>
      <w:szCs w:val="22"/>
    </w:rPr>
  </w:style>
  <w:style w:type="paragraph" w:styleId="21">
    <w:name w:val="Body Text Indent 2"/>
    <w:basedOn w:val="1"/>
    <w:link w:val="66"/>
    <w:qFormat/>
    <w:uiPriority w:val="0"/>
    <w:pPr>
      <w:ind w:left="600"/>
    </w:pPr>
    <w:rPr>
      <w:rFonts w:eastAsia="楷体_GB2312"/>
      <w:sz w:val="30"/>
      <w:szCs w:val="24"/>
    </w:rPr>
  </w:style>
  <w:style w:type="paragraph" w:styleId="22">
    <w:name w:val="Balloon Text"/>
    <w:basedOn w:val="1"/>
    <w:link w:val="67"/>
    <w:qFormat/>
    <w:uiPriority w:val="0"/>
    <w:rPr>
      <w:sz w:val="18"/>
      <w:szCs w:val="18"/>
    </w:rPr>
  </w:style>
  <w:style w:type="paragraph" w:styleId="23">
    <w:name w:val="footer"/>
    <w:basedOn w:val="1"/>
    <w:link w:val="68"/>
    <w:autoRedefine/>
    <w:qFormat/>
    <w:uiPriority w:val="99"/>
    <w:pPr>
      <w:tabs>
        <w:tab w:val="center" w:pos="4153"/>
        <w:tab w:val="right" w:pos="8306"/>
      </w:tabs>
      <w:snapToGrid w:val="0"/>
      <w:jc w:val="left"/>
    </w:pPr>
    <w:rPr>
      <w:sz w:val="18"/>
      <w:szCs w:val="18"/>
    </w:rPr>
  </w:style>
  <w:style w:type="paragraph" w:styleId="24">
    <w:name w:val="header"/>
    <w:basedOn w:val="1"/>
    <w:link w:val="69"/>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tabs>
        <w:tab w:val="right" w:leader="dot" w:pos="8891"/>
      </w:tabs>
      <w:jc w:val="center"/>
    </w:pPr>
  </w:style>
  <w:style w:type="paragraph" w:styleId="26">
    <w:name w:val="toc 4"/>
    <w:basedOn w:val="1"/>
    <w:next w:val="1"/>
    <w:autoRedefine/>
    <w:unhideWhenUsed/>
    <w:qFormat/>
    <w:locked/>
    <w:uiPriority w:val="39"/>
    <w:pPr>
      <w:ind w:left="1260" w:leftChars="600"/>
    </w:pPr>
    <w:rPr>
      <w:rFonts w:ascii="Calibri" w:hAnsi="Calibri"/>
      <w:szCs w:val="22"/>
    </w:rPr>
  </w:style>
  <w:style w:type="paragraph" w:styleId="27">
    <w:name w:val="toc 6"/>
    <w:basedOn w:val="1"/>
    <w:next w:val="1"/>
    <w:unhideWhenUsed/>
    <w:qFormat/>
    <w:locked/>
    <w:uiPriority w:val="39"/>
    <w:pPr>
      <w:ind w:left="2100" w:leftChars="1000"/>
    </w:pPr>
    <w:rPr>
      <w:rFonts w:ascii="Calibri" w:hAnsi="Calibri"/>
      <w:szCs w:val="22"/>
    </w:rPr>
  </w:style>
  <w:style w:type="paragraph" w:styleId="28">
    <w:name w:val="toc 2"/>
    <w:basedOn w:val="1"/>
    <w:next w:val="1"/>
    <w:autoRedefine/>
    <w:qFormat/>
    <w:uiPriority w:val="39"/>
    <w:pPr>
      <w:ind w:left="420" w:leftChars="200"/>
    </w:pPr>
  </w:style>
  <w:style w:type="paragraph" w:styleId="29">
    <w:name w:val="toc 9"/>
    <w:basedOn w:val="1"/>
    <w:next w:val="1"/>
    <w:autoRedefine/>
    <w:unhideWhenUsed/>
    <w:qFormat/>
    <w:locked/>
    <w:uiPriority w:val="39"/>
    <w:pPr>
      <w:ind w:left="3360" w:leftChars="1600"/>
    </w:pPr>
    <w:rPr>
      <w:rFonts w:ascii="Calibri" w:hAnsi="Calibri"/>
      <w:szCs w:val="22"/>
    </w:rPr>
  </w:style>
  <w:style w:type="paragraph" w:styleId="30">
    <w:name w:val="Message Header"/>
    <w:basedOn w:val="1"/>
    <w:next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1">
    <w:name w:val="HTML Preformatted"/>
    <w:basedOn w:val="1"/>
    <w:link w:val="7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32">
    <w:name w:val="Normal (Web)"/>
    <w:basedOn w:val="1"/>
    <w:autoRedefine/>
    <w:qFormat/>
    <w:uiPriority w:val="0"/>
    <w:pPr>
      <w:spacing w:before="100" w:beforeAutospacing="1" w:after="100" w:afterAutospacing="1"/>
      <w:jc w:val="left"/>
    </w:pPr>
    <w:rPr>
      <w:kern w:val="0"/>
      <w:sz w:val="24"/>
    </w:rPr>
  </w:style>
  <w:style w:type="paragraph" w:styleId="33">
    <w:name w:val="Title"/>
    <w:basedOn w:val="1"/>
    <w:next w:val="1"/>
    <w:link w:val="71"/>
    <w:autoRedefine/>
    <w:qFormat/>
    <w:uiPriority w:val="10"/>
    <w:pPr>
      <w:spacing w:before="240" w:after="60"/>
      <w:jc w:val="center"/>
      <w:outlineLvl w:val="0"/>
    </w:pPr>
    <w:rPr>
      <w:rFonts w:ascii="Cambria" w:hAnsi="Cambria"/>
      <w:b/>
      <w:bCs/>
      <w:sz w:val="32"/>
      <w:szCs w:val="32"/>
    </w:rPr>
  </w:style>
  <w:style w:type="paragraph" w:styleId="34">
    <w:name w:val="annotation subject"/>
    <w:basedOn w:val="12"/>
    <w:next w:val="12"/>
    <w:link w:val="72"/>
    <w:qFormat/>
    <w:uiPriority w:val="0"/>
    <w:rPr>
      <w:b/>
      <w:bCs/>
    </w:rPr>
  </w:style>
  <w:style w:type="paragraph" w:styleId="35">
    <w:name w:val="Body Text First Indent"/>
    <w:next w:val="36"/>
    <w:link w:val="56"/>
    <w:autoRedefine/>
    <w:qFormat/>
    <w:uiPriority w:val="0"/>
    <w:pPr>
      <w:widowControl w:val="0"/>
      <w:spacing w:after="120"/>
      <w:ind w:firstLine="420" w:firstLineChars="100"/>
      <w:jc w:val="both"/>
    </w:pPr>
    <w:rPr>
      <w:rFonts w:ascii="Times New Roman" w:hAnsi="Times New Roman" w:eastAsia="宋体" w:cs="Times New Roman"/>
      <w:sz w:val="21"/>
      <w:szCs w:val="21"/>
      <w:lang w:val="en-US" w:eastAsia="zh-CN" w:bidi="ar-SA"/>
    </w:rPr>
  </w:style>
  <w:style w:type="paragraph" w:styleId="36">
    <w:name w:val="Body Text First Indent 2"/>
    <w:basedOn w:val="14"/>
    <w:next w:val="1"/>
    <w:link w:val="138"/>
    <w:autoRedefine/>
    <w:qFormat/>
    <w:uiPriority w:val="99"/>
    <w:pPr>
      <w:ind w:left="200" w:firstLine="420"/>
    </w:pPr>
    <w:rPr>
      <w:sz w:val="21"/>
    </w:rPr>
  </w:style>
  <w:style w:type="table" w:styleId="38">
    <w:name w:val="Table Grid"/>
    <w:basedOn w:val="37"/>
    <w:autoRedefine/>
    <w:qFormat/>
    <w:locked/>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autoRedefine/>
    <w:qFormat/>
    <w:uiPriority w:val="0"/>
    <w:rPr>
      <w:rFonts w:cs="Times New Roman"/>
      <w:b/>
      <w:bCs/>
    </w:rPr>
  </w:style>
  <w:style w:type="character" w:styleId="41">
    <w:name w:val="page number"/>
    <w:autoRedefine/>
    <w:qFormat/>
    <w:uiPriority w:val="0"/>
    <w:rPr>
      <w:rFonts w:cs="Times New Roman"/>
    </w:rPr>
  </w:style>
  <w:style w:type="character" w:styleId="42">
    <w:name w:val="FollowedHyperlink"/>
    <w:qFormat/>
    <w:uiPriority w:val="0"/>
    <w:rPr>
      <w:rFonts w:cs="Times New Roman"/>
      <w:color w:val="800080"/>
      <w:u w:val="single"/>
    </w:rPr>
  </w:style>
  <w:style w:type="character" w:styleId="43">
    <w:name w:val="Emphasis"/>
    <w:autoRedefine/>
    <w:qFormat/>
    <w:uiPriority w:val="0"/>
    <w:rPr>
      <w:rFonts w:cs="Times New Roman"/>
      <w:i/>
      <w:iCs/>
    </w:rPr>
  </w:style>
  <w:style w:type="character" w:styleId="44">
    <w:name w:val="HTML Definition"/>
    <w:qFormat/>
    <w:uiPriority w:val="0"/>
  </w:style>
  <w:style w:type="character" w:styleId="45">
    <w:name w:val="HTML Typewriter"/>
    <w:autoRedefine/>
    <w:qFormat/>
    <w:uiPriority w:val="0"/>
    <w:rPr>
      <w:rFonts w:hint="default" w:ascii="monospace" w:hAnsi="monospace" w:eastAsia="monospace" w:cs="monospace"/>
      <w:sz w:val="20"/>
    </w:rPr>
  </w:style>
  <w:style w:type="character" w:styleId="46">
    <w:name w:val="HTML Acronym"/>
    <w:basedOn w:val="39"/>
    <w:autoRedefine/>
    <w:qFormat/>
    <w:uiPriority w:val="0"/>
    <w:rPr>
      <w:bdr w:val="none" w:color="auto" w:sz="0" w:space="0"/>
    </w:rPr>
  </w:style>
  <w:style w:type="character" w:styleId="47">
    <w:name w:val="HTML Variable"/>
    <w:autoRedefine/>
    <w:qFormat/>
    <w:uiPriority w:val="0"/>
  </w:style>
  <w:style w:type="character" w:styleId="48">
    <w:name w:val="Hyperlink"/>
    <w:qFormat/>
    <w:uiPriority w:val="99"/>
    <w:rPr>
      <w:rFonts w:cs="Times New Roman"/>
      <w:color w:val="0000FF"/>
      <w:u w:val="single"/>
    </w:rPr>
  </w:style>
  <w:style w:type="character" w:styleId="49">
    <w:name w:val="HTML Code"/>
    <w:autoRedefine/>
    <w:qFormat/>
    <w:uiPriority w:val="0"/>
    <w:rPr>
      <w:rFonts w:hint="default" w:ascii="monospace" w:hAnsi="monospace" w:eastAsia="monospace" w:cs="monospace"/>
      <w:sz w:val="20"/>
    </w:rPr>
  </w:style>
  <w:style w:type="character" w:styleId="50">
    <w:name w:val="annotation reference"/>
    <w:autoRedefine/>
    <w:qFormat/>
    <w:uiPriority w:val="99"/>
    <w:rPr>
      <w:rFonts w:cs="Times New Roman"/>
      <w:sz w:val="21"/>
      <w:szCs w:val="21"/>
    </w:rPr>
  </w:style>
  <w:style w:type="character" w:styleId="51">
    <w:name w:val="HTML Cite"/>
    <w:autoRedefine/>
    <w:qFormat/>
    <w:uiPriority w:val="0"/>
  </w:style>
  <w:style w:type="character" w:styleId="52">
    <w:name w:val="HTML Keyboard"/>
    <w:qFormat/>
    <w:uiPriority w:val="0"/>
    <w:rPr>
      <w:rFonts w:ascii="monospace" w:hAnsi="monospace" w:eastAsia="monospace" w:cs="monospace"/>
      <w:sz w:val="20"/>
    </w:rPr>
  </w:style>
  <w:style w:type="character" w:styleId="53">
    <w:name w:val="HTML Sample"/>
    <w:autoRedefine/>
    <w:qFormat/>
    <w:uiPriority w:val="0"/>
    <w:rPr>
      <w:rFonts w:hint="default" w:ascii="monospace" w:hAnsi="monospace" w:eastAsia="monospace" w:cs="monospace"/>
    </w:rPr>
  </w:style>
  <w:style w:type="paragraph" w:customStyle="1" w:styleId="54">
    <w:name w:val="Default"/>
    <w:next w:val="1"/>
    <w:autoRedefine/>
    <w:qFormat/>
    <w:uiPriority w:val="0"/>
    <w:pPr>
      <w:widowControl w:val="0"/>
      <w:autoSpaceDE w:val="0"/>
      <w:autoSpaceDN w:val="0"/>
      <w:adjustRightInd w:val="0"/>
    </w:pPr>
    <w:rPr>
      <w:rFonts w:ascii="微软雅黑" w:hAnsi="Times New Roman" w:eastAsia="微软雅黑" w:cs="微软雅黑"/>
      <w:color w:val="000000"/>
      <w:sz w:val="24"/>
      <w:szCs w:val="24"/>
      <w:lang w:val="en-US" w:eastAsia="zh-CN" w:bidi="ar-SA"/>
    </w:rPr>
  </w:style>
  <w:style w:type="character" w:customStyle="1" w:styleId="55">
    <w:name w:val="正文文本 字符"/>
    <w:link w:val="2"/>
    <w:autoRedefine/>
    <w:qFormat/>
    <w:locked/>
    <w:uiPriority w:val="99"/>
    <w:rPr>
      <w:rFonts w:cs="Times New Roman"/>
      <w:sz w:val="21"/>
      <w:szCs w:val="21"/>
    </w:rPr>
  </w:style>
  <w:style w:type="character" w:customStyle="1" w:styleId="56">
    <w:name w:val="正文文本首行缩进 字符2"/>
    <w:link w:val="35"/>
    <w:autoRedefine/>
    <w:qFormat/>
    <w:locked/>
    <w:uiPriority w:val="0"/>
  </w:style>
  <w:style w:type="character" w:customStyle="1" w:styleId="57">
    <w:name w:val="正文文本缩进 字符"/>
    <w:link w:val="14"/>
    <w:autoRedefine/>
    <w:qFormat/>
    <w:uiPriority w:val="0"/>
    <w:rPr>
      <w:rFonts w:eastAsia="楷体_GB2312"/>
      <w:kern w:val="2"/>
      <w:sz w:val="30"/>
      <w:szCs w:val="24"/>
    </w:rPr>
  </w:style>
  <w:style w:type="character" w:customStyle="1" w:styleId="58">
    <w:name w:val="标题 1 字符"/>
    <w:link w:val="4"/>
    <w:qFormat/>
    <w:locked/>
    <w:uiPriority w:val="0"/>
    <w:rPr>
      <w:rFonts w:cs="Times New Roman"/>
      <w:b/>
      <w:bCs/>
      <w:kern w:val="44"/>
      <w:sz w:val="44"/>
      <w:szCs w:val="44"/>
    </w:rPr>
  </w:style>
  <w:style w:type="character" w:customStyle="1" w:styleId="59">
    <w:name w:val="标题 2 字符"/>
    <w:link w:val="5"/>
    <w:autoRedefine/>
    <w:semiHidden/>
    <w:qFormat/>
    <w:locked/>
    <w:uiPriority w:val="0"/>
    <w:rPr>
      <w:rFonts w:ascii="Cambria" w:hAnsi="Cambria" w:eastAsia="宋体" w:cs="Times New Roman"/>
      <w:b/>
      <w:bCs/>
      <w:sz w:val="32"/>
      <w:szCs w:val="32"/>
    </w:rPr>
  </w:style>
  <w:style w:type="character" w:customStyle="1" w:styleId="60">
    <w:name w:val="标题 3 字符"/>
    <w:link w:val="6"/>
    <w:autoRedefine/>
    <w:qFormat/>
    <w:locked/>
    <w:uiPriority w:val="0"/>
    <w:rPr>
      <w:rFonts w:cs="Times New Roman"/>
      <w:b/>
      <w:bCs/>
      <w:sz w:val="32"/>
      <w:szCs w:val="32"/>
    </w:rPr>
  </w:style>
  <w:style w:type="character" w:customStyle="1" w:styleId="61">
    <w:name w:val="标题 4 字符"/>
    <w:link w:val="7"/>
    <w:semiHidden/>
    <w:qFormat/>
    <w:locked/>
    <w:uiPriority w:val="0"/>
    <w:rPr>
      <w:rFonts w:ascii="Cambria" w:hAnsi="Cambria" w:eastAsia="宋体" w:cs="Times New Roman"/>
      <w:b/>
      <w:bCs/>
      <w:sz w:val="28"/>
      <w:szCs w:val="28"/>
    </w:rPr>
  </w:style>
  <w:style w:type="character" w:customStyle="1" w:styleId="62">
    <w:name w:val="批注文字 字符"/>
    <w:link w:val="12"/>
    <w:autoRedefine/>
    <w:qFormat/>
    <w:locked/>
    <w:uiPriority w:val="99"/>
    <w:rPr>
      <w:rFonts w:cs="Times New Roman"/>
      <w:sz w:val="21"/>
      <w:szCs w:val="21"/>
    </w:rPr>
  </w:style>
  <w:style w:type="character" w:customStyle="1" w:styleId="63">
    <w:name w:val="正文文本 3 字符"/>
    <w:link w:val="13"/>
    <w:autoRedefine/>
    <w:semiHidden/>
    <w:qFormat/>
    <w:locked/>
    <w:uiPriority w:val="0"/>
    <w:rPr>
      <w:rFonts w:cs="Times New Roman"/>
      <w:sz w:val="16"/>
      <w:szCs w:val="16"/>
    </w:rPr>
  </w:style>
  <w:style w:type="character" w:customStyle="1" w:styleId="64">
    <w:name w:val="纯文本 字符"/>
    <w:link w:val="18"/>
    <w:autoRedefine/>
    <w:semiHidden/>
    <w:qFormat/>
    <w:locked/>
    <w:uiPriority w:val="0"/>
    <w:rPr>
      <w:rFonts w:ascii="宋体" w:hAnsi="Courier New" w:cs="Courier New"/>
      <w:sz w:val="21"/>
      <w:szCs w:val="21"/>
    </w:rPr>
  </w:style>
  <w:style w:type="character" w:customStyle="1" w:styleId="65">
    <w:name w:val="日期 字符"/>
    <w:link w:val="20"/>
    <w:autoRedefine/>
    <w:qFormat/>
    <w:uiPriority w:val="0"/>
    <w:rPr>
      <w:rFonts w:ascii="Calibri" w:hAnsi="Calibri"/>
      <w:kern w:val="2"/>
      <w:sz w:val="21"/>
      <w:szCs w:val="22"/>
    </w:rPr>
  </w:style>
  <w:style w:type="character" w:customStyle="1" w:styleId="66">
    <w:name w:val="正文文本缩进 2 字符"/>
    <w:link w:val="21"/>
    <w:autoRedefine/>
    <w:qFormat/>
    <w:uiPriority w:val="0"/>
    <w:rPr>
      <w:rFonts w:eastAsia="楷体_GB2312"/>
      <w:kern w:val="2"/>
      <w:sz w:val="30"/>
      <w:szCs w:val="24"/>
    </w:rPr>
  </w:style>
  <w:style w:type="character" w:customStyle="1" w:styleId="67">
    <w:name w:val="批注框文本 字符"/>
    <w:link w:val="22"/>
    <w:autoRedefine/>
    <w:qFormat/>
    <w:locked/>
    <w:uiPriority w:val="0"/>
    <w:rPr>
      <w:rFonts w:cs="Times New Roman"/>
      <w:kern w:val="2"/>
      <w:sz w:val="18"/>
      <w:szCs w:val="18"/>
    </w:rPr>
  </w:style>
  <w:style w:type="character" w:customStyle="1" w:styleId="68">
    <w:name w:val="页脚 字符"/>
    <w:link w:val="23"/>
    <w:autoRedefine/>
    <w:qFormat/>
    <w:locked/>
    <w:uiPriority w:val="99"/>
    <w:rPr>
      <w:rFonts w:eastAsia="宋体" w:cs="Times New Roman"/>
      <w:kern w:val="2"/>
      <w:sz w:val="18"/>
      <w:szCs w:val="18"/>
      <w:lang w:val="en-US" w:eastAsia="zh-CN"/>
    </w:rPr>
  </w:style>
  <w:style w:type="character" w:customStyle="1" w:styleId="69">
    <w:name w:val="页眉 字符"/>
    <w:link w:val="24"/>
    <w:autoRedefine/>
    <w:qFormat/>
    <w:locked/>
    <w:uiPriority w:val="0"/>
    <w:rPr>
      <w:rFonts w:cs="Times New Roman"/>
      <w:kern w:val="2"/>
      <w:sz w:val="18"/>
      <w:szCs w:val="18"/>
    </w:rPr>
  </w:style>
  <w:style w:type="character" w:customStyle="1" w:styleId="70">
    <w:name w:val="HTML 预设格式 字符"/>
    <w:link w:val="31"/>
    <w:semiHidden/>
    <w:qFormat/>
    <w:locked/>
    <w:uiPriority w:val="0"/>
    <w:rPr>
      <w:rFonts w:ascii="Courier New" w:hAnsi="Courier New" w:cs="Courier New"/>
      <w:sz w:val="20"/>
      <w:szCs w:val="20"/>
    </w:rPr>
  </w:style>
  <w:style w:type="character" w:customStyle="1" w:styleId="71">
    <w:name w:val="标题 字符"/>
    <w:link w:val="33"/>
    <w:qFormat/>
    <w:locked/>
    <w:uiPriority w:val="10"/>
    <w:rPr>
      <w:rFonts w:ascii="Cambria" w:hAnsi="Cambria" w:eastAsia="宋体" w:cs="Cambria"/>
      <w:b/>
      <w:bCs/>
      <w:kern w:val="2"/>
      <w:sz w:val="32"/>
      <w:szCs w:val="32"/>
      <w:lang w:val="en-US" w:eastAsia="zh-CN"/>
    </w:rPr>
  </w:style>
  <w:style w:type="character" w:customStyle="1" w:styleId="72">
    <w:name w:val="批注主题 字符"/>
    <w:link w:val="34"/>
    <w:autoRedefine/>
    <w:qFormat/>
    <w:locked/>
    <w:uiPriority w:val="0"/>
    <w:rPr>
      <w:rFonts w:cs="Times New Roman"/>
      <w:b/>
      <w:bCs/>
      <w:sz w:val="21"/>
      <w:szCs w:val="21"/>
    </w:rPr>
  </w:style>
  <w:style w:type="character" w:customStyle="1" w:styleId="73">
    <w:name w:val="apple-style-span"/>
    <w:autoRedefine/>
    <w:qFormat/>
    <w:uiPriority w:val="0"/>
    <w:rPr>
      <w:rFonts w:cs="Times New Roman"/>
    </w:rPr>
  </w:style>
  <w:style w:type="character" w:customStyle="1" w:styleId="74">
    <w:name w:val="A2"/>
    <w:autoRedefine/>
    <w:qFormat/>
    <w:uiPriority w:val="99"/>
    <w:rPr>
      <w:rFonts w:cs="微软雅黑"/>
      <w:color w:val="000000"/>
      <w:sz w:val="20"/>
      <w:szCs w:val="20"/>
    </w:rPr>
  </w:style>
  <w:style w:type="character" w:customStyle="1" w:styleId="75">
    <w:name w:val="无间隔 字符1"/>
    <w:link w:val="76"/>
    <w:qFormat/>
    <w:uiPriority w:val="0"/>
    <w:rPr>
      <w:sz w:val="22"/>
      <w:szCs w:val="22"/>
      <w:lang w:val="en-US" w:eastAsia="zh-CN" w:bidi="ar-SA"/>
    </w:rPr>
  </w:style>
  <w:style w:type="paragraph" w:styleId="76">
    <w:name w:val="No Spacing"/>
    <w:link w:val="75"/>
    <w:autoRedefine/>
    <w:qFormat/>
    <w:uiPriority w:val="0"/>
    <w:rPr>
      <w:rFonts w:ascii="Times New Roman" w:hAnsi="Times New Roman" w:eastAsia="宋体" w:cs="Times New Roman"/>
      <w:sz w:val="22"/>
      <w:szCs w:val="22"/>
      <w:lang w:val="en-US" w:eastAsia="zh-CN" w:bidi="ar-SA"/>
    </w:rPr>
  </w:style>
  <w:style w:type="character" w:customStyle="1" w:styleId="77">
    <w:name w:val="A6"/>
    <w:autoRedefine/>
    <w:qFormat/>
    <w:uiPriority w:val="99"/>
    <w:rPr>
      <w:rFonts w:cs="宋体"/>
      <w:color w:val="57585A"/>
      <w:sz w:val="18"/>
      <w:szCs w:val="18"/>
    </w:rPr>
  </w:style>
  <w:style w:type="character" w:customStyle="1" w:styleId="78">
    <w:name w:val="hover3"/>
    <w:autoRedefine/>
    <w:qFormat/>
    <w:uiPriority w:val="0"/>
    <w:rPr>
      <w:color w:val="2590EB"/>
    </w:rPr>
  </w:style>
  <w:style w:type="character" w:customStyle="1" w:styleId="79">
    <w:name w:val="font01"/>
    <w:qFormat/>
    <w:uiPriority w:val="0"/>
    <w:rPr>
      <w:rFonts w:hint="default" w:ascii="Times New Roman" w:hAnsi="Times New Roman" w:cs="Times New Roman"/>
      <w:color w:val="000000"/>
      <w:sz w:val="21"/>
      <w:szCs w:val="21"/>
      <w:u w:val="none"/>
    </w:rPr>
  </w:style>
  <w:style w:type="character" w:customStyle="1" w:styleId="80">
    <w:name w:val="apple-converted-space"/>
    <w:autoRedefine/>
    <w:qFormat/>
    <w:uiPriority w:val="0"/>
    <w:rPr>
      <w:rFonts w:cs="Times New Roman"/>
    </w:rPr>
  </w:style>
  <w:style w:type="character" w:customStyle="1" w:styleId="81">
    <w:name w:val="font41"/>
    <w:autoRedefine/>
    <w:qFormat/>
    <w:uiPriority w:val="0"/>
    <w:rPr>
      <w:rFonts w:hint="default" w:ascii="Calibri" w:hAnsi="Calibri" w:cs="Calibri"/>
      <w:color w:val="000000"/>
      <w:sz w:val="21"/>
      <w:szCs w:val="21"/>
      <w:u w:val="none"/>
    </w:rPr>
  </w:style>
  <w:style w:type="character" w:customStyle="1" w:styleId="82">
    <w:name w:val="Header Char1"/>
    <w:autoRedefine/>
    <w:semiHidden/>
    <w:qFormat/>
    <w:locked/>
    <w:uiPriority w:val="0"/>
    <w:rPr>
      <w:rFonts w:cs="Times New Roman"/>
      <w:sz w:val="18"/>
      <w:szCs w:val="18"/>
    </w:rPr>
  </w:style>
  <w:style w:type="character" w:customStyle="1" w:styleId="83">
    <w:name w:val="def"/>
    <w:autoRedefine/>
    <w:qFormat/>
    <w:uiPriority w:val="0"/>
  </w:style>
  <w:style w:type="character" w:customStyle="1" w:styleId="84">
    <w:name w:val="apple-tab-span"/>
    <w:qFormat/>
    <w:uiPriority w:val="0"/>
    <w:rPr>
      <w:rFonts w:cs="Times New Roman"/>
    </w:rPr>
  </w:style>
  <w:style w:type="character" w:customStyle="1" w:styleId="85">
    <w:name w:val="无间隔 字符"/>
    <w:qFormat/>
    <w:uiPriority w:val="0"/>
    <w:rPr>
      <w:rFonts w:ascii="Calibri" w:hAnsi="Calibri" w:eastAsia="宋体" w:cs="Times New Roman"/>
      <w:sz w:val="20"/>
      <w:szCs w:val="20"/>
    </w:rPr>
  </w:style>
  <w:style w:type="character" w:customStyle="1" w:styleId="86">
    <w:name w:val="hover2"/>
    <w:qFormat/>
    <w:uiPriority w:val="0"/>
    <w:rPr>
      <w:color w:val="2590EB"/>
    </w:rPr>
  </w:style>
  <w:style w:type="character" w:customStyle="1" w:styleId="87">
    <w:name w:val="Balloon Text Char1"/>
    <w:semiHidden/>
    <w:qFormat/>
    <w:locked/>
    <w:uiPriority w:val="0"/>
    <w:rPr>
      <w:rFonts w:cs="Times New Roman"/>
      <w:sz w:val="2"/>
    </w:rPr>
  </w:style>
  <w:style w:type="character" w:customStyle="1" w:styleId="88">
    <w:name w:val="hover1"/>
    <w:qFormat/>
    <w:uiPriority w:val="0"/>
    <w:rPr>
      <w:color w:val="2590EB"/>
      <w:shd w:val="clear" w:color="auto" w:fill="E9F4FD"/>
    </w:rPr>
  </w:style>
  <w:style w:type="character" w:customStyle="1" w:styleId="89">
    <w:name w:val="font31"/>
    <w:qFormat/>
    <w:uiPriority w:val="0"/>
    <w:rPr>
      <w:rFonts w:hint="eastAsia" w:ascii="宋体" w:hAnsi="宋体" w:eastAsia="宋体" w:cs="宋体"/>
      <w:color w:val="000000"/>
      <w:sz w:val="21"/>
      <w:szCs w:val="21"/>
      <w:u w:val="none"/>
    </w:rPr>
  </w:style>
  <w:style w:type="character" w:customStyle="1" w:styleId="90">
    <w:name w:val="表格 字符"/>
    <w:link w:val="91"/>
    <w:qFormat/>
    <w:uiPriority w:val="0"/>
    <w:rPr>
      <w:rFonts w:ascii="宋体" w:hAnsi="宋体"/>
      <w:kern w:val="2"/>
      <w:sz w:val="21"/>
      <w:szCs w:val="22"/>
    </w:rPr>
  </w:style>
  <w:style w:type="paragraph" w:customStyle="1" w:styleId="91">
    <w:name w:val="表格"/>
    <w:basedOn w:val="1"/>
    <w:link w:val="90"/>
    <w:qFormat/>
    <w:uiPriority w:val="0"/>
    <w:pPr>
      <w:spacing w:line="276" w:lineRule="auto"/>
      <w:jc w:val="center"/>
    </w:pPr>
    <w:rPr>
      <w:rFonts w:ascii="宋体" w:hAnsi="宋体"/>
      <w:szCs w:val="22"/>
    </w:rPr>
  </w:style>
  <w:style w:type="character" w:customStyle="1" w:styleId="92">
    <w:name w:val="hover16"/>
    <w:qFormat/>
    <w:uiPriority w:val="0"/>
  </w:style>
  <w:style w:type="character" w:customStyle="1" w:styleId="93">
    <w:name w:val="Footer Char1"/>
    <w:semiHidden/>
    <w:qFormat/>
    <w:locked/>
    <w:uiPriority w:val="0"/>
    <w:rPr>
      <w:rFonts w:cs="Times New Roman"/>
      <w:sz w:val="18"/>
      <w:szCs w:val="18"/>
    </w:rPr>
  </w:style>
  <w:style w:type="character" w:customStyle="1" w:styleId="94">
    <w:name w:val="hover"/>
    <w:qFormat/>
    <w:uiPriority w:val="0"/>
  </w:style>
  <w:style w:type="character" w:customStyle="1" w:styleId="95">
    <w:name w:val="列出段落 字符"/>
    <w:qFormat/>
    <w:locked/>
    <w:uiPriority w:val="34"/>
    <w:rPr>
      <w:rFonts w:eastAsia="宋体"/>
      <w:kern w:val="2"/>
      <w:sz w:val="24"/>
      <w:szCs w:val="24"/>
    </w:rPr>
  </w:style>
  <w:style w:type="character" w:customStyle="1" w:styleId="96">
    <w:name w:val="title51"/>
    <w:qFormat/>
    <w:uiPriority w:val="0"/>
    <w:rPr>
      <w:rFonts w:cs="Times New Roman"/>
      <w:color w:val="FF0000"/>
      <w:sz w:val="51"/>
      <w:szCs w:val="51"/>
    </w:rPr>
  </w:style>
  <w:style w:type="character" w:customStyle="1" w:styleId="97">
    <w:name w:val="NormalCharacter"/>
    <w:semiHidden/>
    <w:qFormat/>
    <w:uiPriority w:val="0"/>
    <w:rPr>
      <w:kern w:val="2"/>
      <w:sz w:val="21"/>
      <w:szCs w:val="21"/>
      <w:lang w:val="en-US" w:eastAsia="zh-CN" w:bidi="ar-SA"/>
    </w:rPr>
  </w:style>
  <w:style w:type="character" w:customStyle="1" w:styleId="98">
    <w:name w:val="normal1"/>
    <w:qFormat/>
    <w:uiPriority w:val="0"/>
    <w:rPr>
      <w:rFonts w:ascii="??" w:hAnsi="??"/>
      <w:sz w:val="20"/>
      <w:u w:val="none"/>
    </w:rPr>
  </w:style>
  <w:style w:type="character" w:customStyle="1" w:styleId="99">
    <w:name w:val="H-TextFormat Char"/>
    <w:link w:val="100"/>
    <w:qFormat/>
    <w:locked/>
    <w:uiPriority w:val="0"/>
    <w:rPr>
      <w:rFonts w:ascii="Arial" w:hAnsi="Arial" w:cs="Arial"/>
      <w:sz w:val="22"/>
      <w:szCs w:val="22"/>
      <w:lang w:val="en-US" w:eastAsia="en-US" w:bidi="ar-SA"/>
    </w:rPr>
  </w:style>
  <w:style w:type="paragraph" w:customStyle="1" w:styleId="100">
    <w:name w:val="H-TextFormat"/>
    <w:link w:val="99"/>
    <w:qFormat/>
    <w:uiPriority w:val="0"/>
    <w:pPr>
      <w:autoSpaceDE w:val="0"/>
      <w:autoSpaceDN w:val="0"/>
      <w:adjustRightInd w:val="0"/>
    </w:pPr>
    <w:rPr>
      <w:rFonts w:ascii="Arial" w:hAnsi="Arial" w:eastAsia="宋体" w:cs="Arial"/>
      <w:sz w:val="22"/>
      <w:szCs w:val="22"/>
      <w:lang w:val="en-US" w:eastAsia="en-US" w:bidi="ar-SA"/>
    </w:rPr>
  </w:style>
  <w:style w:type="character" w:customStyle="1" w:styleId="101">
    <w:name w:val="列表段落 字符"/>
    <w:link w:val="102"/>
    <w:qFormat/>
    <w:locked/>
    <w:uiPriority w:val="34"/>
    <w:rPr>
      <w:rFonts w:ascii="Tahoma" w:hAnsi="Tahoma" w:eastAsia="微软雅黑"/>
      <w:sz w:val="22"/>
      <w:szCs w:val="22"/>
    </w:rPr>
  </w:style>
  <w:style w:type="paragraph" w:styleId="102">
    <w:name w:val="List Paragraph"/>
    <w:basedOn w:val="1"/>
    <w:next w:val="1"/>
    <w:link w:val="10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character" w:customStyle="1" w:styleId="103">
    <w:name w:val="Title Char1"/>
    <w:qFormat/>
    <w:locked/>
    <w:uiPriority w:val="0"/>
    <w:rPr>
      <w:rFonts w:ascii="Cambria" w:hAnsi="Cambria" w:cs="Times New Roman"/>
      <w:b/>
      <w:bCs/>
      <w:sz w:val="32"/>
      <w:szCs w:val="32"/>
    </w:rPr>
  </w:style>
  <w:style w:type="paragraph" w:customStyle="1" w:styleId="104">
    <w:name w:val="正文_13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5">
    <w:name w:val="p0"/>
    <w:basedOn w:val="1"/>
    <w:qFormat/>
    <w:uiPriority w:val="0"/>
    <w:pPr>
      <w:widowControl/>
    </w:pPr>
    <w:rPr>
      <w:rFonts w:ascii="Calibri" w:hAnsi="Calibri" w:cs="宋体"/>
      <w:kern w:val="0"/>
    </w:rPr>
  </w:style>
  <w:style w:type="paragraph" w:customStyle="1" w:styleId="106">
    <w:name w:val="列出段落1"/>
    <w:basedOn w:val="1"/>
    <w:qFormat/>
    <w:uiPriority w:val="0"/>
    <w:pPr>
      <w:ind w:firstLine="420" w:firstLineChars="200"/>
    </w:pPr>
    <w:rPr>
      <w:rFonts w:ascii="Calibri" w:hAnsi="Calibri"/>
      <w:szCs w:val="22"/>
    </w:rPr>
  </w:style>
  <w:style w:type="paragraph" w:customStyle="1" w:styleId="107">
    <w:name w:val="_Style 106"/>
    <w:semiHidden/>
    <w:qFormat/>
    <w:uiPriority w:val="99"/>
    <w:rPr>
      <w:rFonts w:ascii="Times New Roman" w:hAnsi="Times New Roman" w:eastAsia="宋体" w:cs="Times New Roman"/>
      <w:kern w:val="2"/>
      <w:sz w:val="21"/>
      <w:szCs w:val="24"/>
      <w:lang w:val="en-US" w:eastAsia="zh-CN" w:bidi="ar-SA"/>
    </w:rPr>
  </w:style>
  <w:style w:type="paragraph" w:customStyle="1" w:styleId="108">
    <w:name w:val="UserStyle_3"/>
    <w:basedOn w:val="1"/>
    <w:next w:val="20"/>
    <w:qFormat/>
    <w:uiPriority w:val="0"/>
    <w:pPr>
      <w:widowControl/>
      <w:shd w:val="clear" w:color="auto" w:fill="FFFFFF"/>
      <w:spacing w:before="280" w:after="280"/>
      <w:jc w:val="right"/>
      <w:textAlignment w:val="baseline"/>
    </w:pPr>
    <w:rPr>
      <w:rFonts w:ascii="宋体" w:hAnsi="Calibri"/>
      <w:kern w:val="0"/>
      <w:sz w:val="24"/>
      <w:szCs w:val="24"/>
    </w:rPr>
  </w:style>
  <w:style w:type="paragraph" w:customStyle="1" w:styleId="109">
    <w:name w:val="UserStyle_2"/>
    <w:basedOn w:val="1"/>
    <w:next w:val="108"/>
    <w:qFormat/>
    <w:uiPriority w:val="0"/>
    <w:pPr>
      <w:widowControl/>
      <w:shd w:val="clear" w:color="auto" w:fill="FFFFFF"/>
      <w:spacing w:before="280" w:after="280"/>
      <w:jc w:val="right"/>
      <w:textAlignment w:val="baseline"/>
    </w:pPr>
    <w:rPr>
      <w:rFonts w:ascii="宋体" w:hAnsi="Calibri"/>
      <w:kern w:val="0"/>
      <w:sz w:val="24"/>
      <w:szCs w:val="24"/>
    </w:rPr>
  </w:style>
  <w:style w:type="paragraph" w:customStyle="1" w:styleId="110">
    <w:name w:val="列出段落2"/>
    <w:basedOn w:val="1"/>
    <w:qFormat/>
    <w:uiPriority w:val="99"/>
    <w:pPr>
      <w:ind w:firstLine="420" w:firstLineChars="200"/>
    </w:pPr>
    <w:rPr>
      <w:kern w:val="0"/>
      <w:sz w:val="20"/>
    </w:rPr>
  </w:style>
  <w:style w:type="paragraph" w:customStyle="1" w:styleId="111">
    <w:name w:val="文档正文"/>
    <w:basedOn w:val="1"/>
    <w:qFormat/>
    <w:uiPriority w:val="0"/>
    <w:pPr>
      <w:adjustRightInd w:val="0"/>
      <w:spacing w:line="480" w:lineRule="atLeast"/>
      <w:ind w:firstLine="567"/>
      <w:textAlignment w:val="baseline"/>
    </w:pPr>
    <w:rPr>
      <w:rFonts w:ascii="仿宋_GB2312" w:eastAsia="仿宋_GB2312" w:cs="仿宋_GB2312"/>
      <w:kern w:val="0"/>
      <w:sz w:val="28"/>
      <w:szCs w:val="28"/>
    </w:rPr>
  </w:style>
  <w:style w:type="paragraph" w:customStyle="1" w:styleId="112">
    <w:name w:val="List Paragraph1"/>
    <w:basedOn w:val="1"/>
    <w:qFormat/>
    <w:uiPriority w:val="0"/>
    <w:pPr>
      <w:ind w:firstLine="420" w:firstLineChars="200"/>
    </w:pPr>
    <w:rPr>
      <w:rFonts w:ascii="Calibri" w:hAnsi="Calibri" w:cs="Calibri"/>
    </w:rPr>
  </w:style>
  <w:style w:type="paragraph" w:customStyle="1" w:styleId="113">
    <w:name w:val="shsj2em"/>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4">
    <w:name w:val="无间隔1"/>
    <w:basedOn w:val="1"/>
    <w:qFormat/>
    <w:uiPriority w:val="99"/>
    <w:pPr>
      <w:spacing w:line="400" w:lineRule="exact"/>
    </w:pPr>
    <w:rPr>
      <w:sz w:val="24"/>
    </w:rPr>
  </w:style>
  <w:style w:type="paragraph" w:customStyle="1" w:styleId="115">
    <w:name w:val="Char Char Char Char"/>
    <w:basedOn w:val="1"/>
    <w:qFormat/>
    <w:uiPriority w:val="0"/>
    <w:rPr>
      <w:rFonts w:ascii="Tahoma" w:hAnsi="Tahoma" w:cs="Tahoma"/>
      <w:sz w:val="24"/>
      <w:szCs w:val="24"/>
    </w:rPr>
  </w:style>
  <w:style w:type="paragraph" w:customStyle="1" w:styleId="116">
    <w:name w:val="UserStyle_1"/>
    <w:basedOn w:val="1"/>
    <w:next w:val="109"/>
    <w:qFormat/>
    <w:uiPriority w:val="0"/>
    <w:pPr>
      <w:textAlignment w:val="baseline"/>
    </w:pPr>
    <w:rPr>
      <w:rFonts w:ascii="Calibri" w:hAnsi="Calibri"/>
      <w:kern w:val="0"/>
      <w:szCs w:val="24"/>
    </w:rPr>
  </w:style>
  <w:style w:type="paragraph" w:customStyle="1" w:styleId="117">
    <w:name w:val="pic-info"/>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8">
    <w:name w:val="BodyText"/>
    <w:basedOn w:val="1"/>
    <w:next w:val="119"/>
    <w:qFormat/>
    <w:uiPriority w:val="0"/>
    <w:pPr>
      <w:spacing w:after="120"/>
      <w:textAlignment w:val="baseline"/>
    </w:pPr>
    <w:rPr>
      <w:kern w:val="0"/>
    </w:rPr>
  </w:style>
  <w:style w:type="paragraph" w:customStyle="1" w:styleId="119">
    <w:name w:val="UserStyle_0"/>
    <w:next w:val="116"/>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120">
    <w:name w:val="1 Char"/>
    <w:basedOn w:val="1"/>
    <w:qFormat/>
    <w:uiPriority w:val="0"/>
    <w:rPr>
      <w:rFonts w:ascii="Tahoma" w:hAnsi="Tahoma" w:cs="Tahoma"/>
      <w:sz w:val="24"/>
      <w:szCs w:val="24"/>
    </w:rPr>
  </w:style>
  <w:style w:type="paragraph" w:customStyle="1" w:styleId="121">
    <w:name w:val="Char Char Char Char Char Char Char Char Char Char Char1 Char"/>
    <w:basedOn w:val="1"/>
    <w:qFormat/>
    <w:uiPriority w:val="0"/>
    <w:pPr>
      <w:widowControl/>
      <w:spacing w:after="160" w:line="240" w:lineRule="exact"/>
      <w:jc w:val="left"/>
    </w:pPr>
  </w:style>
  <w:style w:type="paragraph" w:customStyle="1" w:styleId="122">
    <w:name w:val="BodyText1I"/>
    <w:basedOn w:val="118"/>
    <w:qFormat/>
    <w:uiPriority w:val="0"/>
    <w:pPr>
      <w:ind w:firstLine="420" w:firstLineChars="100"/>
    </w:pPr>
  </w:style>
  <w:style w:type="paragraph" w:customStyle="1" w:styleId="123">
    <w:name w:val="Char11"/>
    <w:basedOn w:val="1"/>
    <w:qFormat/>
    <w:uiPriority w:val="0"/>
    <w:pPr>
      <w:widowControl/>
      <w:spacing w:after="160" w:line="240" w:lineRule="exact"/>
      <w:ind w:firstLine="200" w:firstLineChars="200"/>
      <w:jc w:val="left"/>
    </w:pPr>
  </w:style>
  <w:style w:type="paragraph" w:customStyle="1" w:styleId="124">
    <w:name w:val="样式 首行缩进:  2 字符"/>
    <w:basedOn w:val="1"/>
    <w:qFormat/>
    <w:uiPriority w:val="0"/>
    <w:pPr>
      <w:ind w:firstLine="480" w:firstLineChars="200"/>
    </w:pPr>
    <w:rPr>
      <w:rFonts w:ascii="Calibri" w:hAnsi="Calibri" w:cs="宋体"/>
      <w:color w:val="000000"/>
      <w:szCs w:val="20"/>
    </w:rPr>
  </w:style>
  <w:style w:type="paragraph" w:customStyle="1" w:styleId="125">
    <w:name w:val="Char1"/>
    <w:basedOn w:val="1"/>
    <w:qFormat/>
    <w:uiPriority w:val="0"/>
    <w:pPr>
      <w:widowControl/>
      <w:spacing w:after="160" w:line="240" w:lineRule="exact"/>
      <w:ind w:firstLine="200" w:firstLineChars="200"/>
      <w:jc w:val="left"/>
    </w:pPr>
    <w:rPr>
      <w:rFonts w:ascii="Verdana" w:hAnsi="Verdana" w:cs="Verdana"/>
      <w:kern w:val="0"/>
      <w:sz w:val="20"/>
      <w:szCs w:val="20"/>
      <w:lang w:eastAsia="en-US"/>
    </w:rPr>
  </w:style>
  <w:style w:type="paragraph" w:customStyle="1" w:styleId="126">
    <w:name w:val="Char Char1 Char Char Char Char"/>
    <w:basedOn w:val="1"/>
    <w:qFormat/>
    <w:uiPriority w:val="0"/>
  </w:style>
  <w:style w:type="paragraph" w:customStyle="1" w:styleId="127">
    <w:name w:val="Table Paragraph"/>
    <w:basedOn w:val="1"/>
    <w:qFormat/>
    <w:uiPriority w:val="1"/>
  </w:style>
  <w:style w:type="paragraph" w:customStyle="1" w:styleId="128">
    <w:name w:val="无间隔2"/>
    <w:qFormat/>
    <w:uiPriority w:val="1"/>
    <w:pPr>
      <w:widowControl w:val="0"/>
      <w:jc w:val="center"/>
    </w:pPr>
    <w:rPr>
      <w:rFonts w:ascii="Times New Roman" w:hAnsi="Times New Roman" w:eastAsia="宋体" w:cs="Times New Roman"/>
      <w:kern w:val="2"/>
      <w:sz w:val="24"/>
      <w:szCs w:val="21"/>
      <w:lang w:val="en-US" w:eastAsia="zh-CN" w:bidi="ar-SA"/>
    </w:rPr>
  </w:style>
  <w:style w:type="paragraph" w:customStyle="1" w:styleId="129">
    <w:name w:val="yj正文"/>
    <w:basedOn w:val="1"/>
    <w:qFormat/>
    <w:uiPriority w:val="0"/>
    <w:pPr>
      <w:spacing w:beforeLines="50"/>
      <w:ind w:left="420"/>
      <w:jc w:val="left"/>
    </w:pPr>
    <w:rPr>
      <w:rFonts w:ascii="微软雅黑" w:hAnsi="微软雅黑" w:eastAsia="微软雅黑"/>
      <w:sz w:val="24"/>
      <w:szCs w:val="24"/>
    </w:rPr>
  </w:style>
  <w:style w:type="paragraph" w:customStyle="1" w:styleId="130">
    <w:name w:val="_Style 80"/>
    <w:basedOn w:val="1"/>
    <w:qFormat/>
    <w:uiPriority w:val="0"/>
    <w:pPr>
      <w:widowControl/>
      <w:spacing w:after="160" w:line="240" w:lineRule="exact"/>
      <w:jc w:val="left"/>
    </w:pPr>
    <w:rPr>
      <w:szCs w:val="20"/>
    </w:rPr>
  </w:style>
  <w:style w:type="paragraph" w:customStyle="1" w:styleId="131">
    <w:name w:val="Char"/>
    <w:basedOn w:val="1"/>
    <w:qFormat/>
    <w:uiPriority w:val="0"/>
    <w:pPr>
      <w:tabs>
        <w:tab w:val="left" w:pos="3405"/>
      </w:tabs>
      <w:ind w:left="3405" w:hanging="465"/>
    </w:pPr>
    <w:rPr>
      <w:sz w:val="24"/>
      <w:szCs w:val="24"/>
    </w:rPr>
  </w:style>
  <w:style w:type="paragraph" w:customStyle="1" w:styleId="132">
    <w:name w:val="正文_6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
    <w:name w:val="NormalIndent"/>
    <w:basedOn w:val="1"/>
    <w:qFormat/>
    <w:uiPriority w:val="0"/>
    <w:pPr>
      <w:ind w:firstLine="420"/>
      <w:textAlignment w:val="baseline"/>
    </w:pPr>
  </w:style>
  <w:style w:type="paragraph" w:customStyle="1" w:styleId="134">
    <w:name w:val="正文 A"/>
    <w:qFormat/>
    <w:uiPriority w:val="0"/>
    <w:pPr>
      <w:widowControl w:val="0"/>
      <w:jc w:val="both"/>
    </w:pPr>
    <w:rPr>
      <w:rFonts w:hint="eastAsia" w:ascii="Arial Unicode MS" w:hAnsi="Arial Unicode MS" w:eastAsia="Times New Roman" w:cs="Arial Unicode MS"/>
      <w:color w:val="000000"/>
      <w:kern w:val="2"/>
      <w:sz w:val="21"/>
      <w:szCs w:val="21"/>
      <w:lang w:val="en-US" w:eastAsia="zh-CN" w:bidi="ar-SA"/>
    </w:rPr>
  </w:style>
  <w:style w:type="paragraph" w:customStyle="1" w:styleId="135">
    <w:name w:val="列出段落3"/>
    <w:basedOn w:val="1"/>
    <w:qFormat/>
    <w:uiPriority w:val="0"/>
    <w:pPr>
      <w:ind w:firstLine="420" w:firstLineChars="200"/>
    </w:pPr>
    <w:rPr>
      <w:rFonts w:ascii="Calibri" w:hAnsi="Calibri" w:cs="Calibri"/>
    </w:rPr>
  </w:style>
  <w:style w:type="table" w:customStyle="1" w:styleId="136">
    <w:name w:val="浅色底纹 - 强调文字颜色 11"/>
    <w:basedOn w:val="37"/>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cPr>
        <w:tcBorders>
          <w:top w:val="single" w:color="4F81BD" w:sz="8" w:space="0"/>
          <w:left w:val="single" w:color="4F81BD" w:sz="8" w:space="0"/>
          <w:bottom w:val="nil"/>
          <w:right w:val="nil"/>
          <w:insideH w:val="nil"/>
          <w:insideV w:val="nil"/>
          <w:tl2br w:val="nil"/>
          <w:tr2bl w:val="nil"/>
        </w:tcBorders>
      </w:tcPr>
    </w:tblStylePr>
    <w:tblStylePr w:type="lastRow">
      <w:pPr>
        <w:spacing w:before="0" w:after="0" w:line="240" w:lineRule="auto"/>
      </w:pPr>
      <w:rPr>
        <w:b/>
        <w:bCs/>
      </w:rPr>
      <w:tcPr>
        <w:tcBorders>
          <w:top w:val="single" w:color="4F81BD" w:sz="8" w:space="0"/>
          <w:left w:val="single" w:color="4F81BD" w:sz="8" w:space="0"/>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tcBorders>
          <w:top w:val="nil"/>
          <w:left w:val="nil"/>
          <w:bottom w:val="nil"/>
          <w:right w:val="nil"/>
          <w:insideH w:val="nil"/>
          <w:insideV w:val="nil"/>
          <w:tl2br w:val="nil"/>
          <w:tr2bl w:val="nil"/>
        </w:tcBorders>
        <w:shd w:val="clear" w:color="auto" w:fill="D3DFEE"/>
      </w:tcPr>
    </w:tblStylePr>
  </w:style>
  <w:style w:type="paragraph" w:customStyle="1" w:styleId="137">
    <w:name w:val="正文 New"/>
    <w:qFormat/>
    <w:uiPriority w:val="0"/>
    <w:pPr>
      <w:widowControl w:val="0"/>
      <w:jc w:val="both"/>
    </w:pPr>
    <w:rPr>
      <w:rFonts w:ascii="Times New Roman" w:hAnsi="Times New Roman" w:eastAsia="宋体" w:cs="宋体"/>
      <w:kern w:val="2"/>
      <w:sz w:val="21"/>
      <w:szCs w:val="22"/>
      <w:lang w:val="en-US" w:eastAsia="zh-CN" w:bidi="ar-SA"/>
    </w:rPr>
  </w:style>
  <w:style w:type="character" w:customStyle="1" w:styleId="138">
    <w:name w:val="正文文本首行缩进 2 字符"/>
    <w:basedOn w:val="57"/>
    <w:link w:val="36"/>
    <w:qFormat/>
    <w:uiPriority w:val="99"/>
    <w:rPr>
      <w:rFonts w:eastAsia="楷体_GB2312"/>
      <w:kern w:val="2"/>
      <w:sz w:val="21"/>
      <w:szCs w:val="24"/>
    </w:rPr>
  </w:style>
  <w:style w:type="paragraph" w:customStyle="1" w:styleId="139">
    <w:name w:val="_Style 138"/>
    <w:basedOn w:val="2"/>
    <w:next w:val="36"/>
    <w:link w:val="140"/>
    <w:qFormat/>
    <w:uiPriority w:val="0"/>
    <w:pPr>
      <w:ind w:firstLine="420" w:firstLineChars="100"/>
    </w:pPr>
    <w:rPr>
      <w:sz w:val="20"/>
      <w:szCs w:val="20"/>
    </w:rPr>
  </w:style>
  <w:style w:type="character" w:customStyle="1" w:styleId="140">
    <w:name w:val="正文文本首行缩进 字符"/>
    <w:link w:val="139"/>
    <w:semiHidden/>
    <w:qFormat/>
    <w:locked/>
    <w:uiPriority w:val="0"/>
  </w:style>
  <w:style w:type="character" w:customStyle="1" w:styleId="141">
    <w:name w:val="正文文本首行缩进 字符1"/>
    <w:basedOn w:val="39"/>
    <w:qFormat/>
    <w:uiPriority w:val="0"/>
  </w:style>
  <w:style w:type="paragraph" w:customStyle="1" w:styleId="142">
    <w:name w:val="修订1"/>
    <w:hidden/>
    <w:unhideWhenUsed/>
    <w:qFormat/>
    <w:uiPriority w:val="99"/>
    <w:rPr>
      <w:rFonts w:ascii="Times New Roman" w:hAnsi="Times New Roman" w:eastAsia="宋体" w:cs="Times New Roman"/>
      <w:kern w:val="2"/>
      <w:sz w:val="21"/>
      <w:szCs w:val="21"/>
      <w:lang w:val="en-US" w:eastAsia="zh-CN" w:bidi="ar-SA"/>
    </w:rPr>
  </w:style>
  <w:style w:type="paragraph" w:customStyle="1" w:styleId="143">
    <w:name w:val="修订2"/>
    <w:hidden/>
    <w:unhideWhenUsed/>
    <w:qFormat/>
    <w:uiPriority w:val="99"/>
    <w:rPr>
      <w:rFonts w:ascii="Times New Roman" w:hAnsi="Times New Roman" w:eastAsia="宋体" w:cs="Times New Roman"/>
      <w:kern w:val="2"/>
      <w:sz w:val="21"/>
      <w:szCs w:val="21"/>
      <w:lang w:val="en-US" w:eastAsia="zh-CN" w:bidi="ar-SA"/>
    </w:rPr>
  </w:style>
  <w:style w:type="paragraph" w:customStyle="1" w:styleId="144">
    <w:name w:val="Revision"/>
    <w:hidden/>
    <w:unhideWhenUsed/>
    <w:qFormat/>
    <w:uiPriority w:val="99"/>
    <w:rPr>
      <w:rFonts w:ascii="Times New Roman" w:hAnsi="Times New Roman" w:eastAsia="宋体" w:cs="Times New Roman"/>
      <w:kern w:val="2"/>
      <w:sz w:val="21"/>
      <w:szCs w:val="21"/>
      <w:lang w:val="en-US" w:eastAsia="zh-CN" w:bidi="ar-SA"/>
    </w:rPr>
  </w:style>
  <w:style w:type="character" w:customStyle="1" w:styleId="145">
    <w:name w:val="hover4"/>
    <w:basedOn w:val="39"/>
    <w:uiPriority w:val="0"/>
    <w:rPr>
      <w:color w:val="2590EB"/>
      <w:shd w:val="clear" w:fill="E9F4F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EA77AF-4A91-46DD-8923-5F828FF99B8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73</Pages>
  <Words>31862</Words>
  <Characters>34452</Characters>
  <Lines>293</Lines>
  <Paragraphs>82</Paragraphs>
  <TotalTime>410</TotalTime>
  <ScaleCrop>false</ScaleCrop>
  <LinksUpToDate>false</LinksUpToDate>
  <CharactersWithSpaces>36432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2024-04-29T04:57:00Z</dcterms:created>
  <dc:creator>wen</dc:creator>
  <cp:lastModifiedBy>weirdo</cp:lastModifiedBy>
  <cp:lastPrinted>2023-03-25T18:48:00Z</cp:lastPrinted>
  <dcterms:modified xsi:type="dcterms:W3CDTF">2024-05-28T01:44:39Z</dcterms:modified>
  <dc:title>河南省文化信息资源共享工程</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442C74447A3B4400B6EE73BF92816308_13</vt:lpwstr>
  </property>
</Properties>
</file>