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right="24"/>
        <w:jc w:val="center"/>
        <w:rPr>
          <w:rFonts w:ascii="宋体" w:hAnsi="宋体"/>
          <w:b/>
          <w:color w:val="auto"/>
          <w:sz w:val="30"/>
          <w:szCs w:val="30"/>
        </w:rPr>
      </w:pPr>
      <w:r>
        <w:rPr>
          <w:rFonts w:hint="eastAsia" w:ascii="宋体" w:hAnsi="宋体"/>
          <w:b/>
          <w:color w:val="auto"/>
          <w:sz w:val="30"/>
          <w:szCs w:val="30"/>
        </w:rPr>
        <w:t>法定代表人身份证明书</w:t>
      </w:r>
    </w:p>
    <w:p>
      <w:pPr>
        <w:tabs>
          <w:tab w:val="left" w:pos="930"/>
        </w:tabs>
        <w:snapToGrid w:val="0"/>
        <w:spacing w:line="480" w:lineRule="auto"/>
        <w:rPr>
          <w:rFonts w:ascii="宋体" w:hAnsi="宋体"/>
          <w:color w:val="auto"/>
          <w:szCs w:val="21"/>
        </w:rPr>
      </w:pPr>
      <w:r>
        <w:rPr>
          <w:rFonts w:ascii="宋体" w:hAnsi="宋体"/>
          <w:color w:val="auto"/>
          <w:szCs w:val="21"/>
        </w:rPr>
        <w:tab/>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注册号：</w:t>
      </w:r>
      <w:r>
        <w:rPr>
          <w:rFonts w:hint="eastAsia" w:ascii="宋体" w:hAnsi="宋体" w:cs="宋体"/>
          <w:color w:val="auto"/>
          <w:kern w:val="0"/>
          <w:szCs w:val="21"/>
          <w:u w:val="single"/>
        </w:rPr>
        <w:t xml:space="preserve">                  </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u w:val="single"/>
        </w:rPr>
        <w:t xml:space="preserve">                                    </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 xml:space="preserve">成立时间：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pPr>
        <w:autoSpaceDE w:val="0"/>
        <w:autoSpaceDN w:val="0"/>
        <w:adjustRightInd w:val="0"/>
        <w:snapToGrid w:val="0"/>
        <w:spacing w:beforeLines="50" w:line="360" w:lineRule="auto"/>
        <w:jc w:val="left"/>
        <w:rPr>
          <w:rFonts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u w:val="single"/>
        </w:rPr>
        <w:t xml:space="preserve">                  </w:t>
      </w:r>
    </w:p>
    <w:p>
      <w:pPr>
        <w:autoSpaceDE w:val="0"/>
        <w:autoSpaceDN w:val="0"/>
        <w:adjustRightInd w:val="0"/>
        <w:snapToGrid w:val="0"/>
        <w:spacing w:beforeLines="50" w:line="360" w:lineRule="auto"/>
        <w:jc w:val="left"/>
        <w:rPr>
          <w:rFonts w:ascii="宋体" w:hAnsi="宋体" w:cs="宋体"/>
          <w:color w:val="auto"/>
          <w:kern w:val="0"/>
          <w:szCs w:val="21"/>
          <w:u w:val="single"/>
        </w:rPr>
      </w:pPr>
      <w:r>
        <w:rPr>
          <w:rFonts w:hint="eastAsia" w:ascii="宋体" w:hAnsi="宋体" w:cs="宋体"/>
          <w:color w:val="auto"/>
          <w:kern w:val="0"/>
          <w:szCs w:val="21"/>
        </w:rPr>
        <w:t>经营范围：主营：</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u w:val="single"/>
        </w:rPr>
        <w:t xml:space="preserve">              </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olor w:val="auto"/>
          <w:szCs w:val="21"/>
        </w:rPr>
        <w:t>供应商</w:t>
      </w:r>
      <w:r>
        <w:rPr>
          <w:rFonts w:hint="eastAsia" w:ascii="宋体" w:hAnsi="宋体" w:cs="宋体"/>
          <w:color w:val="auto"/>
          <w:kern w:val="0"/>
          <w:szCs w:val="21"/>
        </w:rPr>
        <w:t>名称）的法定代表人。</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s="宋体"/>
          <w:color w:val="auto"/>
          <w:kern w:val="0"/>
          <w:szCs w:val="21"/>
        </w:rPr>
        <w:t>特此证明。</w:t>
      </w:r>
    </w:p>
    <w:p>
      <w:pPr>
        <w:autoSpaceDE w:val="0"/>
        <w:autoSpaceDN w:val="0"/>
        <w:adjustRightInd w:val="0"/>
        <w:snapToGrid w:val="0"/>
        <w:spacing w:beforeLines="50" w:line="360" w:lineRule="auto"/>
        <w:jc w:val="left"/>
        <w:rPr>
          <w:rFonts w:ascii="宋体" w:hAnsi="宋体" w:cs="宋体"/>
          <w:color w:val="auto"/>
          <w:kern w:val="0"/>
          <w:szCs w:val="21"/>
        </w:rPr>
      </w:pPr>
      <w:r>
        <w:rPr>
          <w:rFonts w:hint="eastAsia" w:ascii="宋体" w:hAnsi="宋体"/>
          <w:color w:val="auto"/>
          <w:szCs w:val="21"/>
        </w:rPr>
        <w:t>附：法定代表人身份证复印件</w:t>
      </w:r>
    </w:p>
    <w:p>
      <w:pPr>
        <w:snapToGrid w:val="0"/>
        <w:spacing w:line="480" w:lineRule="auto"/>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ind w:right="420"/>
        <w:rPr>
          <w:rFonts w:ascii="宋体" w:hAnsi="宋体"/>
          <w:color w:val="auto"/>
          <w:szCs w:val="21"/>
        </w:rPr>
      </w:pPr>
      <w:r>
        <w:rPr>
          <w:rFonts w:hint="eastAsia" w:ascii="宋体" w:hAnsi="宋体"/>
          <w:color w:val="auto"/>
          <w:szCs w:val="21"/>
        </w:rPr>
        <w:t>供应商名称（盖单位章）：</w:t>
      </w:r>
    </w:p>
    <w:p>
      <w:pPr>
        <w:adjustRightInd w:val="0"/>
        <w:snapToGrid w:val="0"/>
        <w:spacing w:line="360" w:lineRule="auto"/>
        <w:ind w:right="420"/>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pPr>
        <w:adjustRightInd w:val="0"/>
        <w:snapToGrid w:val="0"/>
        <w:spacing w:beforeLines="50" w:line="360" w:lineRule="auto"/>
        <w:rPr>
          <w:rFonts w:ascii="宋体" w:hAnsi="宋体"/>
          <w:color w:val="auto"/>
          <w:szCs w:val="21"/>
        </w:rPr>
      </w:pPr>
    </w:p>
    <w:p>
      <w:pPr>
        <w:adjustRightInd w:val="0"/>
        <w:snapToGrid w:val="0"/>
        <w:spacing w:beforeLines="50" w:line="360" w:lineRule="auto"/>
        <w:rPr>
          <w:rFonts w:ascii="宋体" w:hAnsi="宋体"/>
          <w:color w:val="auto"/>
          <w:szCs w:val="21"/>
        </w:rPr>
      </w:pPr>
    </w:p>
    <w:p>
      <w:pPr>
        <w:adjustRightInd w:val="0"/>
        <w:snapToGrid w:val="0"/>
        <w:spacing w:beforeLines="50" w:line="360" w:lineRule="auto"/>
        <w:rPr>
          <w:rFonts w:ascii="宋体" w:hAnsi="宋体"/>
          <w:color w:val="auto"/>
          <w:szCs w:val="21"/>
        </w:rPr>
      </w:pPr>
    </w:p>
    <w:p>
      <w:pPr>
        <w:adjustRightInd w:val="0"/>
        <w:snapToGrid w:val="0"/>
        <w:spacing w:beforeLines="50" w:line="360" w:lineRule="auto"/>
        <w:rPr>
          <w:rFonts w:ascii="宋体" w:hAnsi="宋体"/>
          <w:color w:val="auto"/>
          <w:szCs w:val="21"/>
        </w:rPr>
      </w:pPr>
    </w:p>
    <w:p>
      <w:pPr>
        <w:adjustRightInd w:val="0"/>
        <w:snapToGrid w:val="0"/>
        <w:spacing w:line="360" w:lineRule="auto"/>
        <w:ind w:right="24"/>
        <w:rPr>
          <w:rFonts w:ascii="宋体" w:hAnsi="宋体"/>
          <w:bCs/>
          <w:color w:val="auto"/>
          <w:sz w:val="24"/>
        </w:rPr>
      </w:pPr>
    </w:p>
    <w:p>
      <w:pPr>
        <w:numPr>
          <w:ins w:id="0" w:author="Lenovo User" w:date="2015-08-04T10:37:00Z"/>
        </w:numPr>
        <w:adjustRightInd w:val="0"/>
        <w:snapToGrid w:val="0"/>
        <w:spacing w:line="360" w:lineRule="auto"/>
        <w:ind w:right="24"/>
        <w:rPr>
          <w:rFonts w:ascii="宋体" w:hAnsi="宋体"/>
          <w:bCs/>
          <w:color w:val="auto"/>
          <w:sz w:val="24"/>
        </w:rPr>
      </w:pPr>
    </w:p>
    <w:p>
      <w:pPr>
        <w:numPr>
          <w:ins w:id="1" w:author="Lenovo User" w:date="2015-08-04T10:37:00Z"/>
        </w:numPr>
        <w:adjustRightInd w:val="0"/>
        <w:snapToGrid w:val="0"/>
        <w:spacing w:line="360" w:lineRule="auto"/>
        <w:ind w:right="24"/>
        <w:rPr>
          <w:rFonts w:ascii="宋体" w:hAnsi="宋体"/>
          <w:bCs/>
          <w:color w:val="auto"/>
          <w:sz w:val="24"/>
        </w:rPr>
      </w:pPr>
    </w:p>
    <w:p>
      <w:pPr>
        <w:numPr>
          <w:ins w:id="2" w:author="Lenovo User" w:date="2015-08-04T10:37:00Z"/>
        </w:numPr>
        <w:adjustRightInd w:val="0"/>
        <w:snapToGrid w:val="0"/>
        <w:spacing w:line="360" w:lineRule="auto"/>
        <w:ind w:right="24"/>
        <w:rPr>
          <w:rFonts w:ascii="宋体" w:hAnsi="宋体"/>
          <w:bCs/>
          <w:color w:val="auto"/>
          <w:sz w:val="24"/>
        </w:rPr>
      </w:pPr>
    </w:p>
    <w:p>
      <w:pPr>
        <w:adjustRightInd w:val="0"/>
        <w:snapToGrid w:val="0"/>
        <w:spacing w:line="360" w:lineRule="auto"/>
        <w:ind w:right="24"/>
        <w:jc w:val="center"/>
        <w:rPr>
          <w:rFonts w:hint="eastAsia" w:ascii="宋体" w:hAnsi="宋体"/>
          <w:b/>
          <w:color w:val="auto"/>
          <w:sz w:val="30"/>
          <w:szCs w:val="30"/>
        </w:rPr>
      </w:pPr>
    </w:p>
    <w:p>
      <w:pPr>
        <w:adjustRightInd w:val="0"/>
        <w:snapToGrid w:val="0"/>
        <w:spacing w:line="360" w:lineRule="auto"/>
        <w:ind w:right="24"/>
        <w:jc w:val="center"/>
        <w:rPr>
          <w:rFonts w:ascii="宋体" w:hAnsi="宋体"/>
          <w:b/>
          <w:color w:val="auto"/>
          <w:sz w:val="30"/>
          <w:szCs w:val="30"/>
        </w:rPr>
      </w:pPr>
      <w:r>
        <w:rPr>
          <w:rFonts w:hint="eastAsia" w:ascii="宋体" w:hAnsi="宋体"/>
          <w:b/>
          <w:color w:val="auto"/>
          <w:sz w:val="30"/>
          <w:szCs w:val="30"/>
        </w:rPr>
        <w:t>法定代表人授权委托书</w:t>
      </w:r>
    </w:p>
    <w:p>
      <w:pPr>
        <w:adjustRightInd w:val="0"/>
        <w:snapToGrid w:val="0"/>
        <w:spacing w:line="360" w:lineRule="auto"/>
        <w:jc w:val="center"/>
        <w:rPr>
          <w:rFonts w:ascii="宋体" w:hAnsi="宋体"/>
          <w:b/>
          <w:color w:val="auto"/>
          <w:sz w:val="28"/>
          <w:szCs w:val="28"/>
        </w:rPr>
      </w:pPr>
    </w:p>
    <w:p>
      <w:pPr>
        <w:adjustRightInd w:val="0"/>
        <w:snapToGrid w:val="0"/>
        <w:spacing w:line="400" w:lineRule="exact"/>
        <w:ind w:left="374" w:leftChars="178" w:right="869" w:rightChars="414" w:firstLine="420" w:firstLineChars="200"/>
        <w:rPr>
          <w:rFonts w:ascii="宋体" w:hAnsi="宋体" w:cs="宋体"/>
          <w:color w:val="auto"/>
          <w:kern w:val="0"/>
          <w:szCs w:val="21"/>
          <w:u w:val="single"/>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w:t>
      </w:r>
      <w:r>
        <w:rPr>
          <w:rFonts w:hint="eastAsia" w:ascii="宋体" w:hAnsi="宋体" w:cs="宋体"/>
          <w:color w:val="auto"/>
          <w:kern w:val="0"/>
          <w:szCs w:val="21"/>
          <w:lang w:val="en-US" w:eastAsia="zh-CN"/>
        </w:rPr>
        <w:t>购买</w:t>
      </w:r>
      <w:r>
        <w:rPr>
          <w:rFonts w:hint="eastAsia" w:ascii="宋体" w:hAnsi="宋体" w:cs="宋体"/>
          <w:color w:val="auto"/>
          <w:kern w:val="0"/>
          <w:szCs w:val="21"/>
          <w:u w:val="single"/>
          <w:lang w:val="en-US" w:eastAsia="zh-CN"/>
        </w:rPr>
        <w:t xml:space="preserve">            项目（包号：    ）（</w:t>
      </w:r>
      <w:r>
        <w:rPr>
          <w:rFonts w:hint="eastAsia" w:ascii="宋体" w:hAnsi="宋体" w:cs="宋体"/>
          <w:szCs w:val="21"/>
          <w:u w:val="single"/>
        </w:rPr>
        <w:t>采购人项目编号：</w:t>
      </w:r>
      <w:r>
        <w:rPr>
          <w:rFonts w:hint="eastAsia" w:ascii="宋体" w:hAnsi="宋体" w:cs="宋体"/>
          <w:color w:val="auto"/>
          <w:kern w:val="0"/>
          <w:szCs w:val="21"/>
          <w:u w:val="single"/>
          <w:lang w:val="en-US" w:eastAsia="zh-CN"/>
        </w:rPr>
        <w:t xml:space="preserve">         ；</w:t>
      </w:r>
      <w:r>
        <w:rPr>
          <w:rFonts w:hint="eastAsia" w:ascii="宋体" w:hAnsi="宋体" w:cs="宋体"/>
          <w:szCs w:val="21"/>
          <w:u w:val="single"/>
        </w:rPr>
        <w:t>采购代理机构编号：</w:t>
      </w:r>
      <w:r>
        <w:rPr>
          <w:rFonts w:hint="eastAsia" w:ascii="宋体" w:hAnsi="宋体" w:cs="宋体"/>
          <w:color w:val="auto"/>
          <w:kern w:val="0"/>
          <w:szCs w:val="21"/>
          <w:u w:val="single"/>
          <w:lang w:val="en-US" w:eastAsia="zh-CN"/>
        </w:rPr>
        <w:t xml:space="preserve">           </w:t>
      </w:r>
      <w:r>
        <w:rPr>
          <w:rFonts w:hint="eastAsia" w:ascii="宋体" w:hAnsi="宋体" w:cs="宋体"/>
          <w:color w:val="auto"/>
          <w:kern w:val="0"/>
          <w:szCs w:val="21"/>
          <w:u w:val="none"/>
          <w:lang w:val="en-US" w:eastAsia="zh-CN"/>
        </w:rPr>
        <w:t>）</w:t>
      </w:r>
      <w:r>
        <w:rPr>
          <w:rFonts w:hint="eastAsia" w:ascii="宋体" w:hAnsi="宋体" w:cs="宋体"/>
          <w:color w:val="auto"/>
          <w:kern w:val="0"/>
          <w:szCs w:val="21"/>
          <w:lang w:val="en-US" w:eastAsia="zh-CN"/>
        </w:rPr>
        <w:t>的招标文件和处理报名等有关事宜</w:t>
      </w:r>
      <w:r>
        <w:rPr>
          <w:rFonts w:hint="eastAsia" w:ascii="宋体" w:hAnsi="宋体" w:cs="宋体"/>
          <w:color w:val="auto"/>
          <w:kern w:val="0"/>
          <w:szCs w:val="21"/>
        </w:rPr>
        <w:t>，其法律后果由我方承担。</w:t>
      </w:r>
    </w:p>
    <w:p>
      <w:pPr>
        <w:autoSpaceDE w:val="0"/>
        <w:autoSpaceDN w:val="0"/>
        <w:adjustRightInd w:val="0"/>
        <w:snapToGrid w:val="0"/>
        <w:spacing w:beforeLines="50"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bookmarkStart w:id="0" w:name="_GoBack"/>
      <w:bookmarkEnd w:id="0"/>
    </w:p>
    <w:p>
      <w:pPr>
        <w:spacing w:line="360" w:lineRule="auto"/>
        <w:ind w:firstLine="435"/>
        <w:rPr>
          <w:rFonts w:ascii="宋体" w:hAnsi="宋体" w:cs="宋体"/>
          <w:color w:val="auto"/>
          <w:kern w:val="0"/>
          <w:szCs w:val="21"/>
        </w:rPr>
      </w:pPr>
      <w:r>
        <w:rPr>
          <w:rFonts w:hint="eastAsia" w:ascii="宋体" w:hAnsi="宋体" w:cs="宋体"/>
          <w:color w:val="auto"/>
          <w:kern w:val="0"/>
          <w:szCs w:val="21"/>
        </w:rPr>
        <w:t>代理人无转委托权。</w:t>
      </w:r>
    </w:p>
    <w:p>
      <w:pPr>
        <w:spacing w:line="360" w:lineRule="auto"/>
        <w:ind w:firstLine="435"/>
        <w:rPr>
          <w:rFonts w:ascii="宋体" w:hAnsi="宋体"/>
          <w:color w:val="auto"/>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p>
      <w:pPr>
        <w:adjustRightInd w:val="0"/>
        <w:snapToGrid w:val="0"/>
        <w:spacing w:beforeLines="50" w:line="360" w:lineRule="auto"/>
        <w:ind w:firstLine="420" w:firstLineChars="200"/>
        <w:rPr>
          <w:rFonts w:hint="eastAsia" w:ascii="宋体" w:hAnsi="宋体" w:eastAsia="宋体"/>
          <w:color w:val="auto"/>
          <w:szCs w:val="21"/>
          <w:lang w:eastAsia="zh-CN"/>
        </w:rPr>
      </w:pPr>
      <w:r>
        <w:rPr>
          <w:rFonts w:hint="eastAsia" w:ascii="宋体" w:hAnsi="宋体"/>
          <w:color w:val="auto"/>
          <w:szCs w:val="21"/>
        </w:rPr>
        <w:t>附：委托代理人身份证复印件及法定代表人身份证明</w:t>
      </w:r>
      <w:r>
        <w:rPr>
          <w:rFonts w:hint="eastAsia" w:ascii="宋体" w:hAnsi="宋体"/>
          <w:color w:val="auto"/>
          <w:szCs w:val="21"/>
          <w:lang w:eastAsia="zh-CN"/>
        </w:rPr>
        <w:t>。</w:t>
      </w: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p>
    <w:p>
      <w:pPr>
        <w:adjustRightInd w:val="0"/>
        <w:snapToGrid w:val="0"/>
        <w:spacing w:line="360" w:lineRule="auto"/>
        <w:ind w:right="420"/>
        <w:rPr>
          <w:rFonts w:ascii="宋体" w:hAnsi="宋体"/>
          <w:color w:val="auto"/>
          <w:szCs w:val="21"/>
        </w:rPr>
      </w:pPr>
      <w:r>
        <w:rPr>
          <w:rFonts w:hint="eastAsia" w:ascii="宋体" w:hAnsi="宋体"/>
          <w:color w:val="auto"/>
          <w:szCs w:val="21"/>
        </w:rPr>
        <w:t>法定代表人（签字）：</w:t>
      </w:r>
      <w:r>
        <w:rPr>
          <w:rFonts w:hint="eastAsia" w:ascii="宋体" w:hAnsi="宋体"/>
          <w:color w:val="auto"/>
          <w:szCs w:val="21"/>
          <w:u w:val="single"/>
        </w:rPr>
        <w:t xml:space="preserve">                     </w:t>
      </w:r>
    </w:p>
    <w:p>
      <w:pPr>
        <w:adjustRightInd w:val="0"/>
        <w:snapToGrid w:val="0"/>
        <w:spacing w:line="360" w:lineRule="auto"/>
        <w:ind w:right="420"/>
        <w:rPr>
          <w:rFonts w:ascii="宋体" w:hAnsi="宋体"/>
          <w:color w:val="auto"/>
          <w:szCs w:val="21"/>
        </w:rPr>
      </w:pPr>
      <w:r>
        <w:rPr>
          <w:rFonts w:hint="eastAsia" w:ascii="宋体" w:hAnsi="宋体"/>
          <w:color w:val="auto"/>
          <w:szCs w:val="21"/>
        </w:rPr>
        <w:t>委托代理人（签字）：</w:t>
      </w:r>
      <w:r>
        <w:rPr>
          <w:rFonts w:hint="eastAsia" w:ascii="宋体" w:hAnsi="宋体"/>
          <w:color w:val="auto"/>
          <w:szCs w:val="21"/>
          <w:u w:val="single"/>
        </w:rPr>
        <w:t xml:space="preserve">                     </w:t>
      </w:r>
    </w:p>
    <w:p>
      <w:pPr>
        <w:adjustRightInd w:val="0"/>
        <w:snapToGrid w:val="0"/>
        <w:spacing w:line="360" w:lineRule="auto"/>
        <w:ind w:right="24"/>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pPr>
        <w:spacing w:line="360" w:lineRule="exact"/>
        <w:jc w:val="center"/>
        <w:rPr>
          <w:rFonts w:ascii="宋体" w:hAnsi="宋体" w:cs="黑体"/>
          <w:color w:val="auto"/>
          <w:sz w:val="32"/>
          <w:szCs w:val="32"/>
        </w:rPr>
        <w:sectPr>
          <w:pgSz w:w="11906" w:h="16838"/>
          <w:pgMar w:top="1440" w:right="1080" w:bottom="1440" w:left="1080" w:header="851" w:footer="992" w:gutter="0"/>
          <w:cols w:space="425" w:num="1"/>
          <w:docGrid w:type="lines" w:linePitch="312" w:charSpace="0"/>
        </w:sectPr>
      </w:pPr>
    </w:p>
    <w:p>
      <w:pPr>
        <w:adjustRightInd w:val="0"/>
        <w:snapToGrid w:val="0"/>
        <w:spacing w:line="360" w:lineRule="auto"/>
        <w:ind w:right="24"/>
        <w:jc w:val="center"/>
        <w:rPr>
          <w:rFonts w:hint="eastAsia" w:ascii="宋体" w:hAnsi="宋体"/>
          <w:b/>
          <w:color w:val="auto"/>
          <w:sz w:val="30"/>
          <w:szCs w:val="30"/>
        </w:rPr>
        <w:sectPr>
          <w:pgSz w:w="11906" w:h="16838"/>
          <w:pgMar w:top="1440" w:right="1800" w:bottom="1440" w:left="1800" w:header="851" w:footer="992" w:gutter="0"/>
          <w:cols w:space="425" w:num="1"/>
          <w:docGrid w:type="lines" w:linePitch="312" w:charSpace="0"/>
        </w:sectPr>
      </w:pPr>
      <w:r>
        <w:rPr>
          <w:rFonts w:hint="eastAsia" w:ascii="宋体" w:hAnsi="宋体"/>
          <w:b/>
          <w:color w:val="auto"/>
          <w:sz w:val="30"/>
          <w:szCs w:val="30"/>
        </w:rPr>
        <w:t>营业执照复印件</w:t>
      </w:r>
    </w:p>
    <w:p>
      <w:pPr>
        <w:wordWrap w:val="0"/>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注意事项：</w:t>
      </w:r>
    </w:p>
    <w:p>
      <w:pPr>
        <w:adjustRightInd w:val="0"/>
        <w:snapToGrid w:val="0"/>
        <w:spacing w:line="400" w:lineRule="exact"/>
        <w:ind w:firstLine="420" w:firstLineChars="200"/>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投标人须登陆“华新管理电子招标采购平台”（网址：https://hxgl316.youzhicai.com/）参与本项目招标采购活动。请未注册的供应商及时注册，注册请登录https://hxgl316.youzhicai.com，在首页右上角点击“用户注册”。请务必注册为“投标人角色”方可正常参与响应。注册咨询电话：0551-62624009。因未及时办理注册审核手续影响投标响应的，责任自负。</w:t>
      </w:r>
    </w:p>
    <w:p>
      <w:pPr>
        <w:adjustRightInd w:val="0"/>
        <w:snapToGrid w:val="0"/>
        <w:spacing w:line="400" w:lineRule="exact"/>
        <w:ind w:firstLine="420" w:firstLineChars="200"/>
        <w:rPr>
          <w:rFonts w:hint="eastAsia" w:ascii="宋体" w:hAnsi="宋体" w:cs="宋体"/>
          <w:szCs w:val="21"/>
          <w:lang w:eastAsia="zh-CN"/>
        </w:rPr>
      </w:pPr>
      <w:r>
        <w:rPr>
          <w:rFonts w:hint="eastAsia" w:ascii="宋体" w:hAnsi="宋体" w:cs="宋体"/>
          <w:szCs w:val="21"/>
          <w:lang w:val="en-US" w:eastAsia="zh-CN"/>
        </w:rPr>
        <w:t>2、</w:t>
      </w:r>
      <w:r>
        <w:rPr>
          <w:rFonts w:hint="eastAsia" w:ascii="宋体" w:hAnsi="宋体" w:cs="宋体"/>
          <w:szCs w:val="21"/>
        </w:rPr>
        <w:t>投标人需要在华新管理电子招标采购平台”（https://hxgl316.youzhicai.com/）注册帐号并参加报名，将报名资料（法定代表人身份证明或授权委托书(附法定代表人身份证明)、营业执照复印件，并加盖公章）扫描成完整的PDF资料上传至平台</w:t>
      </w:r>
      <w:r>
        <w:rPr>
          <w:rFonts w:hint="eastAsia" w:ascii="宋体" w:hAnsi="宋体" w:cs="宋体"/>
          <w:szCs w:val="21"/>
          <w:lang w:eastAsia="zh-CN"/>
        </w:rPr>
        <w:t>（</w:t>
      </w:r>
      <w:r>
        <w:rPr>
          <w:rFonts w:hint="eastAsia" w:ascii="宋体" w:hAnsi="宋体" w:cs="宋体"/>
          <w:szCs w:val="21"/>
          <w:lang w:val="en-US" w:eastAsia="zh-CN"/>
        </w:rPr>
        <w:t>报名参与同一项目下多个标段的，需要将报名资料在多个标段上传进行审核</w:t>
      </w:r>
      <w:r>
        <w:rPr>
          <w:rFonts w:hint="eastAsia" w:ascii="宋体" w:hAnsi="宋体" w:cs="宋体"/>
          <w:szCs w:val="21"/>
          <w:lang w:eastAsia="zh-CN"/>
        </w:rPr>
        <w:t>）。</w:t>
      </w:r>
    </w:p>
    <w:p>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lang w:val="en-US" w:eastAsia="zh-CN"/>
        </w:rPr>
        <w:t>3、</w:t>
      </w:r>
      <w:r>
        <w:rPr>
          <w:rFonts w:hint="eastAsia" w:ascii="宋体" w:hAnsi="宋体" w:cs="宋体"/>
          <w:b/>
          <w:bCs/>
          <w:szCs w:val="21"/>
        </w:rPr>
        <w:t>报名资料网上审核通过后，投标人需缴费激活并将凭证上传系统审核通过后可直接下载招标文件及其它资料</w:t>
      </w:r>
      <w:r>
        <w:rPr>
          <w:rFonts w:hint="eastAsia" w:ascii="宋体" w:hAnsi="宋体" w:cs="宋体"/>
          <w:szCs w:val="21"/>
        </w:rPr>
        <w:t>（含澄清和补充通知文件，采购人/代理机构不再另行书通知供应商，供应商应及时关注、查阅华新管理电子招标采购平台发布的上述相关内容，否则责任自负，详见附件）。</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费用：400元；</w:t>
      </w:r>
    </w:p>
    <w:p>
      <w:pPr>
        <w:adjustRightInd w:val="0"/>
        <w:snapToGrid w:val="0"/>
        <w:spacing w:line="400" w:lineRule="exact"/>
        <w:ind w:firstLine="420" w:firstLineChars="200"/>
        <w:rPr>
          <w:rFonts w:hint="default" w:ascii="宋体" w:hAnsi="宋体" w:cs="宋体"/>
          <w:szCs w:val="21"/>
          <w:lang w:val="en-US" w:eastAsia="zh-CN"/>
        </w:rPr>
      </w:pPr>
      <w:r>
        <w:rPr>
          <w:rFonts w:hint="eastAsia" w:ascii="宋体" w:hAnsi="宋体" w:cs="宋体"/>
          <w:szCs w:val="21"/>
          <w:lang w:val="en-US" w:eastAsia="zh-CN"/>
        </w:rPr>
        <w:t>缴费二维码</w:t>
      </w:r>
      <w:r>
        <w:rPr>
          <w:rFonts w:hint="default" w:ascii="宋体" w:hAnsi="宋体" w:cs="宋体"/>
          <w:szCs w:val="21"/>
          <w:lang w:val="en-US" w:eastAsia="zh-CN"/>
        </w:rPr>
        <w:t>：</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drawing>
          <wp:anchor distT="0" distB="0" distL="114300" distR="114300" simplePos="0" relativeHeight="251659264" behindDoc="0" locked="0" layoutInCell="1" allowOverlap="1">
            <wp:simplePos x="0" y="0"/>
            <wp:positionH relativeFrom="column">
              <wp:posOffset>295275</wp:posOffset>
            </wp:positionH>
            <wp:positionV relativeFrom="paragraph">
              <wp:posOffset>60325</wp:posOffset>
            </wp:positionV>
            <wp:extent cx="1800225" cy="2071370"/>
            <wp:effectExtent l="0" t="0" r="9525" b="5080"/>
            <wp:wrapSquare wrapText="bothSides"/>
            <wp:docPr id="1" name="图片 1" descr="8b0c457fdab7e98d9e90bdc295fb0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b0c457fdab7e98d9e90bdc295fb0bf"/>
                    <pic:cNvPicPr>
                      <a:picLocks noChangeAspect="1"/>
                    </pic:cNvPicPr>
                  </pic:nvPicPr>
                  <pic:blipFill>
                    <a:blip r:embed="rId4"/>
                    <a:stretch>
                      <a:fillRect/>
                    </a:stretch>
                  </pic:blipFill>
                  <pic:spPr>
                    <a:xfrm>
                      <a:off x="0" y="0"/>
                      <a:ext cx="1800225" cy="2071370"/>
                    </a:xfrm>
                    <a:prstGeom prst="rect">
                      <a:avLst/>
                    </a:prstGeom>
                  </pic:spPr>
                </pic:pic>
              </a:graphicData>
            </a:graphic>
          </wp:anchor>
        </w:drawing>
      </w: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ind w:firstLine="420" w:firstLineChars="200"/>
        <w:rPr>
          <w:rFonts w:hint="eastAsia" w:ascii="宋体" w:hAnsi="宋体" w:cs="宋体"/>
          <w:szCs w:val="21"/>
          <w:lang w:val="en-US" w:eastAsia="zh-CN"/>
        </w:rPr>
      </w:pPr>
    </w:p>
    <w:p>
      <w:pPr>
        <w:adjustRightInd w:val="0"/>
        <w:snapToGrid w:val="0"/>
        <w:spacing w:line="400" w:lineRule="exact"/>
        <w:rPr>
          <w:rFonts w:hint="eastAsia" w:ascii="宋体" w:hAnsi="宋体" w:cs="宋体"/>
          <w:szCs w:val="21"/>
          <w:lang w:val="en-US" w:eastAsia="zh-CN"/>
        </w:rPr>
      </w:pPr>
      <w:r>
        <w:rPr>
          <w:rFonts w:hint="eastAsia" w:ascii="宋体" w:hAnsi="宋体" w:cs="宋体"/>
          <w:szCs w:val="21"/>
          <w:lang w:val="en-US" w:eastAsia="zh-CN"/>
        </w:rPr>
        <w:t>注：投标人可以使用微信、支付宝等扫码付款；也可以对公转账（备注单位简称）。</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汇款信息：</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名称：华新项目管理集团有限公司</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税号：9143 0000 7225 4840 6R</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单位地址：长沙市芙蓉区解放中路276号</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电话：0731-88285159</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开户银行：中国工商银行股份有限公司长沙芙蓉支行</w:t>
      </w:r>
    </w:p>
    <w:p>
      <w:pPr>
        <w:adjustRightInd w:val="0"/>
        <w:snapToGrid w:val="0"/>
        <w:spacing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银行账户：1901 1006 0902 2615 575。</w:t>
      </w:r>
    </w:p>
    <w:p>
      <w:pPr>
        <w:adjustRightInd w:val="0"/>
        <w:snapToGrid w:val="0"/>
        <w:spacing w:line="400" w:lineRule="exact"/>
        <w:ind w:firstLine="420" w:firstLineChars="200"/>
        <w:rPr>
          <w:rFonts w:ascii="宋体" w:hAnsi="宋体" w:cs="宋体"/>
          <w:szCs w:val="21"/>
        </w:rPr>
      </w:pPr>
      <w:r>
        <w:rPr>
          <w:rFonts w:hint="eastAsia" w:ascii="宋体" w:hAnsi="宋体" w:cs="宋体"/>
          <w:szCs w:val="21"/>
          <w:lang w:val="en-US" w:eastAsia="zh-CN"/>
        </w:rPr>
        <w:t>2</w:t>
      </w:r>
      <w:r>
        <w:rPr>
          <w:rFonts w:hint="eastAsia" w:ascii="宋体" w:hAnsi="宋体" w:cs="宋体"/>
          <w:szCs w:val="21"/>
          <w:lang w:val="en-US" w:eastAsia="zh-CN"/>
        </w:rPr>
        <w:t>、</w:t>
      </w:r>
      <w:r>
        <w:rPr>
          <w:rFonts w:hint="eastAsia" w:ascii="宋体" w:hAnsi="宋体" w:cs="宋体"/>
          <w:szCs w:val="21"/>
        </w:rPr>
        <w:t>本项目开评标过程采用全流程电子化招标采购方式，报名成功的投标人须办理CA数字证书（以下简称CA），CA用于电子投标/响应文件的签章及上传（上传投标/响应文件需使用CA进行加密）；CA办理详见《CA数字证书办理说明》（http://www.youzhicai.com/ActivityTopic/AdviceDetail/8f80a7ec-911f-4c4d-a123-f8849880f045）；咨询热线：0551-62624009。</w:t>
      </w:r>
    </w:p>
    <w:p>
      <w:pPr>
        <w:adjustRightInd w:val="0"/>
        <w:snapToGrid w:val="0"/>
        <w:spacing w:line="400" w:lineRule="exact"/>
        <w:ind w:firstLine="420" w:firstLineChars="200"/>
        <w:rPr>
          <w:rFonts w:ascii="宋体" w:hAnsi="宋体" w:cs="宋体"/>
          <w:szCs w:val="21"/>
        </w:rPr>
      </w:pPr>
      <w:r>
        <w:rPr>
          <w:rFonts w:hint="eastAsia" w:ascii="宋体" w:hAnsi="宋体" w:cs="宋体"/>
          <w:szCs w:val="21"/>
          <w:lang w:val="en-US" w:eastAsia="zh-CN"/>
        </w:rPr>
        <w:t>3</w:t>
      </w:r>
      <w:r>
        <w:rPr>
          <w:rFonts w:hint="eastAsia" w:ascii="宋体" w:hAnsi="宋体" w:cs="宋体"/>
          <w:szCs w:val="21"/>
        </w:rPr>
        <w:t>、已注册的投标人若注册信息发生变更（如：与初始注册信息不一致），应及时网上提交变更申请。因未及时变更导致不利后果的，责任自负。项目的招标文件及其他资料（含澄清、答疑及相关补充文件）通过华新管理电子招标采购平台发布，委托人/代理机构不再另行书面通知，潜在投标人应及时关注、查阅华新管理电子招标采购平台。因未及时查看导致不利后果的，责任自负，咨询热线：0551-62624009。</w:t>
      </w:r>
    </w:p>
    <w:p>
      <w:pPr>
        <w:adjustRightInd w:val="0"/>
        <w:snapToGrid w:val="0"/>
        <w:spacing w:line="400" w:lineRule="exact"/>
        <w:ind w:firstLine="420" w:firstLineChars="200"/>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、电子投标文件必须使用“优质采投标工具客户端”制作生成并上传。下载地址：http://toolcdn.youzhicai.com/tools/BidderTools.zip，使用说明书及视频教程下载地址:  http://file.youzhicai.com/files/BidderHelp.rar，咨询热线：0551-62624009。</w:t>
      </w:r>
    </w:p>
    <w:p>
      <w:pPr>
        <w:adjustRightInd w:val="0"/>
        <w:snapToGrid w:val="0"/>
        <w:spacing w:line="360" w:lineRule="auto"/>
        <w:ind w:right="24"/>
        <w:jc w:val="center"/>
        <w:rPr>
          <w:rFonts w:hint="eastAsia" w:ascii="宋体" w:hAnsi="宋体"/>
          <w:b/>
          <w:color w:val="auto"/>
          <w:sz w:val="30"/>
          <w:szCs w:val="30"/>
        </w:rPr>
      </w:pPr>
    </w:p>
    <w:p>
      <w:pPr>
        <w:pStyle w:val="9"/>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User">
    <w15:presenceInfo w15:providerId="None" w15:userId="Lenovo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drawingGridHorizontalSpacing w:val="105"/>
  <w:drawingGridVerticalSpacing w:val="31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QwMzkyOTZhYzc3ZWZjZWI0YzdhMzQ3MzY0MzZmMTkifQ=="/>
  </w:docVars>
  <w:rsids>
    <w:rsidRoot w:val="00DF74ED"/>
    <w:rsid w:val="003C4893"/>
    <w:rsid w:val="00475E3A"/>
    <w:rsid w:val="00652C57"/>
    <w:rsid w:val="007E30DA"/>
    <w:rsid w:val="00B02DC9"/>
    <w:rsid w:val="00C44EA3"/>
    <w:rsid w:val="00DF74ED"/>
    <w:rsid w:val="027601BA"/>
    <w:rsid w:val="04481A4D"/>
    <w:rsid w:val="0D054058"/>
    <w:rsid w:val="0ED7268F"/>
    <w:rsid w:val="11D1429B"/>
    <w:rsid w:val="19302031"/>
    <w:rsid w:val="241A7482"/>
    <w:rsid w:val="2B465B0F"/>
    <w:rsid w:val="4E7F21D5"/>
    <w:rsid w:val="54D41A39"/>
    <w:rsid w:val="55ED37F3"/>
    <w:rsid w:val="697729A2"/>
    <w:rsid w:val="6BD13749"/>
    <w:rsid w:val="6C1E04B2"/>
    <w:rsid w:val="728A34DD"/>
    <w:rsid w:val="79F37B1F"/>
    <w:rsid w:val="7CF1425E"/>
    <w:rsid w:val="7FC61F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link w:val="18"/>
    <w:semiHidden/>
    <w:unhideWhenUsed/>
    <w:qFormat/>
    <w:uiPriority w:val="9"/>
    <w:pPr>
      <w:keepNext/>
      <w:keepLines/>
      <w:widowControl w:val="0"/>
      <w:suppressLineNumbers w:val="0"/>
      <w:spacing w:before="0" w:beforeAutospacing="0" w:after="0" w:afterAutospacing="0" w:line="360" w:lineRule="auto"/>
      <w:ind w:left="0" w:right="0"/>
      <w:jc w:val="both"/>
      <w:outlineLvl w:val="1"/>
    </w:pPr>
    <w:rPr>
      <w:rFonts w:ascii="Arial" w:hAnsi="Arial" w:eastAsia="宋体" w:cs="Times New Roman"/>
      <w:b/>
      <w:kern w:val="2"/>
      <w:sz w:val="28"/>
      <w:szCs w:val="32"/>
      <w:lang w:val="en-US" w:eastAsia="zh-CN" w:bidi="ar"/>
    </w:rPr>
  </w:style>
  <w:style w:type="character" w:default="1" w:styleId="12">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3">
    <w:name w:val="annotation text"/>
    <w:basedOn w:val="1"/>
    <w:next w:val="1"/>
    <w:semiHidden/>
    <w:qFormat/>
    <w:uiPriority w:val="0"/>
    <w:pPr>
      <w:jc w:val="left"/>
    </w:pPr>
  </w:style>
  <w:style w:type="paragraph" w:styleId="4">
    <w:name w:val="Body Text Indent"/>
    <w:basedOn w:val="1"/>
    <w:next w:val="5"/>
    <w:link w:val="15"/>
    <w:semiHidden/>
    <w:unhideWhenUsed/>
    <w:qFormat/>
    <w:uiPriority w:val="99"/>
    <w:pPr>
      <w:spacing w:after="120"/>
      <w:ind w:left="420" w:leftChars="200"/>
    </w:pPr>
  </w:style>
  <w:style w:type="paragraph" w:styleId="5">
    <w:name w:val="annotation subject"/>
    <w:basedOn w:val="3"/>
    <w:next w:val="1"/>
    <w:qFormat/>
    <w:uiPriority w:val="0"/>
    <w:rPr>
      <w:b/>
      <w:bCs/>
    </w:rPr>
  </w:style>
  <w:style w:type="paragraph" w:styleId="6">
    <w:name w:val="footer"/>
    <w:basedOn w:val="1"/>
    <w:link w:val="14"/>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Normal (Web)"/>
    <w:basedOn w:val="1"/>
    <w:semiHidden/>
    <w:unhideWhenUsed/>
    <w:qFormat/>
    <w:uiPriority w:val="99"/>
    <w:rPr>
      <w:sz w:val="24"/>
    </w:rPr>
  </w:style>
  <w:style w:type="paragraph" w:styleId="9">
    <w:name w:val="Body Text First Indent 2"/>
    <w:basedOn w:val="4"/>
    <w:next w:val="10"/>
    <w:link w:val="16"/>
    <w:qFormat/>
    <w:uiPriority w:val="0"/>
    <w:pPr>
      <w:autoSpaceDE w:val="0"/>
      <w:autoSpaceDN w:val="0"/>
      <w:adjustRightInd w:val="0"/>
      <w:ind w:firstLine="420"/>
      <w:jc w:val="left"/>
    </w:pPr>
    <w:rPr>
      <w:kern w:val="0"/>
    </w:rPr>
  </w:style>
  <w:style w:type="paragraph" w:customStyle="1" w:styleId="10">
    <w:name w:val="正文1"/>
    <w:basedOn w:val="1"/>
    <w:qFormat/>
    <w:uiPriority w:val="0"/>
    <w:pPr>
      <w:spacing w:line="360" w:lineRule="auto"/>
      <w:ind w:firstLine="480" w:firstLineChars="200"/>
    </w:pPr>
    <w:rPr>
      <w:rFonts w:ascii="Times New Roman" w:hAnsi="Times New Roman"/>
      <w:sz w:val="24"/>
    </w:rPr>
  </w:style>
  <w:style w:type="character" w:customStyle="1" w:styleId="13">
    <w:name w:val="页眉 Char"/>
    <w:basedOn w:val="12"/>
    <w:link w:val="7"/>
    <w:semiHidden/>
    <w:qFormat/>
    <w:uiPriority w:val="99"/>
    <w:rPr>
      <w:sz w:val="18"/>
      <w:szCs w:val="18"/>
    </w:rPr>
  </w:style>
  <w:style w:type="character" w:customStyle="1" w:styleId="14">
    <w:name w:val="页脚 Char"/>
    <w:basedOn w:val="12"/>
    <w:link w:val="6"/>
    <w:semiHidden/>
    <w:qFormat/>
    <w:uiPriority w:val="99"/>
    <w:rPr>
      <w:sz w:val="18"/>
      <w:szCs w:val="18"/>
    </w:rPr>
  </w:style>
  <w:style w:type="character" w:customStyle="1" w:styleId="15">
    <w:name w:val="正文文本缩进 Char"/>
    <w:basedOn w:val="12"/>
    <w:link w:val="4"/>
    <w:semiHidden/>
    <w:qFormat/>
    <w:uiPriority w:val="99"/>
    <w:rPr>
      <w:rFonts w:ascii="Calibri" w:hAnsi="Calibri" w:eastAsia="宋体" w:cs="Times New Roman"/>
      <w:szCs w:val="24"/>
    </w:rPr>
  </w:style>
  <w:style w:type="character" w:customStyle="1" w:styleId="16">
    <w:name w:val="正文首行缩进 2 Char"/>
    <w:basedOn w:val="15"/>
    <w:link w:val="9"/>
    <w:qFormat/>
    <w:uiPriority w:val="0"/>
    <w:rPr>
      <w:kern w:val="0"/>
    </w:rPr>
  </w:style>
  <w:style w:type="character" w:customStyle="1" w:styleId="17">
    <w:name w:val="标题 2 Char1"/>
    <w:basedOn w:val="12"/>
    <w:link w:val="2"/>
    <w:qFormat/>
    <w:uiPriority w:val="0"/>
    <w:rPr>
      <w:rFonts w:hint="default" w:ascii="Arial" w:hAnsi="Arial" w:cs="Arial"/>
      <w:b/>
      <w:kern w:val="2"/>
      <w:sz w:val="28"/>
      <w:szCs w:val="32"/>
    </w:rPr>
  </w:style>
  <w:style w:type="character" w:customStyle="1" w:styleId="18">
    <w:name w:val="标题 2 Char"/>
    <w:basedOn w:val="12"/>
    <w:link w:val="2"/>
    <w:qFormat/>
    <w:uiPriority w:val="0"/>
    <w:rPr>
      <w:rFonts w:ascii="Cambria" w:hAnsi="Cambria" w:eastAsia="宋体" w:cs="Times New Roman"/>
      <w:b/>
      <w:kern w:val="2"/>
      <w:sz w:val="32"/>
      <w:szCs w:val="32"/>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Pages>
  <Words>316</Words>
  <Characters>316</Characters>
  <Lines>57</Lines>
  <Paragraphs>16</Paragraphs>
  <TotalTime>8</TotalTime>
  <ScaleCrop>false</ScaleCrop>
  <LinksUpToDate>false</LinksUpToDate>
  <CharactersWithSpaces>682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2020-08-07T07:29:00Z</dcterms:created>
  <dc:creator>微软用户</dc:creator>
  <cp:lastModifiedBy>HXGL</cp:lastModifiedBy>
  <dcterms:modified xsi:type="dcterms:W3CDTF">2023-10-30T08:42:33Z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C5B86754072741C68F7B92FB41CEB68B</vt:lpwstr>
  </property>
</Properties>
</file>